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9"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591B70" w:rsidRDefault="00680837" w:rsidP="00591B70">
            <w:pPr>
              <w:pStyle w:val="covertext"/>
              <w:rPr>
                <w:rFonts w:eastAsia="맑은 고딕"/>
                <w:b/>
                <w:lang w:eastAsia="ko-KR"/>
              </w:rPr>
            </w:pPr>
            <w:proofErr w:type="spellStart"/>
            <w:r w:rsidRPr="00CF366A">
              <w:rPr>
                <w:b/>
                <w:lang w:eastAsia="ja-JP"/>
              </w:rPr>
              <w:t>TGc_Proposal</w:t>
            </w:r>
            <w:r w:rsidR="00A50DE4" w:rsidRPr="00165F9A">
              <w:rPr>
                <w:rFonts w:eastAsia="맑은 고딕" w:hint="eastAsia"/>
                <w:b/>
                <w:lang w:eastAsia="ko-KR"/>
              </w:rPr>
              <w:t>_</w:t>
            </w:r>
            <w:r w:rsidR="00165F9A" w:rsidRPr="00165F9A">
              <w:rPr>
                <w:rFonts w:eastAsia="맑은 고딕" w:hint="eastAsia"/>
                <w:b/>
                <w:lang w:eastAsia="ko-KR"/>
              </w:rPr>
              <w:t>SRHO_Messages_</w:t>
            </w:r>
            <w:r w:rsidR="00591B70">
              <w:rPr>
                <w:rFonts w:eastAsia="맑은 고딕" w:hint="eastAsia"/>
                <w:b/>
                <w:lang w:eastAsia="ko-KR"/>
              </w:rPr>
              <w:t>Hyunho</w:t>
            </w:r>
            <w:r w:rsidR="004501BD">
              <w:rPr>
                <w:rFonts w:eastAsia="SimSun" w:hint="eastAsia"/>
                <w:b/>
                <w:lang w:eastAsia="zh-CN"/>
              </w:rPr>
              <w:t>_P</w:t>
            </w:r>
            <w:r w:rsidR="00591B70">
              <w:rPr>
                <w:rFonts w:eastAsia="맑은 고딕" w:hint="eastAsia"/>
                <w:b/>
                <w:lang w:eastAsia="ko-KR"/>
              </w:rPr>
              <w:t>ark</w:t>
            </w:r>
            <w:proofErr w:type="spellEnd"/>
          </w:p>
        </w:tc>
      </w:tr>
      <w:tr w:rsidR="002228CA">
        <w:tc>
          <w:tcPr>
            <w:tcW w:w="1350" w:type="dxa"/>
          </w:tcPr>
          <w:p w:rsidR="002228CA" w:rsidRDefault="002228CA">
            <w:pPr>
              <w:pStyle w:val="covertext"/>
            </w:pPr>
            <w:r>
              <w:t>Date Submitted</w:t>
            </w:r>
          </w:p>
        </w:tc>
        <w:tc>
          <w:tcPr>
            <w:tcW w:w="9018" w:type="dxa"/>
            <w:vAlign w:val="center"/>
          </w:tcPr>
          <w:p w:rsidR="002228CA" w:rsidRPr="006C2201" w:rsidRDefault="002228CA" w:rsidP="009B7181">
            <w:pPr>
              <w:pStyle w:val="covertext"/>
              <w:rPr>
                <w:rFonts w:eastAsia="SimSun"/>
                <w:lang w:eastAsia="zh-CN"/>
              </w:rPr>
            </w:pPr>
          </w:p>
        </w:tc>
      </w:tr>
      <w:tr w:rsidR="002228CA" w:rsidRPr="00A252B2">
        <w:tc>
          <w:tcPr>
            <w:tcW w:w="1350" w:type="dxa"/>
          </w:tcPr>
          <w:p w:rsidR="002228CA" w:rsidRDefault="002228CA">
            <w:pPr>
              <w:pStyle w:val="covertext"/>
            </w:pPr>
            <w:r>
              <w:t>Source(s)</w:t>
            </w:r>
          </w:p>
        </w:tc>
        <w:tc>
          <w:tcPr>
            <w:tcW w:w="9018" w:type="dxa"/>
          </w:tcPr>
          <w:p w:rsidR="00165F9A" w:rsidRPr="00165F9A" w:rsidDel="000046FC" w:rsidRDefault="00165F9A" w:rsidP="00165F9A">
            <w:pPr>
              <w:pStyle w:val="covertext"/>
              <w:rPr>
                <w:del w:id="0" w:author="user" w:date="2012-08-03T16:56:00Z"/>
                <w:rFonts w:eastAsia="맑은 고딕"/>
                <w:lang w:eastAsia="ko-KR"/>
              </w:rPr>
            </w:pPr>
            <w:proofErr w:type="spellStart"/>
            <w:r w:rsidRPr="00165F9A">
              <w:rPr>
                <w:rFonts w:eastAsia="맑은 고딕"/>
                <w:lang w:eastAsia="ko-KR"/>
              </w:rPr>
              <w:t>Hyunho</w:t>
            </w:r>
            <w:proofErr w:type="spellEnd"/>
            <w:r w:rsidRPr="00165F9A">
              <w:rPr>
                <w:rFonts w:eastAsia="맑은 고딕"/>
                <w:lang w:eastAsia="ko-KR"/>
              </w:rPr>
              <w:t xml:space="preserve"> Park (ETRI), </w:t>
            </w:r>
            <w:proofErr w:type="spellStart"/>
            <w:r w:rsidRPr="00165F9A">
              <w:rPr>
                <w:rFonts w:eastAsia="맑은 고딕"/>
                <w:lang w:eastAsia="ko-KR"/>
              </w:rPr>
              <w:t>Hyeong</w:t>
            </w:r>
            <w:proofErr w:type="spellEnd"/>
            <w:r w:rsidRPr="00165F9A">
              <w:rPr>
                <w:rFonts w:eastAsia="맑은 고딕"/>
                <w:lang w:eastAsia="ko-KR"/>
              </w:rPr>
              <w:t>-Ho Lee (ETRI), Anthony Chan (Huawei)</w:t>
            </w:r>
          </w:p>
          <w:p w:rsidR="002228CA" w:rsidRPr="000046FC" w:rsidRDefault="002228CA" w:rsidP="004501BD">
            <w:pPr>
              <w:pStyle w:val="covertext"/>
              <w:rPr>
                <w:rFonts w:eastAsia="맑은 고딕"/>
                <w:lang w:eastAsia="ko-KR"/>
              </w:rPr>
            </w:pP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10" w:anchor="6.3" w:tgtFrame="_blank" w:history="1">
              <w:r>
                <w:rPr>
                  <w:rStyle w:val="a3"/>
                  <w:color w:val="auto"/>
                  <w:sz w:val="20"/>
                  <w:u w:val="none"/>
                </w:rPr>
                <w:t>Clause 6.3 of the IEEE-SA Standards Board Operations Manual</w:t>
              </w:r>
            </w:hyperlink>
            <w:r>
              <w:rPr>
                <w:color w:val="000099"/>
                <w:sz w:val="20"/>
              </w:rPr>
              <w:t xml:space="preserve"> </w:t>
            </w:r>
            <w:r>
              <w:rPr>
                <w:sz w:val="20"/>
              </w:rPr>
              <w:t>&lt;</w:t>
            </w:r>
            <w:hyperlink r:id="rId11"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2" w:history="1">
              <w:r>
                <w:rPr>
                  <w:rStyle w:val="a3"/>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1" w:name="_Toc177925556"/>
      <w:bookmarkStart w:id="2"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8211DD" w:rsidRDefault="00EC224D">
      <w:pPr>
        <w:pStyle w:val="10"/>
        <w:tabs>
          <w:tab w:val="left" w:pos="480"/>
          <w:tab w:val="right" w:leader="dot" w:pos="9350"/>
        </w:tabs>
        <w:rPr>
          <w:ins w:id="3" w:author="Windows 사용자" w:date="2012-08-22T16:38:00Z"/>
          <w:rFonts w:asciiTheme="minorHAnsi" w:eastAsiaTheme="minorEastAsia" w:hAnsiTheme="minorHAnsi" w:cstheme="minorBidi"/>
          <w:noProof/>
          <w:kern w:val="2"/>
          <w:sz w:val="20"/>
          <w:szCs w:val="22"/>
          <w:lang w:eastAsia="ko-KR"/>
        </w:rPr>
      </w:pPr>
      <w:r>
        <w:rPr>
          <w:rFonts w:ascii="Helvetica" w:hAnsi="Helvetica" w:cs="Helvetica"/>
          <w:b/>
          <w:bCs/>
          <w:sz w:val="32"/>
          <w:szCs w:val="32"/>
        </w:rPr>
        <w:br w:type="page"/>
      </w:r>
      <w:r w:rsidR="001F206C">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1F206C">
        <w:rPr>
          <w:rFonts w:ascii="Helvetica" w:hAnsi="Helvetica" w:cs="Helvetica"/>
          <w:b/>
          <w:bCs/>
          <w:sz w:val="32"/>
          <w:szCs w:val="32"/>
        </w:rPr>
        <w:fldChar w:fldCharType="separate"/>
      </w:r>
      <w:ins w:id="4" w:author="Windows 사용자" w:date="2012-08-22T16:38:00Z">
        <w:r w:rsidR="008211DD" w:rsidRPr="007213F5">
          <w:rPr>
            <w:rStyle w:val="a3"/>
            <w:noProof/>
          </w:rPr>
          <w:fldChar w:fldCharType="begin"/>
        </w:r>
        <w:r w:rsidR="008211DD" w:rsidRPr="007213F5">
          <w:rPr>
            <w:rStyle w:val="a3"/>
            <w:noProof/>
          </w:rPr>
          <w:instrText xml:space="preserve"> </w:instrText>
        </w:r>
        <w:r w:rsidR="008211DD">
          <w:rPr>
            <w:noProof/>
          </w:rPr>
          <w:instrText>HYPERLINK \l "_Toc333416854"</w:instrText>
        </w:r>
        <w:r w:rsidR="008211DD" w:rsidRPr="007213F5">
          <w:rPr>
            <w:rStyle w:val="a3"/>
            <w:noProof/>
          </w:rPr>
          <w:instrText xml:space="preserve"> </w:instrText>
        </w:r>
        <w:r w:rsidR="008211DD" w:rsidRPr="007213F5">
          <w:rPr>
            <w:rStyle w:val="a3"/>
            <w:noProof/>
          </w:rPr>
        </w:r>
        <w:r w:rsidR="008211DD" w:rsidRPr="007213F5">
          <w:rPr>
            <w:rStyle w:val="a3"/>
            <w:noProof/>
          </w:rPr>
          <w:fldChar w:fldCharType="separate"/>
        </w:r>
        <w:r w:rsidR="008211DD" w:rsidRPr="007213F5">
          <w:rPr>
            <w:rStyle w:val="a3"/>
            <w:noProof/>
          </w:rPr>
          <w:t>1</w:t>
        </w:r>
        <w:r w:rsidR="008211DD">
          <w:rPr>
            <w:rFonts w:asciiTheme="minorHAnsi" w:eastAsiaTheme="minorEastAsia" w:hAnsiTheme="minorHAnsi" w:cstheme="minorBidi"/>
            <w:noProof/>
            <w:kern w:val="2"/>
            <w:sz w:val="20"/>
            <w:szCs w:val="22"/>
            <w:lang w:eastAsia="ko-KR"/>
          </w:rPr>
          <w:tab/>
        </w:r>
        <w:r w:rsidR="008211DD" w:rsidRPr="007213F5">
          <w:rPr>
            <w:rStyle w:val="a3"/>
            <w:noProof/>
          </w:rPr>
          <w:t>Overview</w:t>
        </w:r>
        <w:r w:rsidR="008211DD">
          <w:rPr>
            <w:noProof/>
            <w:webHidden/>
          </w:rPr>
          <w:tab/>
        </w:r>
        <w:r w:rsidR="008211DD">
          <w:rPr>
            <w:noProof/>
            <w:webHidden/>
          </w:rPr>
          <w:fldChar w:fldCharType="begin"/>
        </w:r>
        <w:r w:rsidR="008211DD">
          <w:rPr>
            <w:noProof/>
            <w:webHidden/>
          </w:rPr>
          <w:instrText xml:space="preserve"> PAGEREF _Toc333416854 \h </w:instrText>
        </w:r>
        <w:r w:rsidR="008211DD">
          <w:rPr>
            <w:noProof/>
            <w:webHidden/>
          </w:rPr>
        </w:r>
      </w:ins>
      <w:r w:rsidR="008211DD">
        <w:rPr>
          <w:noProof/>
          <w:webHidden/>
        </w:rPr>
        <w:fldChar w:fldCharType="separate"/>
      </w:r>
      <w:ins w:id="5" w:author="Windows 사용자" w:date="2012-08-22T16:38:00Z">
        <w:r w:rsidR="008211DD">
          <w:rPr>
            <w:noProof/>
            <w:webHidden/>
          </w:rPr>
          <w:t>8</w:t>
        </w:r>
        <w:r w:rsidR="008211DD">
          <w:rPr>
            <w:noProof/>
            <w:webHidden/>
          </w:rPr>
          <w:fldChar w:fldCharType="end"/>
        </w:r>
        <w:r w:rsidR="008211DD" w:rsidRPr="007213F5">
          <w:rPr>
            <w:rStyle w:val="a3"/>
            <w:noProof/>
          </w:rPr>
          <w:fldChar w:fldCharType="end"/>
        </w:r>
      </w:ins>
    </w:p>
    <w:p w:rsidR="008211DD" w:rsidRDefault="008211DD">
      <w:pPr>
        <w:pStyle w:val="20"/>
        <w:tabs>
          <w:tab w:val="right" w:leader="dot" w:pos="9350"/>
        </w:tabs>
        <w:rPr>
          <w:ins w:id="6" w:author="Windows 사용자" w:date="2012-08-22T16:38:00Z"/>
          <w:rFonts w:asciiTheme="minorHAnsi" w:eastAsiaTheme="minorEastAsia" w:hAnsiTheme="minorHAnsi" w:cstheme="minorBidi"/>
          <w:noProof/>
          <w:kern w:val="2"/>
          <w:sz w:val="20"/>
          <w:szCs w:val="22"/>
          <w:lang w:eastAsia="ko-KR"/>
        </w:rPr>
      </w:pPr>
      <w:ins w:id="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"_Toc333416855"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1.1</w:t>
        </w:r>
        <w:r>
          <w:rPr>
            <w:noProof/>
            <w:webHidden/>
          </w:rPr>
          <w:tab/>
        </w:r>
        <w:r>
          <w:rPr>
            <w:noProof/>
            <w:webHidden/>
          </w:rPr>
          <w:fldChar w:fldCharType="begin"/>
        </w:r>
        <w:r>
          <w:rPr>
            <w:noProof/>
            <w:webHidden/>
          </w:rPr>
          <w:instrText xml:space="preserve"> PAGEREF _Toc333416855 \h </w:instrText>
        </w:r>
        <w:r>
          <w:rPr>
            <w:noProof/>
            <w:webHidden/>
          </w:rPr>
        </w:r>
      </w:ins>
      <w:r>
        <w:rPr>
          <w:noProof/>
          <w:webHidden/>
        </w:rPr>
        <w:fldChar w:fldCharType="separate"/>
      </w:r>
      <w:ins w:id="8" w:author="Windows 사용자" w:date="2012-08-22T16:38:00Z">
        <w:r>
          <w:rPr>
            <w:noProof/>
            <w:webHidden/>
          </w:rPr>
          <w:t>8</w:t>
        </w:r>
        <w:r>
          <w:rPr>
            <w:noProof/>
            <w:webHidden/>
          </w:rPr>
          <w:fldChar w:fldCharType="end"/>
        </w:r>
        <w:r w:rsidRPr="007213F5">
          <w:rPr>
            <w:rStyle w:val="a3"/>
            <w:noProof/>
          </w:rPr>
          <w:fldChar w:fldCharType="end"/>
        </w:r>
      </w:ins>
    </w:p>
    <w:p w:rsidR="008211DD" w:rsidRDefault="008211DD">
      <w:pPr>
        <w:pStyle w:val="20"/>
        <w:tabs>
          <w:tab w:val="right" w:leader="dot" w:pos="9350"/>
        </w:tabs>
        <w:rPr>
          <w:ins w:id="9" w:author="Windows 사용자" w:date="2012-08-22T16:38:00Z"/>
          <w:rFonts w:asciiTheme="minorHAnsi" w:eastAsiaTheme="minorEastAsia" w:hAnsiTheme="minorHAnsi" w:cstheme="minorBidi"/>
          <w:noProof/>
          <w:kern w:val="2"/>
          <w:sz w:val="20"/>
          <w:szCs w:val="22"/>
          <w:lang w:eastAsia="ko-KR"/>
        </w:rPr>
      </w:pPr>
      <w:ins w:id="1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"_Toc333416856"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1.2</w:t>
        </w:r>
        <w:r>
          <w:rPr>
            <w:noProof/>
            <w:webHidden/>
          </w:rPr>
          <w:tab/>
        </w:r>
        <w:r>
          <w:rPr>
            <w:noProof/>
            <w:webHidden/>
          </w:rPr>
          <w:fldChar w:fldCharType="begin"/>
        </w:r>
        <w:r>
          <w:rPr>
            <w:noProof/>
            <w:webHidden/>
          </w:rPr>
          <w:instrText xml:space="preserve"> PAGEREF _Toc333416856 \h </w:instrText>
        </w:r>
        <w:r>
          <w:rPr>
            <w:noProof/>
            <w:webHidden/>
          </w:rPr>
        </w:r>
      </w:ins>
      <w:r>
        <w:rPr>
          <w:noProof/>
          <w:webHidden/>
        </w:rPr>
        <w:fldChar w:fldCharType="separate"/>
      </w:r>
      <w:ins w:id="11" w:author="Windows 사용자" w:date="2012-08-22T16:38:00Z">
        <w:r>
          <w:rPr>
            <w:noProof/>
            <w:webHidden/>
          </w:rPr>
          <w:t>8</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2" w:author="Windows 사용자" w:date="2012-08-22T16:38:00Z"/>
          <w:rFonts w:asciiTheme="minorHAnsi" w:eastAsiaTheme="minorEastAsia" w:hAnsiTheme="minorHAnsi" w:cstheme="minorBidi"/>
          <w:noProof/>
          <w:kern w:val="2"/>
          <w:sz w:val="20"/>
          <w:szCs w:val="22"/>
          <w:lang w:eastAsia="ko-KR"/>
        </w:rPr>
      </w:pPr>
      <w:ins w:id="1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"_Toc333416857"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1.3</w:t>
        </w:r>
        <w:r>
          <w:rPr>
            <w:rFonts w:asciiTheme="minorHAnsi" w:eastAsiaTheme="minorEastAsia" w:hAnsiTheme="minorHAnsi" w:cstheme="minorBidi"/>
            <w:noProof/>
            <w:kern w:val="2"/>
            <w:sz w:val="20"/>
            <w:szCs w:val="22"/>
            <w:lang w:eastAsia="ko-KR"/>
          </w:rPr>
          <w:tab/>
        </w:r>
        <w:r w:rsidRPr="007213F5">
          <w:rPr>
            <w:rStyle w:val="a3"/>
            <w:noProof/>
          </w:rPr>
          <w:t>General</w:t>
        </w:r>
        <w:r>
          <w:rPr>
            <w:noProof/>
            <w:webHidden/>
          </w:rPr>
          <w:tab/>
        </w:r>
        <w:r>
          <w:rPr>
            <w:noProof/>
            <w:webHidden/>
          </w:rPr>
          <w:fldChar w:fldCharType="begin"/>
        </w:r>
        <w:r>
          <w:rPr>
            <w:noProof/>
            <w:webHidden/>
          </w:rPr>
          <w:instrText xml:space="preserve"> PAGEREF _Toc333416857 \h </w:instrText>
        </w:r>
        <w:r>
          <w:rPr>
            <w:noProof/>
            <w:webHidden/>
          </w:rPr>
        </w:r>
      </w:ins>
      <w:r>
        <w:rPr>
          <w:noProof/>
          <w:webHidden/>
        </w:rPr>
        <w:fldChar w:fldCharType="separate"/>
      </w:r>
      <w:ins w:id="14" w:author="Windows 사용자" w:date="2012-08-22T16:38:00Z">
        <w:r>
          <w:rPr>
            <w:noProof/>
            <w:webHidden/>
          </w:rPr>
          <w:t>8</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15" w:author="Windows 사용자" w:date="2012-08-22T16:38:00Z"/>
          <w:rFonts w:asciiTheme="minorHAnsi" w:eastAsiaTheme="minorEastAsia" w:hAnsiTheme="minorHAnsi" w:cstheme="minorBidi"/>
          <w:noProof/>
          <w:kern w:val="2"/>
          <w:sz w:val="20"/>
          <w:szCs w:val="22"/>
          <w:lang w:eastAsia="ko-KR"/>
        </w:rPr>
      </w:pPr>
      <w:ins w:id="1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"_Toc333416858"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ja-JP"/>
          </w:rPr>
          <w:t>2</w:t>
        </w:r>
        <w:r>
          <w:rPr>
            <w:rFonts w:asciiTheme="minorHAnsi" w:eastAsiaTheme="minorEastAsia" w:hAnsiTheme="minorHAnsi" w:cstheme="minorBidi"/>
            <w:noProof/>
            <w:kern w:val="2"/>
            <w:sz w:val="20"/>
            <w:szCs w:val="22"/>
            <w:lang w:eastAsia="ko-KR"/>
          </w:rPr>
          <w:tab/>
        </w:r>
        <w:r w:rsidRPr="007213F5">
          <w:rPr>
            <w:rStyle w:val="a3"/>
            <w:noProof/>
            <w:lang w:eastAsia="ja-JP"/>
          </w:rPr>
          <w:t>Normative references</w:t>
        </w:r>
        <w:r>
          <w:rPr>
            <w:noProof/>
            <w:webHidden/>
          </w:rPr>
          <w:tab/>
        </w:r>
        <w:r>
          <w:rPr>
            <w:noProof/>
            <w:webHidden/>
          </w:rPr>
          <w:fldChar w:fldCharType="begin"/>
        </w:r>
        <w:r>
          <w:rPr>
            <w:noProof/>
            <w:webHidden/>
          </w:rPr>
          <w:instrText xml:space="preserve"> PAGEREF _Toc333416858 \h </w:instrText>
        </w:r>
        <w:r>
          <w:rPr>
            <w:noProof/>
            <w:webHidden/>
          </w:rPr>
        </w:r>
      </w:ins>
      <w:r>
        <w:rPr>
          <w:noProof/>
          <w:webHidden/>
        </w:rPr>
        <w:fldChar w:fldCharType="separate"/>
      </w:r>
      <w:ins w:id="17" w:author="Windows 사용자" w:date="2012-08-22T16:38:00Z">
        <w:r>
          <w:rPr>
            <w:noProof/>
            <w:webHidden/>
          </w:rPr>
          <w:t>8</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18" w:author="Windows 사용자" w:date="2012-08-22T16:38:00Z"/>
          <w:rFonts w:asciiTheme="minorHAnsi" w:eastAsiaTheme="minorEastAsia" w:hAnsiTheme="minorHAnsi" w:cstheme="minorBidi"/>
          <w:noProof/>
          <w:kern w:val="2"/>
          <w:sz w:val="20"/>
          <w:szCs w:val="22"/>
          <w:lang w:eastAsia="ko-KR"/>
        </w:rPr>
      </w:pPr>
      <w:ins w:id="19"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"_Toc333416859"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ja-JP"/>
          </w:rPr>
          <w:t>3</w:t>
        </w:r>
        <w:r>
          <w:rPr>
            <w:rFonts w:asciiTheme="minorHAnsi" w:eastAsiaTheme="minorEastAsia" w:hAnsiTheme="minorHAnsi" w:cstheme="minorBidi"/>
            <w:noProof/>
            <w:kern w:val="2"/>
            <w:sz w:val="20"/>
            <w:szCs w:val="22"/>
            <w:lang w:eastAsia="ko-KR"/>
          </w:rPr>
          <w:tab/>
        </w:r>
        <w:r w:rsidRPr="007213F5">
          <w:rPr>
            <w:rStyle w:val="a3"/>
            <w:noProof/>
            <w:lang w:eastAsia="ja-JP"/>
          </w:rPr>
          <w:t>Definitions</w:t>
        </w:r>
        <w:r>
          <w:rPr>
            <w:noProof/>
            <w:webHidden/>
          </w:rPr>
          <w:tab/>
        </w:r>
        <w:r>
          <w:rPr>
            <w:noProof/>
            <w:webHidden/>
          </w:rPr>
          <w:fldChar w:fldCharType="begin"/>
        </w:r>
        <w:r>
          <w:rPr>
            <w:noProof/>
            <w:webHidden/>
          </w:rPr>
          <w:instrText xml:space="preserve"> PAGEREF _Toc333416859 \h </w:instrText>
        </w:r>
        <w:r>
          <w:rPr>
            <w:noProof/>
            <w:webHidden/>
          </w:rPr>
        </w:r>
      </w:ins>
      <w:r>
        <w:rPr>
          <w:noProof/>
          <w:webHidden/>
        </w:rPr>
        <w:fldChar w:fldCharType="separate"/>
      </w:r>
      <w:ins w:id="20" w:author="Windows 사용자" w:date="2012-08-22T16:38:00Z">
        <w:r>
          <w:rPr>
            <w:noProof/>
            <w:webHidden/>
          </w:rPr>
          <w:t>8</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21" w:author="Windows 사용자" w:date="2012-08-22T16:38:00Z"/>
          <w:rFonts w:asciiTheme="minorHAnsi" w:eastAsiaTheme="minorEastAsia" w:hAnsiTheme="minorHAnsi" w:cstheme="minorBidi"/>
          <w:noProof/>
          <w:kern w:val="2"/>
          <w:sz w:val="20"/>
          <w:szCs w:val="22"/>
          <w:lang w:eastAsia="ko-KR"/>
        </w:rPr>
      </w:pPr>
      <w:ins w:id="2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4</w:t>
        </w:r>
        <w:r>
          <w:rPr>
            <w:rFonts w:asciiTheme="minorHAnsi" w:eastAsiaTheme="minorEastAsia" w:hAnsiTheme="minorHAnsi" w:cstheme="minorBidi"/>
            <w:noProof/>
            <w:kern w:val="2"/>
            <w:sz w:val="20"/>
            <w:szCs w:val="22"/>
            <w:lang w:eastAsia="ko-KR"/>
          </w:rPr>
          <w:tab/>
        </w:r>
        <w:r w:rsidRPr="007213F5">
          <w:rPr>
            <w:rStyle w:val="a3"/>
            <w:noProof/>
          </w:rPr>
          <w:t>Abbreviations and acronyms</w:t>
        </w:r>
        <w:r>
          <w:rPr>
            <w:noProof/>
            <w:webHidden/>
          </w:rPr>
          <w:tab/>
        </w:r>
        <w:r>
          <w:rPr>
            <w:noProof/>
            <w:webHidden/>
          </w:rPr>
          <w:fldChar w:fldCharType="begin"/>
        </w:r>
        <w:r>
          <w:rPr>
            <w:noProof/>
            <w:webHidden/>
          </w:rPr>
          <w:instrText xml:space="preserve"> PAGEREF _Toc333416860 \h </w:instrText>
        </w:r>
        <w:r>
          <w:rPr>
            <w:noProof/>
            <w:webHidden/>
          </w:rPr>
        </w:r>
      </w:ins>
      <w:r>
        <w:rPr>
          <w:noProof/>
          <w:webHidden/>
        </w:rPr>
        <w:fldChar w:fldCharType="separate"/>
      </w:r>
      <w:ins w:id="23"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24" w:author="Windows 사용자" w:date="2012-08-22T16:38:00Z"/>
          <w:rFonts w:asciiTheme="minorHAnsi" w:eastAsiaTheme="minorEastAsia" w:hAnsiTheme="minorHAnsi" w:cstheme="minorBidi"/>
          <w:noProof/>
          <w:kern w:val="2"/>
          <w:sz w:val="20"/>
          <w:szCs w:val="22"/>
          <w:lang w:eastAsia="ko-KR"/>
        </w:rPr>
      </w:pPr>
      <w:ins w:id="2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ja-JP"/>
          </w:rPr>
          <w:t>5</w:t>
        </w:r>
        <w:r>
          <w:rPr>
            <w:rFonts w:asciiTheme="minorHAnsi" w:eastAsiaTheme="minorEastAsia" w:hAnsiTheme="minorHAnsi" w:cstheme="minorBidi"/>
            <w:noProof/>
            <w:kern w:val="2"/>
            <w:sz w:val="20"/>
            <w:szCs w:val="22"/>
            <w:lang w:eastAsia="ko-KR"/>
          </w:rPr>
          <w:tab/>
        </w:r>
        <w:r w:rsidRPr="007213F5">
          <w:rPr>
            <w:rStyle w:val="a3"/>
            <w:noProof/>
            <w:lang w:eastAsia="ja-JP"/>
          </w:rPr>
          <w:t>General architecture</w:t>
        </w:r>
        <w:r>
          <w:rPr>
            <w:noProof/>
            <w:webHidden/>
          </w:rPr>
          <w:tab/>
        </w:r>
        <w:r>
          <w:rPr>
            <w:noProof/>
            <w:webHidden/>
          </w:rPr>
          <w:fldChar w:fldCharType="begin"/>
        </w:r>
        <w:r>
          <w:rPr>
            <w:noProof/>
            <w:webHidden/>
          </w:rPr>
          <w:instrText xml:space="preserve"> PAGEREF _Toc333416861 \h </w:instrText>
        </w:r>
        <w:r>
          <w:rPr>
            <w:noProof/>
            <w:webHidden/>
          </w:rPr>
        </w:r>
      </w:ins>
      <w:r>
        <w:rPr>
          <w:noProof/>
          <w:webHidden/>
        </w:rPr>
        <w:fldChar w:fldCharType="separate"/>
      </w:r>
      <w:ins w:id="26"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27" w:author="Windows 사용자" w:date="2012-08-22T16:38:00Z"/>
          <w:rFonts w:asciiTheme="minorHAnsi" w:eastAsiaTheme="minorEastAsia" w:hAnsiTheme="minorHAnsi" w:cstheme="minorBidi"/>
          <w:noProof/>
          <w:kern w:val="2"/>
          <w:sz w:val="20"/>
          <w:szCs w:val="22"/>
          <w:lang w:eastAsia="ko-KR"/>
        </w:rPr>
      </w:pPr>
      <w:ins w:id="2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"_Toc333416862"</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ja-JP"/>
          </w:rPr>
          <w:t>6</w:t>
        </w:r>
        <w:r>
          <w:rPr>
            <w:rFonts w:asciiTheme="minorHAnsi" w:eastAsiaTheme="minorEastAsia" w:hAnsiTheme="minorHAnsi" w:cstheme="minorBidi"/>
            <w:noProof/>
            <w:kern w:val="2"/>
            <w:sz w:val="20"/>
            <w:szCs w:val="22"/>
            <w:lang w:eastAsia="ko-KR"/>
          </w:rPr>
          <w:tab/>
        </w:r>
        <w:r w:rsidRPr="007213F5">
          <w:rPr>
            <w:rStyle w:val="a3"/>
            <w:noProof/>
            <w:lang w:eastAsia="ja-JP"/>
          </w:rPr>
          <w:t>MIH Services</w:t>
        </w:r>
        <w:r>
          <w:rPr>
            <w:noProof/>
            <w:webHidden/>
          </w:rPr>
          <w:tab/>
        </w:r>
        <w:r>
          <w:rPr>
            <w:noProof/>
            <w:webHidden/>
          </w:rPr>
          <w:fldChar w:fldCharType="begin"/>
        </w:r>
        <w:r>
          <w:rPr>
            <w:noProof/>
            <w:webHidden/>
          </w:rPr>
          <w:instrText xml:space="preserve"> PAGEREF _Toc333416862 \h </w:instrText>
        </w:r>
        <w:r>
          <w:rPr>
            <w:noProof/>
            <w:webHidden/>
          </w:rPr>
        </w:r>
      </w:ins>
      <w:r>
        <w:rPr>
          <w:noProof/>
          <w:webHidden/>
        </w:rPr>
        <w:fldChar w:fldCharType="separate"/>
      </w:r>
      <w:ins w:id="29"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30" w:author="Windows 사용자" w:date="2012-08-22T16:38:00Z"/>
          <w:rFonts w:asciiTheme="minorHAnsi" w:eastAsiaTheme="minorEastAsia" w:hAnsiTheme="minorHAnsi" w:cstheme="minorBidi"/>
          <w:noProof/>
          <w:kern w:val="2"/>
          <w:sz w:val="20"/>
          <w:szCs w:val="22"/>
          <w:lang w:eastAsia="ko-KR"/>
        </w:rPr>
      </w:pPr>
      <w:ins w:id="3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SimSun"/>
            <w:noProof/>
            <w:lang w:eastAsia="zh-CN"/>
          </w:rPr>
          <w:t>6.1</w:t>
        </w:r>
        <w:r>
          <w:rPr>
            <w:rFonts w:asciiTheme="minorHAnsi" w:eastAsiaTheme="minorEastAsia" w:hAnsiTheme="minorHAnsi" w:cstheme="minorBidi"/>
            <w:noProof/>
            <w:kern w:val="2"/>
            <w:sz w:val="20"/>
            <w:szCs w:val="22"/>
            <w:lang w:eastAsia="ko-KR"/>
          </w:rPr>
          <w:tab/>
        </w:r>
        <w:r w:rsidRPr="007213F5">
          <w:rPr>
            <w:rStyle w:val="a3"/>
            <w:noProof/>
            <w:lang w:eastAsia="ja-JP"/>
          </w:rPr>
          <w:t>General</w:t>
        </w:r>
        <w:r>
          <w:rPr>
            <w:noProof/>
            <w:webHidden/>
          </w:rPr>
          <w:tab/>
        </w:r>
        <w:r>
          <w:rPr>
            <w:noProof/>
            <w:webHidden/>
          </w:rPr>
          <w:fldChar w:fldCharType="begin"/>
        </w:r>
        <w:r>
          <w:rPr>
            <w:noProof/>
            <w:webHidden/>
          </w:rPr>
          <w:instrText xml:space="preserve"> PAGEREF _Toc333416863 \h </w:instrText>
        </w:r>
        <w:r>
          <w:rPr>
            <w:noProof/>
            <w:webHidden/>
          </w:rPr>
        </w:r>
      </w:ins>
      <w:r>
        <w:rPr>
          <w:noProof/>
          <w:webHidden/>
        </w:rPr>
        <w:fldChar w:fldCharType="separate"/>
      </w:r>
      <w:ins w:id="32"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33" w:author="Windows 사용자" w:date="2012-08-22T16:38:00Z"/>
          <w:rFonts w:asciiTheme="minorHAnsi" w:eastAsiaTheme="minorEastAsia" w:hAnsiTheme="minorHAnsi" w:cstheme="minorBidi"/>
          <w:noProof/>
          <w:kern w:val="2"/>
          <w:sz w:val="20"/>
          <w:szCs w:val="22"/>
          <w:lang w:eastAsia="ko-KR"/>
        </w:rPr>
      </w:pPr>
      <w:ins w:id="34"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SimSun"/>
            <w:noProof/>
            <w:lang w:eastAsia="zh-CN"/>
          </w:rPr>
          <w:t>6.2</w:t>
        </w:r>
        <w:r>
          <w:rPr>
            <w:rFonts w:asciiTheme="minorHAnsi" w:eastAsiaTheme="minorEastAsia" w:hAnsiTheme="minorHAnsi" w:cstheme="minorBidi"/>
            <w:noProof/>
            <w:kern w:val="2"/>
            <w:sz w:val="20"/>
            <w:szCs w:val="22"/>
            <w:lang w:eastAsia="ko-KR"/>
          </w:rPr>
          <w:tab/>
        </w:r>
        <w:r w:rsidRPr="007213F5">
          <w:rPr>
            <w:rStyle w:val="a3"/>
            <w:noProof/>
            <w:lang w:eastAsia="ja-JP"/>
          </w:rPr>
          <w:t>Service management</w:t>
        </w:r>
        <w:r>
          <w:rPr>
            <w:noProof/>
            <w:webHidden/>
          </w:rPr>
          <w:tab/>
        </w:r>
        <w:r>
          <w:rPr>
            <w:noProof/>
            <w:webHidden/>
          </w:rPr>
          <w:fldChar w:fldCharType="begin"/>
        </w:r>
        <w:r>
          <w:rPr>
            <w:noProof/>
            <w:webHidden/>
          </w:rPr>
          <w:instrText xml:space="preserve"> PAGEREF _Toc333416864 \h </w:instrText>
        </w:r>
        <w:r>
          <w:rPr>
            <w:noProof/>
            <w:webHidden/>
          </w:rPr>
        </w:r>
      </w:ins>
      <w:r>
        <w:rPr>
          <w:noProof/>
          <w:webHidden/>
        </w:rPr>
        <w:fldChar w:fldCharType="separate"/>
      </w:r>
      <w:ins w:id="35"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36" w:author="Windows 사용자" w:date="2012-08-22T16:38:00Z"/>
          <w:rFonts w:asciiTheme="minorHAnsi" w:eastAsiaTheme="minorEastAsia" w:hAnsiTheme="minorHAnsi" w:cstheme="minorBidi"/>
          <w:noProof/>
          <w:kern w:val="2"/>
          <w:sz w:val="20"/>
          <w:szCs w:val="22"/>
          <w:lang w:eastAsia="ko-KR"/>
        </w:rPr>
      </w:pPr>
      <w:ins w:id="3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SimSun"/>
            <w:noProof/>
            <w:lang w:eastAsia="zh-CN"/>
          </w:rPr>
          <w:t>6.3</w:t>
        </w:r>
        <w:r>
          <w:rPr>
            <w:rFonts w:asciiTheme="minorHAnsi" w:eastAsiaTheme="minorEastAsia" w:hAnsiTheme="minorHAnsi" w:cstheme="minorBidi"/>
            <w:noProof/>
            <w:kern w:val="2"/>
            <w:sz w:val="20"/>
            <w:szCs w:val="22"/>
            <w:lang w:eastAsia="ko-KR"/>
          </w:rPr>
          <w:tab/>
        </w:r>
        <w:r w:rsidRPr="007213F5">
          <w:rPr>
            <w:rStyle w:val="a3"/>
            <w:noProof/>
            <w:lang w:eastAsia="ja-JP"/>
          </w:rPr>
          <w:t>Media independent event service</w:t>
        </w:r>
        <w:r>
          <w:rPr>
            <w:noProof/>
            <w:webHidden/>
          </w:rPr>
          <w:tab/>
        </w:r>
        <w:r>
          <w:rPr>
            <w:noProof/>
            <w:webHidden/>
          </w:rPr>
          <w:fldChar w:fldCharType="begin"/>
        </w:r>
        <w:r>
          <w:rPr>
            <w:noProof/>
            <w:webHidden/>
          </w:rPr>
          <w:instrText xml:space="preserve"> PAGEREF _Toc333416865 \h </w:instrText>
        </w:r>
        <w:r>
          <w:rPr>
            <w:noProof/>
            <w:webHidden/>
          </w:rPr>
        </w:r>
      </w:ins>
      <w:r>
        <w:rPr>
          <w:noProof/>
          <w:webHidden/>
        </w:rPr>
        <w:fldChar w:fldCharType="separate"/>
      </w:r>
      <w:ins w:id="38"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39" w:author="Windows 사용자" w:date="2012-08-22T16:38:00Z"/>
          <w:rFonts w:asciiTheme="minorHAnsi" w:eastAsiaTheme="minorEastAsia" w:hAnsiTheme="minorHAnsi" w:cstheme="minorBidi"/>
          <w:noProof/>
          <w:kern w:val="2"/>
          <w:sz w:val="20"/>
          <w:szCs w:val="22"/>
          <w:lang w:eastAsia="ko-KR"/>
        </w:rPr>
      </w:pPr>
      <w:ins w:id="4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SimSun"/>
            <w:noProof/>
            <w:lang w:eastAsia="zh-CN"/>
          </w:rPr>
          <w:t>6.4</w:t>
        </w:r>
        <w:r>
          <w:rPr>
            <w:rFonts w:asciiTheme="minorHAnsi" w:eastAsiaTheme="minorEastAsia" w:hAnsiTheme="minorHAnsi" w:cstheme="minorBidi"/>
            <w:noProof/>
            <w:kern w:val="2"/>
            <w:sz w:val="20"/>
            <w:szCs w:val="22"/>
            <w:lang w:eastAsia="ko-KR"/>
          </w:rPr>
          <w:tab/>
        </w:r>
        <w:r w:rsidRPr="007213F5">
          <w:rPr>
            <w:rStyle w:val="a3"/>
            <w:noProof/>
          </w:rPr>
          <w:t>Media independent command service</w:t>
        </w:r>
        <w:r>
          <w:rPr>
            <w:noProof/>
            <w:webHidden/>
          </w:rPr>
          <w:tab/>
        </w:r>
        <w:r>
          <w:rPr>
            <w:noProof/>
            <w:webHidden/>
          </w:rPr>
          <w:fldChar w:fldCharType="begin"/>
        </w:r>
        <w:r>
          <w:rPr>
            <w:noProof/>
            <w:webHidden/>
          </w:rPr>
          <w:instrText xml:space="preserve"> PAGEREF _Toc333416866 \h </w:instrText>
        </w:r>
        <w:r>
          <w:rPr>
            <w:noProof/>
            <w:webHidden/>
          </w:rPr>
        </w:r>
      </w:ins>
      <w:r>
        <w:rPr>
          <w:noProof/>
          <w:webHidden/>
        </w:rPr>
        <w:fldChar w:fldCharType="separate"/>
      </w:r>
      <w:ins w:id="41"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42" w:author="Windows 사용자" w:date="2012-08-22T16:38:00Z"/>
          <w:rFonts w:asciiTheme="minorHAnsi" w:eastAsiaTheme="minorEastAsia" w:hAnsiTheme="minorHAnsi" w:cstheme="minorBidi"/>
          <w:noProof/>
          <w:kern w:val="2"/>
          <w:sz w:val="20"/>
          <w:szCs w:val="22"/>
          <w:lang w:eastAsia="ko-KR"/>
        </w:rPr>
      </w:pPr>
      <w:ins w:id="4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6.5</w:t>
        </w:r>
        <w:r>
          <w:rPr>
            <w:rFonts w:asciiTheme="minorHAnsi" w:eastAsiaTheme="minorEastAsia" w:hAnsiTheme="minorHAnsi" w:cstheme="minorBidi"/>
            <w:noProof/>
            <w:kern w:val="2"/>
            <w:sz w:val="20"/>
            <w:szCs w:val="22"/>
            <w:lang w:eastAsia="ko-KR"/>
          </w:rPr>
          <w:tab/>
        </w:r>
        <w:r w:rsidRPr="007213F5">
          <w:rPr>
            <w:rStyle w:val="a3"/>
            <w:noProof/>
          </w:rPr>
          <w:t>Media independent information service</w:t>
        </w:r>
        <w:r>
          <w:rPr>
            <w:noProof/>
            <w:webHidden/>
          </w:rPr>
          <w:tab/>
        </w:r>
        <w:r>
          <w:rPr>
            <w:noProof/>
            <w:webHidden/>
          </w:rPr>
          <w:fldChar w:fldCharType="begin"/>
        </w:r>
        <w:r>
          <w:rPr>
            <w:noProof/>
            <w:webHidden/>
          </w:rPr>
          <w:instrText xml:space="preserve"> PAGEREF _Toc333416867 \h </w:instrText>
        </w:r>
        <w:r>
          <w:rPr>
            <w:noProof/>
            <w:webHidden/>
          </w:rPr>
        </w:r>
      </w:ins>
      <w:r>
        <w:rPr>
          <w:noProof/>
          <w:webHidden/>
        </w:rPr>
        <w:fldChar w:fldCharType="separate"/>
      </w:r>
      <w:ins w:id="44"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45" w:author="Windows 사용자" w:date="2012-08-22T16:38:00Z"/>
          <w:rFonts w:asciiTheme="minorHAnsi" w:eastAsiaTheme="minorEastAsia" w:hAnsiTheme="minorHAnsi" w:cstheme="minorBidi"/>
          <w:noProof/>
          <w:kern w:val="2"/>
          <w:sz w:val="20"/>
          <w:szCs w:val="22"/>
          <w:lang w:eastAsia="ko-KR"/>
        </w:rPr>
      </w:pPr>
      <w:ins w:id="4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6.5.1</w:t>
        </w:r>
        <w:r>
          <w:rPr>
            <w:rFonts w:asciiTheme="minorHAnsi" w:eastAsiaTheme="minorEastAsia" w:hAnsiTheme="minorHAnsi" w:cstheme="minorBidi"/>
            <w:noProof/>
            <w:kern w:val="2"/>
            <w:sz w:val="20"/>
            <w:szCs w:val="22"/>
            <w:lang w:eastAsia="ko-KR"/>
          </w:rPr>
          <w:tab/>
        </w:r>
        <w:r w:rsidRPr="007213F5">
          <w:rPr>
            <w:rStyle w:val="a3"/>
            <w:noProof/>
          </w:rPr>
          <w:t>Information Element</w:t>
        </w:r>
        <w:r>
          <w:rPr>
            <w:noProof/>
            <w:webHidden/>
          </w:rPr>
          <w:tab/>
        </w:r>
        <w:r>
          <w:rPr>
            <w:noProof/>
            <w:webHidden/>
          </w:rPr>
          <w:fldChar w:fldCharType="begin"/>
        </w:r>
        <w:r>
          <w:rPr>
            <w:noProof/>
            <w:webHidden/>
          </w:rPr>
          <w:instrText xml:space="preserve"> PAGEREF _Toc333416868 \h </w:instrText>
        </w:r>
        <w:r>
          <w:rPr>
            <w:noProof/>
            <w:webHidden/>
          </w:rPr>
        </w:r>
      </w:ins>
      <w:r>
        <w:rPr>
          <w:noProof/>
          <w:webHidden/>
        </w:rPr>
        <w:fldChar w:fldCharType="separate"/>
      </w:r>
      <w:ins w:id="47" w:author="Windows 사용자" w:date="2012-08-22T16:38:00Z">
        <w:r>
          <w:rPr>
            <w:noProof/>
            <w:webHidden/>
          </w:rPr>
          <w:t>9</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48" w:author="Windows 사용자" w:date="2012-08-22T16:38:00Z"/>
          <w:rFonts w:asciiTheme="minorHAnsi" w:eastAsiaTheme="minorEastAsia" w:hAnsiTheme="minorHAnsi" w:cstheme="minorBidi"/>
          <w:noProof/>
          <w:kern w:val="2"/>
          <w:sz w:val="20"/>
          <w:szCs w:val="22"/>
          <w:lang w:eastAsia="ko-KR"/>
        </w:rPr>
      </w:pPr>
      <w:ins w:id="49"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"_Toc333416869"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6.5.2</w:t>
        </w:r>
        <w:r>
          <w:rPr>
            <w:rFonts w:asciiTheme="minorHAnsi" w:eastAsiaTheme="minorEastAsia" w:hAnsiTheme="minorHAnsi" w:cstheme="minorBidi"/>
            <w:noProof/>
            <w:kern w:val="2"/>
            <w:sz w:val="20"/>
            <w:szCs w:val="22"/>
            <w:lang w:eastAsia="ko-KR"/>
          </w:rPr>
          <w:tab/>
        </w:r>
        <w:r w:rsidRPr="007213F5">
          <w:rPr>
            <w:rStyle w:val="a3"/>
            <w:noProof/>
          </w:rPr>
          <w:t>IE Containers</w:t>
        </w:r>
        <w:r>
          <w:rPr>
            <w:noProof/>
            <w:webHidden/>
          </w:rPr>
          <w:tab/>
        </w:r>
        <w:r>
          <w:rPr>
            <w:noProof/>
            <w:webHidden/>
          </w:rPr>
          <w:fldChar w:fldCharType="begin"/>
        </w:r>
        <w:r>
          <w:rPr>
            <w:noProof/>
            <w:webHidden/>
          </w:rPr>
          <w:instrText xml:space="preserve"> PAGEREF _Toc333416869 \h </w:instrText>
        </w:r>
        <w:r>
          <w:rPr>
            <w:noProof/>
            <w:webHidden/>
          </w:rPr>
        </w:r>
      </w:ins>
      <w:r>
        <w:rPr>
          <w:noProof/>
          <w:webHidden/>
        </w:rPr>
        <w:fldChar w:fldCharType="separate"/>
      </w:r>
      <w:ins w:id="50" w:author="Windows 사용자" w:date="2012-08-22T16:38:00Z">
        <w:r>
          <w:rPr>
            <w:noProof/>
            <w:webHidden/>
          </w:rPr>
          <w:t>10</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51" w:author="Windows 사용자" w:date="2012-08-22T16:38:00Z"/>
          <w:rFonts w:asciiTheme="minorHAnsi" w:eastAsiaTheme="minorEastAsia" w:hAnsiTheme="minorHAnsi" w:cstheme="minorBidi"/>
          <w:noProof/>
          <w:kern w:val="2"/>
          <w:sz w:val="20"/>
          <w:szCs w:val="22"/>
          <w:lang w:eastAsia="ko-KR"/>
        </w:rPr>
      </w:pPr>
      <w:ins w:id="5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"_Toc333416870"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w:t>
        </w:r>
        <w:r>
          <w:rPr>
            <w:rFonts w:asciiTheme="minorHAnsi" w:eastAsiaTheme="minorEastAsia" w:hAnsiTheme="minorHAnsi" w:cstheme="minorBidi"/>
            <w:noProof/>
            <w:kern w:val="2"/>
            <w:sz w:val="20"/>
            <w:szCs w:val="22"/>
            <w:lang w:eastAsia="ko-KR"/>
          </w:rPr>
          <w:tab/>
        </w:r>
        <w:r w:rsidRPr="007213F5">
          <w:rPr>
            <w:rStyle w:val="a3"/>
            <w:noProof/>
          </w:rPr>
          <w:t>Service Access Point (SAP) and primitives</w:t>
        </w:r>
        <w:r>
          <w:rPr>
            <w:noProof/>
            <w:webHidden/>
          </w:rPr>
          <w:tab/>
        </w:r>
        <w:r>
          <w:rPr>
            <w:noProof/>
            <w:webHidden/>
          </w:rPr>
          <w:fldChar w:fldCharType="begin"/>
        </w:r>
        <w:r>
          <w:rPr>
            <w:noProof/>
            <w:webHidden/>
          </w:rPr>
          <w:instrText xml:space="preserve"> PAGEREF _Toc333416870 \h </w:instrText>
        </w:r>
        <w:r>
          <w:rPr>
            <w:noProof/>
            <w:webHidden/>
          </w:rPr>
        </w:r>
      </w:ins>
      <w:r>
        <w:rPr>
          <w:noProof/>
          <w:webHidden/>
        </w:rPr>
        <w:fldChar w:fldCharType="separate"/>
      </w:r>
      <w:ins w:id="53" w:author="Windows 사용자" w:date="2012-08-22T16:38:00Z">
        <w:r>
          <w:rPr>
            <w:noProof/>
            <w:webHidden/>
          </w:rPr>
          <w:t>10</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54" w:author="Windows 사용자" w:date="2012-08-22T16:38:00Z"/>
          <w:rFonts w:asciiTheme="minorHAnsi" w:eastAsiaTheme="minorEastAsia" w:hAnsiTheme="minorHAnsi" w:cstheme="minorBidi"/>
          <w:noProof/>
          <w:kern w:val="2"/>
          <w:sz w:val="20"/>
          <w:szCs w:val="22"/>
          <w:lang w:eastAsia="ko-KR"/>
        </w:rPr>
      </w:pPr>
      <w:ins w:id="5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"_Toc333416871"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7.1</w:t>
        </w:r>
        <w:r>
          <w:rPr>
            <w:rFonts w:asciiTheme="minorHAnsi" w:eastAsiaTheme="minorEastAsia" w:hAnsiTheme="minorHAnsi" w:cstheme="minorBidi"/>
            <w:noProof/>
            <w:kern w:val="2"/>
            <w:sz w:val="20"/>
            <w:szCs w:val="22"/>
            <w:lang w:eastAsia="ko-KR"/>
          </w:rPr>
          <w:tab/>
        </w:r>
        <w:r w:rsidRPr="007213F5">
          <w:rPr>
            <w:rStyle w:val="a3"/>
            <w:noProof/>
          </w:rPr>
          <w:t>Introduction</w:t>
        </w:r>
        <w:r>
          <w:rPr>
            <w:noProof/>
            <w:webHidden/>
          </w:rPr>
          <w:tab/>
        </w:r>
        <w:r>
          <w:rPr>
            <w:noProof/>
            <w:webHidden/>
          </w:rPr>
          <w:fldChar w:fldCharType="begin"/>
        </w:r>
        <w:r>
          <w:rPr>
            <w:noProof/>
            <w:webHidden/>
          </w:rPr>
          <w:instrText xml:space="preserve"> PAGEREF _Toc333416871 \h </w:instrText>
        </w:r>
        <w:r>
          <w:rPr>
            <w:noProof/>
            <w:webHidden/>
          </w:rPr>
        </w:r>
      </w:ins>
      <w:r>
        <w:rPr>
          <w:noProof/>
          <w:webHidden/>
        </w:rPr>
        <w:fldChar w:fldCharType="separate"/>
      </w:r>
      <w:ins w:id="56" w:author="Windows 사용자" w:date="2012-08-22T16:38:00Z">
        <w:r>
          <w:rPr>
            <w:noProof/>
            <w:webHidden/>
          </w:rPr>
          <w:t>10</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57" w:author="Windows 사용자" w:date="2012-08-22T16:38:00Z"/>
          <w:rFonts w:asciiTheme="minorHAnsi" w:eastAsiaTheme="minorEastAsia" w:hAnsiTheme="minorHAnsi" w:cstheme="minorBidi"/>
          <w:noProof/>
          <w:kern w:val="2"/>
          <w:sz w:val="20"/>
          <w:szCs w:val="22"/>
          <w:lang w:eastAsia="ko-KR"/>
        </w:rPr>
      </w:pPr>
      <w:ins w:id="5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"_Toc333416872"</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7.2</w:t>
        </w:r>
        <w:r>
          <w:rPr>
            <w:rFonts w:asciiTheme="minorHAnsi" w:eastAsiaTheme="minorEastAsia" w:hAnsiTheme="minorHAnsi" w:cstheme="minorBidi"/>
            <w:noProof/>
            <w:kern w:val="2"/>
            <w:sz w:val="20"/>
            <w:szCs w:val="22"/>
            <w:lang w:eastAsia="ko-KR"/>
          </w:rPr>
          <w:tab/>
        </w:r>
        <w:r w:rsidRPr="007213F5">
          <w:rPr>
            <w:rStyle w:val="a3"/>
            <w:noProof/>
          </w:rPr>
          <w:t>SAPs</w:t>
        </w:r>
        <w:r>
          <w:rPr>
            <w:noProof/>
            <w:webHidden/>
          </w:rPr>
          <w:tab/>
        </w:r>
        <w:r>
          <w:rPr>
            <w:noProof/>
            <w:webHidden/>
          </w:rPr>
          <w:fldChar w:fldCharType="begin"/>
        </w:r>
        <w:r>
          <w:rPr>
            <w:noProof/>
            <w:webHidden/>
          </w:rPr>
          <w:instrText xml:space="preserve"> PAGEREF _Toc333416872 \h </w:instrText>
        </w:r>
        <w:r>
          <w:rPr>
            <w:noProof/>
            <w:webHidden/>
          </w:rPr>
        </w:r>
      </w:ins>
      <w:r>
        <w:rPr>
          <w:noProof/>
          <w:webHidden/>
        </w:rPr>
        <w:fldChar w:fldCharType="separate"/>
      </w:r>
      <w:ins w:id="59" w:author="Windows 사용자" w:date="2012-08-22T16:38:00Z">
        <w:r>
          <w:rPr>
            <w:noProof/>
            <w:webHidden/>
          </w:rPr>
          <w:t>10</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60" w:author="Windows 사용자" w:date="2012-08-22T16:38:00Z"/>
          <w:rFonts w:asciiTheme="minorHAnsi" w:eastAsiaTheme="minorEastAsia" w:hAnsiTheme="minorHAnsi" w:cstheme="minorBidi"/>
          <w:noProof/>
          <w:kern w:val="2"/>
          <w:sz w:val="20"/>
          <w:szCs w:val="22"/>
          <w:lang w:eastAsia="ko-KR"/>
        </w:rPr>
      </w:pPr>
      <w:ins w:id="6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"_Toc333416873"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맑은 고딕"/>
            <w:noProof/>
            <w:lang w:eastAsia="ko-KR"/>
          </w:rPr>
          <w:t>7.3</w:t>
        </w:r>
        <w:r>
          <w:rPr>
            <w:rFonts w:asciiTheme="minorHAnsi" w:eastAsiaTheme="minorEastAsia" w:hAnsiTheme="minorHAnsi" w:cstheme="minorBidi"/>
            <w:noProof/>
            <w:kern w:val="2"/>
            <w:sz w:val="20"/>
            <w:szCs w:val="22"/>
            <w:lang w:eastAsia="ko-KR"/>
          </w:rPr>
          <w:tab/>
        </w:r>
        <w:r w:rsidRPr="007213F5">
          <w:rPr>
            <w:rStyle w:val="a3"/>
            <w:noProof/>
          </w:rPr>
          <w:t>MIH_LINK_SAP primitives</w:t>
        </w:r>
        <w:r>
          <w:rPr>
            <w:noProof/>
            <w:webHidden/>
          </w:rPr>
          <w:tab/>
        </w:r>
        <w:r>
          <w:rPr>
            <w:noProof/>
            <w:webHidden/>
          </w:rPr>
          <w:fldChar w:fldCharType="begin"/>
        </w:r>
        <w:r>
          <w:rPr>
            <w:noProof/>
            <w:webHidden/>
          </w:rPr>
          <w:instrText xml:space="preserve"> PAGEREF _Toc333416873 \h </w:instrText>
        </w:r>
        <w:r>
          <w:rPr>
            <w:noProof/>
            <w:webHidden/>
          </w:rPr>
        </w:r>
      </w:ins>
      <w:r>
        <w:rPr>
          <w:noProof/>
          <w:webHidden/>
        </w:rPr>
        <w:fldChar w:fldCharType="separate"/>
      </w:r>
      <w:ins w:id="62" w:author="Windows 사용자" w:date="2012-08-22T16:38:00Z">
        <w:r>
          <w:rPr>
            <w:noProof/>
            <w:webHidden/>
          </w:rPr>
          <w:t>10</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63" w:author="Windows 사용자" w:date="2012-08-22T16:38:00Z"/>
          <w:rFonts w:asciiTheme="minorHAnsi" w:eastAsiaTheme="minorEastAsia" w:hAnsiTheme="minorHAnsi" w:cstheme="minorBidi"/>
          <w:noProof/>
          <w:kern w:val="2"/>
          <w:sz w:val="20"/>
          <w:szCs w:val="22"/>
          <w:lang w:eastAsia="ko-KR"/>
        </w:rPr>
      </w:pPr>
      <w:ins w:id="64"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"_Toc333416898"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7.3.15</w:t>
        </w:r>
        <w:r>
          <w:rPr>
            <w:rFonts w:asciiTheme="minorHAnsi" w:eastAsiaTheme="minorEastAsia" w:hAnsiTheme="minorHAnsi" w:cstheme="minorBidi"/>
            <w:noProof/>
            <w:kern w:val="2"/>
            <w:sz w:val="20"/>
            <w:szCs w:val="22"/>
            <w:lang w:eastAsia="ko-KR"/>
          </w:rPr>
          <w:tab/>
        </w:r>
        <w:r w:rsidRPr="007213F5">
          <w:rPr>
            <w:rStyle w:val="a3"/>
            <w:noProof/>
          </w:rPr>
          <w:t>Link_IF_PreReg_Ready</w:t>
        </w:r>
        <w:r>
          <w:rPr>
            <w:noProof/>
            <w:webHidden/>
          </w:rPr>
          <w:tab/>
        </w:r>
        <w:r>
          <w:rPr>
            <w:noProof/>
            <w:webHidden/>
          </w:rPr>
          <w:fldChar w:fldCharType="begin"/>
        </w:r>
        <w:r>
          <w:rPr>
            <w:noProof/>
            <w:webHidden/>
          </w:rPr>
          <w:instrText xml:space="preserve"> PAGEREF _Toc333416898 \h </w:instrText>
        </w:r>
        <w:r>
          <w:rPr>
            <w:noProof/>
            <w:webHidden/>
          </w:rPr>
        </w:r>
      </w:ins>
      <w:r>
        <w:rPr>
          <w:noProof/>
          <w:webHidden/>
        </w:rPr>
        <w:fldChar w:fldCharType="separate"/>
      </w:r>
      <w:ins w:id="65" w:author="Windows 사용자" w:date="2012-08-22T16:38:00Z">
        <w:r>
          <w:rPr>
            <w:noProof/>
            <w:webHidden/>
          </w:rPr>
          <w:t>10</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66" w:author="Windows 사용자" w:date="2012-08-22T16:38:00Z"/>
          <w:rFonts w:asciiTheme="minorHAnsi" w:eastAsiaTheme="minorEastAsia" w:hAnsiTheme="minorHAnsi" w:cstheme="minorBidi"/>
          <w:noProof/>
          <w:kern w:val="2"/>
          <w:sz w:val="20"/>
          <w:szCs w:val="22"/>
          <w:lang w:eastAsia="ko-KR"/>
        </w:rPr>
      </w:pPr>
      <w:ins w:id="6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"_Toc333416899"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i/>
            <w:noProof/>
          </w:rPr>
          <w:t>7.3.15.1</w:t>
        </w:r>
        <w:r>
          <w:rPr>
            <w:rFonts w:asciiTheme="minorHAnsi" w:eastAsiaTheme="minorEastAsia" w:hAnsiTheme="minorHAnsi" w:cstheme="minorBidi"/>
            <w:noProof/>
            <w:kern w:val="2"/>
            <w:sz w:val="20"/>
            <w:szCs w:val="22"/>
            <w:lang w:eastAsia="ko-KR"/>
          </w:rPr>
          <w:tab/>
        </w:r>
        <w:r w:rsidRPr="007213F5">
          <w:rPr>
            <w:rStyle w:val="a3"/>
            <w:i/>
            <w:noProof/>
          </w:rPr>
          <w:t>Link_IF_PreReg_Ready.reques</w:t>
        </w:r>
        <w:r w:rsidRPr="007213F5">
          <w:rPr>
            <w:rStyle w:val="a3"/>
            <w:rFonts w:eastAsia="맑은 고딕"/>
            <w:i/>
            <w:noProof/>
            <w:lang w:eastAsia="ko-KR"/>
          </w:rPr>
          <w:t>t</w:t>
        </w:r>
        <w:r>
          <w:rPr>
            <w:noProof/>
            <w:webHidden/>
          </w:rPr>
          <w:tab/>
        </w:r>
        <w:r>
          <w:rPr>
            <w:noProof/>
            <w:webHidden/>
          </w:rPr>
          <w:fldChar w:fldCharType="begin"/>
        </w:r>
        <w:r>
          <w:rPr>
            <w:noProof/>
            <w:webHidden/>
          </w:rPr>
          <w:instrText xml:space="preserve"> PAGEREF _Toc333416899 \h </w:instrText>
        </w:r>
        <w:r>
          <w:rPr>
            <w:noProof/>
            <w:webHidden/>
          </w:rPr>
        </w:r>
      </w:ins>
      <w:r>
        <w:rPr>
          <w:noProof/>
          <w:webHidden/>
        </w:rPr>
        <w:fldChar w:fldCharType="separate"/>
      </w:r>
      <w:ins w:id="68" w:author="Windows 사용자" w:date="2012-08-22T16:38:00Z">
        <w:r>
          <w:rPr>
            <w:noProof/>
            <w:webHidden/>
          </w:rPr>
          <w:t>10</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69" w:author="Windows 사용자" w:date="2012-08-22T16:38:00Z"/>
          <w:rFonts w:asciiTheme="minorHAnsi" w:eastAsiaTheme="minorEastAsia" w:hAnsiTheme="minorHAnsi" w:cstheme="minorBidi"/>
          <w:noProof/>
          <w:kern w:val="2"/>
          <w:sz w:val="20"/>
          <w:szCs w:val="22"/>
          <w:lang w:eastAsia="ko-KR"/>
        </w:rPr>
      </w:pPr>
      <w:ins w:id="7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"_Toc333416914"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i/>
            <w:noProof/>
          </w:rPr>
          <w:t>7.3.15.2</w:t>
        </w:r>
        <w:r>
          <w:rPr>
            <w:rFonts w:asciiTheme="minorHAnsi" w:eastAsiaTheme="minorEastAsia" w:hAnsiTheme="minorHAnsi" w:cstheme="minorBidi"/>
            <w:noProof/>
            <w:kern w:val="2"/>
            <w:sz w:val="20"/>
            <w:szCs w:val="22"/>
            <w:lang w:eastAsia="ko-KR"/>
          </w:rPr>
          <w:tab/>
        </w:r>
        <w:r w:rsidRPr="007213F5">
          <w:rPr>
            <w:rStyle w:val="a3"/>
            <w:i/>
            <w:noProof/>
          </w:rPr>
          <w:t>Link_IF_PreReg_Ready.confirm</w:t>
        </w:r>
        <w:r>
          <w:rPr>
            <w:noProof/>
            <w:webHidden/>
          </w:rPr>
          <w:tab/>
        </w:r>
        <w:r>
          <w:rPr>
            <w:noProof/>
            <w:webHidden/>
          </w:rPr>
          <w:fldChar w:fldCharType="begin"/>
        </w:r>
        <w:r>
          <w:rPr>
            <w:noProof/>
            <w:webHidden/>
          </w:rPr>
          <w:instrText xml:space="preserve"> PAGEREF _Toc333416914 \h </w:instrText>
        </w:r>
        <w:r>
          <w:rPr>
            <w:noProof/>
            <w:webHidden/>
          </w:rPr>
        </w:r>
      </w:ins>
      <w:r>
        <w:rPr>
          <w:noProof/>
          <w:webHidden/>
        </w:rPr>
        <w:fldChar w:fldCharType="separate"/>
      </w:r>
      <w:ins w:id="71" w:author="Windows 사용자" w:date="2012-08-22T16:38:00Z">
        <w:r>
          <w:rPr>
            <w:noProof/>
            <w:webHidden/>
          </w:rPr>
          <w:t>11</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72" w:author="Windows 사용자" w:date="2012-08-22T16:38:00Z"/>
          <w:rFonts w:asciiTheme="minorHAnsi" w:eastAsiaTheme="minorEastAsia" w:hAnsiTheme="minorHAnsi" w:cstheme="minorBidi"/>
          <w:noProof/>
          <w:kern w:val="2"/>
          <w:sz w:val="20"/>
          <w:szCs w:val="22"/>
          <w:lang w:eastAsia="ko-KR"/>
        </w:rPr>
      </w:pPr>
      <w:ins w:id="7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"_Toc333416918"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7.4</w:t>
        </w:r>
        <w:r>
          <w:rPr>
            <w:rFonts w:asciiTheme="minorHAnsi" w:eastAsiaTheme="minorEastAsia" w:hAnsiTheme="minorHAnsi" w:cstheme="minorBidi"/>
            <w:noProof/>
            <w:kern w:val="2"/>
            <w:sz w:val="20"/>
            <w:szCs w:val="22"/>
            <w:lang w:eastAsia="ko-KR"/>
          </w:rPr>
          <w:tab/>
        </w:r>
        <w:r w:rsidRPr="007213F5">
          <w:rPr>
            <w:rStyle w:val="a3"/>
            <w:noProof/>
          </w:rPr>
          <w:t>MIH_SAP primitives</w:t>
        </w:r>
        <w:r>
          <w:rPr>
            <w:noProof/>
            <w:webHidden/>
          </w:rPr>
          <w:tab/>
        </w:r>
        <w:r>
          <w:rPr>
            <w:noProof/>
            <w:webHidden/>
          </w:rPr>
          <w:fldChar w:fldCharType="begin"/>
        </w:r>
        <w:r>
          <w:rPr>
            <w:noProof/>
            <w:webHidden/>
          </w:rPr>
          <w:instrText xml:space="preserve"> PAGEREF _Toc333416918 \h </w:instrText>
        </w:r>
        <w:r>
          <w:rPr>
            <w:noProof/>
            <w:webHidden/>
          </w:rPr>
        </w:r>
      </w:ins>
      <w:r>
        <w:rPr>
          <w:noProof/>
          <w:webHidden/>
        </w:rPr>
        <w:fldChar w:fldCharType="separate"/>
      </w:r>
      <w:ins w:id="74" w:author="Windows 사용자" w:date="2012-08-22T16:38:00Z">
        <w:r>
          <w:rPr>
            <w:noProof/>
            <w:webHidden/>
          </w:rPr>
          <w:t>12</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75" w:author="Windows 사용자" w:date="2012-08-22T16:38:00Z"/>
          <w:rFonts w:asciiTheme="minorHAnsi" w:eastAsiaTheme="minorEastAsia" w:hAnsiTheme="minorHAnsi" w:cstheme="minorBidi"/>
          <w:noProof/>
          <w:kern w:val="2"/>
          <w:sz w:val="20"/>
          <w:szCs w:val="22"/>
          <w:lang w:eastAsia="ko-KR"/>
        </w:rPr>
      </w:pPr>
      <w:ins w:id="7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"_Toc333416947"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7.4.29</w:t>
        </w:r>
        <w:r>
          <w:rPr>
            <w:rFonts w:asciiTheme="minorHAnsi" w:eastAsiaTheme="minorEastAsia" w:hAnsiTheme="minorHAnsi" w:cstheme="minorBidi"/>
            <w:noProof/>
            <w:kern w:val="2"/>
            <w:sz w:val="20"/>
            <w:szCs w:val="22"/>
            <w:lang w:eastAsia="ko-KR"/>
          </w:rPr>
          <w:tab/>
        </w:r>
        <w:r w:rsidRPr="007213F5">
          <w:rPr>
            <w:rStyle w:val="a3"/>
            <w:noProof/>
          </w:rPr>
          <w:t>MIH_LL_Transfer</w:t>
        </w:r>
        <w:r>
          <w:rPr>
            <w:noProof/>
            <w:webHidden/>
          </w:rPr>
          <w:tab/>
        </w:r>
        <w:r>
          <w:rPr>
            <w:noProof/>
            <w:webHidden/>
          </w:rPr>
          <w:fldChar w:fldCharType="begin"/>
        </w:r>
        <w:r>
          <w:rPr>
            <w:noProof/>
            <w:webHidden/>
          </w:rPr>
          <w:instrText xml:space="preserve"> PAGEREF _Toc333416947 \h </w:instrText>
        </w:r>
        <w:r>
          <w:rPr>
            <w:noProof/>
            <w:webHidden/>
          </w:rPr>
        </w:r>
      </w:ins>
      <w:r>
        <w:rPr>
          <w:noProof/>
          <w:webHidden/>
        </w:rPr>
        <w:fldChar w:fldCharType="separate"/>
      </w:r>
      <w:ins w:id="77" w:author="Windows 사용자" w:date="2012-08-22T16:38:00Z">
        <w:r>
          <w:rPr>
            <w:noProof/>
            <w:webHidden/>
          </w:rPr>
          <w:t>12</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78" w:author="Windows 사용자" w:date="2012-08-22T16:38:00Z"/>
          <w:rFonts w:asciiTheme="minorHAnsi" w:eastAsiaTheme="minorEastAsia" w:hAnsiTheme="minorHAnsi" w:cstheme="minorBidi"/>
          <w:noProof/>
          <w:kern w:val="2"/>
          <w:sz w:val="20"/>
          <w:szCs w:val="22"/>
          <w:lang w:eastAsia="ko-KR"/>
        </w:rPr>
      </w:pPr>
      <w:ins w:id="79" w:author="Windows 사용자" w:date="2012-08-22T16:38:00Z">
        <w:r w:rsidRPr="007213F5">
          <w:rPr>
            <w:rStyle w:val="a3"/>
            <w:noProof/>
          </w:rPr>
          <w:lastRenderedPageBreak/>
          <w:fldChar w:fldCharType="begin"/>
        </w:r>
        <w:r w:rsidRPr="007213F5">
          <w:rPr>
            <w:rStyle w:val="a3"/>
            <w:noProof/>
          </w:rPr>
          <w:instrText xml:space="preserve"> </w:instrText>
        </w:r>
        <w:r>
          <w:rPr>
            <w:noProof/>
          </w:rPr>
          <w:instrText>HYPERLINK \l "_Toc333416948"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7.4.30</w:t>
        </w:r>
        <w:r>
          <w:rPr>
            <w:rFonts w:asciiTheme="minorHAnsi" w:eastAsiaTheme="minorEastAsia" w:hAnsiTheme="minorHAnsi" w:cstheme="minorBidi"/>
            <w:noProof/>
            <w:kern w:val="2"/>
            <w:sz w:val="20"/>
            <w:szCs w:val="22"/>
            <w:lang w:eastAsia="ko-KR"/>
          </w:rPr>
          <w:tab/>
        </w:r>
        <w:r w:rsidRPr="007213F5">
          <w:rPr>
            <w:rStyle w:val="a3"/>
            <w:noProof/>
          </w:rPr>
          <w:t>MIH_N2N_LL_Transfer</w:t>
        </w:r>
        <w:r>
          <w:rPr>
            <w:noProof/>
            <w:webHidden/>
          </w:rPr>
          <w:tab/>
        </w:r>
        <w:r>
          <w:rPr>
            <w:noProof/>
            <w:webHidden/>
          </w:rPr>
          <w:fldChar w:fldCharType="begin"/>
        </w:r>
        <w:r>
          <w:rPr>
            <w:noProof/>
            <w:webHidden/>
          </w:rPr>
          <w:instrText xml:space="preserve"> PAGEREF _Toc333416948 \h </w:instrText>
        </w:r>
        <w:r>
          <w:rPr>
            <w:noProof/>
            <w:webHidden/>
          </w:rPr>
        </w:r>
      </w:ins>
      <w:r>
        <w:rPr>
          <w:noProof/>
          <w:webHidden/>
        </w:rPr>
        <w:fldChar w:fldCharType="separate"/>
      </w:r>
      <w:ins w:id="80" w:author="Windows 사용자" w:date="2012-08-22T16:38:00Z">
        <w:r>
          <w:rPr>
            <w:noProof/>
            <w:webHidden/>
          </w:rPr>
          <w:t>17</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81" w:author="Windows 사용자" w:date="2012-08-22T16:38:00Z"/>
          <w:rFonts w:asciiTheme="minorHAnsi" w:eastAsiaTheme="minorEastAsia" w:hAnsiTheme="minorHAnsi" w:cstheme="minorBidi"/>
          <w:noProof/>
          <w:kern w:val="2"/>
          <w:sz w:val="20"/>
          <w:szCs w:val="22"/>
          <w:lang w:eastAsia="ko-KR"/>
        </w:rPr>
      </w:pPr>
      <w:ins w:id="8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"_Toc333416980"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7.4.31</w:t>
        </w:r>
        <w:r>
          <w:rPr>
            <w:rFonts w:asciiTheme="minorHAnsi" w:eastAsiaTheme="minorEastAsia" w:hAnsiTheme="minorHAnsi" w:cstheme="minorBidi"/>
            <w:noProof/>
            <w:kern w:val="2"/>
            <w:sz w:val="20"/>
            <w:szCs w:val="22"/>
            <w:lang w:eastAsia="ko-KR"/>
          </w:rPr>
          <w:tab/>
        </w:r>
        <w:r w:rsidRPr="007213F5">
          <w:rPr>
            <w:rStyle w:val="a3"/>
            <w:rFonts w:eastAsia="맑은 고딕"/>
            <w:noProof/>
            <w:lang w:eastAsia="ko-KR"/>
          </w:rPr>
          <w:t>MIH</w:t>
        </w:r>
        <w:r w:rsidRPr="007213F5">
          <w:rPr>
            <w:rStyle w:val="a3"/>
            <w:noProof/>
          </w:rPr>
          <w:t>_IF_PreReg_Ready</w:t>
        </w:r>
        <w:r>
          <w:rPr>
            <w:noProof/>
            <w:webHidden/>
          </w:rPr>
          <w:tab/>
        </w:r>
        <w:r>
          <w:rPr>
            <w:noProof/>
            <w:webHidden/>
          </w:rPr>
          <w:fldChar w:fldCharType="begin"/>
        </w:r>
        <w:r>
          <w:rPr>
            <w:noProof/>
            <w:webHidden/>
          </w:rPr>
          <w:instrText xml:space="preserve"> PAGEREF _Toc333416980 \h </w:instrText>
        </w:r>
        <w:r>
          <w:rPr>
            <w:noProof/>
            <w:webHidden/>
          </w:rPr>
        </w:r>
      </w:ins>
      <w:r>
        <w:rPr>
          <w:noProof/>
          <w:webHidden/>
        </w:rPr>
        <w:fldChar w:fldCharType="separate"/>
      </w:r>
      <w:ins w:id="83" w:author="Windows 사용자" w:date="2012-08-22T16:38:00Z">
        <w:r>
          <w:rPr>
            <w:noProof/>
            <w:webHidden/>
          </w:rPr>
          <w:t>22</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84" w:author="Windows 사용자" w:date="2012-08-22T16:38:00Z"/>
          <w:rFonts w:asciiTheme="minorHAnsi" w:eastAsiaTheme="minorEastAsia" w:hAnsiTheme="minorHAnsi" w:cstheme="minorBidi"/>
          <w:noProof/>
          <w:kern w:val="2"/>
          <w:sz w:val="20"/>
          <w:szCs w:val="22"/>
          <w:lang w:eastAsia="ko-KR"/>
        </w:rPr>
      </w:pPr>
      <w:ins w:id="8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"_Toc333416984"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8</w:t>
        </w:r>
        <w:r>
          <w:rPr>
            <w:rFonts w:asciiTheme="minorHAnsi" w:eastAsiaTheme="minorEastAsia" w:hAnsiTheme="minorHAnsi" w:cstheme="minorBidi"/>
            <w:noProof/>
            <w:kern w:val="2"/>
            <w:sz w:val="20"/>
            <w:szCs w:val="22"/>
            <w:lang w:eastAsia="ko-KR"/>
          </w:rPr>
          <w:tab/>
        </w:r>
        <w:r w:rsidRPr="007213F5">
          <w:rPr>
            <w:rStyle w:val="a3"/>
            <w:noProof/>
          </w:rPr>
          <w:t>Media independent handover protocols</w:t>
        </w:r>
        <w:r>
          <w:rPr>
            <w:noProof/>
            <w:webHidden/>
          </w:rPr>
          <w:tab/>
        </w:r>
        <w:r>
          <w:rPr>
            <w:noProof/>
            <w:webHidden/>
          </w:rPr>
          <w:fldChar w:fldCharType="begin"/>
        </w:r>
        <w:r>
          <w:rPr>
            <w:noProof/>
            <w:webHidden/>
          </w:rPr>
          <w:instrText xml:space="preserve"> PAGEREF _Toc333416984 \h </w:instrText>
        </w:r>
        <w:r>
          <w:rPr>
            <w:noProof/>
            <w:webHidden/>
          </w:rPr>
        </w:r>
      </w:ins>
      <w:r>
        <w:rPr>
          <w:noProof/>
          <w:webHidden/>
        </w:rPr>
        <w:fldChar w:fldCharType="separate"/>
      </w:r>
      <w:ins w:id="86" w:author="Windows 사용자" w:date="2012-08-22T16:38:00Z">
        <w:r>
          <w:rPr>
            <w:noProof/>
            <w:webHidden/>
          </w:rPr>
          <w:t>24</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87" w:author="Windows 사용자" w:date="2012-08-22T16:38:00Z"/>
          <w:rFonts w:asciiTheme="minorHAnsi" w:eastAsiaTheme="minorEastAsia" w:hAnsiTheme="minorHAnsi" w:cstheme="minorBidi"/>
          <w:noProof/>
          <w:kern w:val="2"/>
          <w:sz w:val="20"/>
          <w:szCs w:val="22"/>
          <w:lang w:eastAsia="ko-KR"/>
        </w:rPr>
      </w:pPr>
      <w:ins w:id="8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"_Toc333416985"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8.6</w:t>
        </w:r>
        <w:r>
          <w:rPr>
            <w:rFonts w:asciiTheme="minorHAnsi" w:eastAsiaTheme="minorEastAsia" w:hAnsiTheme="minorHAnsi" w:cstheme="minorBidi"/>
            <w:noProof/>
            <w:kern w:val="2"/>
            <w:sz w:val="20"/>
            <w:szCs w:val="22"/>
            <w:lang w:eastAsia="ko-KR"/>
          </w:rPr>
          <w:tab/>
        </w:r>
        <w:r w:rsidRPr="007213F5">
          <w:rPr>
            <w:rStyle w:val="a3"/>
            <w:noProof/>
          </w:rPr>
          <w:t>MIH protocol messages</w:t>
        </w:r>
        <w:r>
          <w:rPr>
            <w:noProof/>
            <w:webHidden/>
          </w:rPr>
          <w:tab/>
        </w:r>
        <w:r>
          <w:rPr>
            <w:noProof/>
            <w:webHidden/>
          </w:rPr>
          <w:fldChar w:fldCharType="begin"/>
        </w:r>
        <w:r>
          <w:rPr>
            <w:noProof/>
            <w:webHidden/>
          </w:rPr>
          <w:instrText xml:space="preserve"> PAGEREF _Toc333416985 \h </w:instrText>
        </w:r>
        <w:r>
          <w:rPr>
            <w:noProof/>
            <w:webHidden/>
          </w:rPr>
        </w:r>
      </w:ins>
      <w:r>
        <w:rPr>
          <w:noProof/>
          <w:webHidden/>
        </w:rPr>
        <w:fldChar w:fldCharType="separate"/>
      </w:r>
      <w:ins w:id="89" w:author="Windows 사용자" w:date="2012-08-22T16:38:00Z">
        <w:r>
          <w:rPr>
            <w:noProof/>
            <w:webHidden/>
          </w:rPr>
          <w:t>24</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90" w:author="Windows 사용자" w:date="2012-08-22T16:38:00Z"/>
          <w:rFonts w:asciiTheme="minorHAnsi" w:eastAsiaTheme="minorEastAsia" w:hAnsiTheme="minorHAnsi" w:cstheme="minorBidi"/>
          <w:noProof/>
          <w:kern w:val="2"/>
          <w:sz w:val="20"/>
          <w:szCs w:val="22"/>
          <w:lang w:eastAsia="ko-KR"/>
        </w:rPr>
      </w:pPr>
      <w:ins w:id="9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"_Toc333416986"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8.6.3</w:t>
        </w:r>
        <w:r>
          <w:rPr>
            <w:rFonts w:asciiTheme="minorHAnsi" w:eastAsiaTheme="minorEastAsia" w:hAnsiTheme="minorHAnsi" w:cstheme="minorBidi"/>
            <w:noProof/>
            <w:kern w:val="2"/>
            <w:sz w:val="20"/>
            <w:szCs w:val="22"/>
            <w:lang w:eastAsia="ko-KR"/>
          </w:rPr>
          <w:tab/>
        </w:r>
        <w:r w:rsidRPr="007213F5">
          <w:rPr>
            <w:rStyle w:val="a3"/>
            <w:noProof/>
          </w:rPr>
          <w:t>MIH messages for command service</w:t>
        </w:r>
        <w:r>
          <w:rPr>
            <w:noProof/>
            <w:webHidden/>
          </w:rPr>
          <w:tab/>
        </w:r>
        <w:r>
          <w:rPr>
            <w:noProof/>
            <w:webHidden/>
          </w:rPr>
          <w:fldChar w:fldCharType="begin"/>
        </w:r>
        <w:r>
          <w:rPr>
            <w:noProof/>
            <w:webHidden/>
          </w:rPr>
          <w:instrText xml:space="preserve"> PAGEREF _Toc333416986 \h </w:instrText>
        </w:r>
        <w:r>
          <w:rPr>
            <w:noProof/>
            <w:webHidden/>
          </w:rPr>
        </w:r>
      </w:ins>
      <w:r>
        <w:rPr>
          <w:noProof/>
          <w:webHidden/>
        </w:rPr>
        <w:fldChar w:fldCharType="separate"/>
      </w:r>
      <w:ins w:id="92" w:author="Windows 사용자" w:date="2012-08-22T16:38:00Z">
        <w:r>
          <w:rPr>
            <w:noProof/>
            <w:webHidden/>
          </w:rPr>
          <w:t>24</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93" w:author="Windows 사용자" w:date="2012-08-22T16:38:00Z"/>
          <w:rFonts w:asciiTheme="minorHAnsi" w:eastAsiaTheme="minorEastAsia" w:hAnsiTheme="minorHAnsi" w:cstheme="minorBidi"/>
          <w:noProof/>
          <w:kern w:val="2"/>
          <w:sz w:val="20"/>
          <w:szCs w:val="22"/>
          <w:lang w:eastAsia="ko-KR"/>
        </w:rPr>
      </w:pPr>
      <w:ins w:id="94"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"_Toc333416987"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9</w:t>
        </w:r>
        <w:r>
          <w:rPr>
            <w:rFonts w:asciiTheme="minorHAnsi" w:eastAsiaTheme="minorEastAsia" w:hAnsiTheme="minorHAnsi" w:cstheme="minorBidi"/>
            <w:noProof/>
            <w:kern w:val="2"/>
            <w:sz w:val="20"/>
            <w:szCs w:val="22"/>
            <w:lang w:eastAsia="ko-KR"/>
          </w:rPr>
          <w:tab/>
        </w:r>
        <w:r w:rsidRPr="007213F5">
          <w:rPr>
            <w:rStyle w:val="a3"/>
            <w:noProof/>
          </w:rPr>
          <w:t>MIH protocol protection</w:t>
        </w:r>
        <w:r>
          <w:rPr>
            <w:noProof/>
            <w:webHidden/>
          </w:rPr>
          <w:tab/>
        </w:r>
        <w:r>
          <w:rPr>
            <w:noProof/>
            <w:webHidden/>
          </w:rPr>
          <w:fldChar w:fldCharType="begin"/>
        </w:r>
        <w:r>
          <w:rPr>
            <w:noProof/>
            <w:webHidden/>
          </w:rPr>
          <w:instrText xml:space="preserve"> PAGEREF _Toc333416987 \h </w:instrText>
        </w:r>
        <w:r>
          <w:rPr>
            <w:noProof/>
            <w:webHidden/>
          </w:rPr>
        </w:r>
      </w:ins>
      <w:r>
        <w:rPr>
          <w:noProof/>
          <w:webHidden/>
        </w:rPr>
        <w:fldChar w:fldCharType="separate"/>
      </w:r>
      <w:ins w:id="95" w:author="Windows 사용자" w:date="2012-08-22T16:38:00Z">
        <w:r>
          <w:rPr>
            <w:noProof/>
            <w:webHidden/>
          </w:rPr>
          <w:t>28</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96" w:author="Windows 사용자" w:date="2012-08-22T16:38:00Z"/>
          <w:rFonts w:asciiTheme="minorHAnsi" w:eastAsiaTheme="minorEastAsia" w:hAnsiTheme="minorHAnsi" w:cstheme="minorBidi"/>
          <w:noProof/>
          <w:kern w:val="2"/>
          <w:sz w:val="20"/>
          <w:szCs w:val="22"/>
          <w:lang w:eastAsia="ko-KR"/>
        </w:rPr>
      </w:pPr>
      <w:ins w:id="9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"_Toc333416988"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10</w:t>
        </w:r>
        <w:r>
          <w:rPr>
            <w:rFonts w:asciiTheme="minorHAnsi" w:eastAsiaTheme="minorEastAsia" w:hAnsiTheme="minorHAnsi" w:cstheme="minorBidi"/>
            <w:noProof/>
            <w:kern w:val="2"/>
            <w:sz w:val="20"/>
            <w:szCs w:val="22"/>
            <w:lang w:eastAsia="ko-KR"/>
          </w:rPr>
          <w:tab/>
        </w:r>
        <w:r w:rsidRPr="007213F5">
          <w:rPr>
            <w:rStyle w:val="a3"/>
            <w:noProof/>
          </w:rPr>
          <w:t>Proactive Authentication</w:t>
        </w:r>
        <w:r>
          <w:rPr>
            <w:noProof/>
            <w:webHidden/>
          </w:rPr>
          <w:tab/>
        </w:r>
        <w:r>
          <w:rPr>
            <w:noProof/>
            <w:webHidden/>
          </w:rPr>
          <w:fldChar w:fldCharType="begin"/>
        </w:r>
        <w:r>
          <w:rPr>
            <w:noProof/>
            <w:webHidden/>
          </w:rPr>
          <w:instrText xml:space="preserve"> PAGEREF _Toc333416988 \h </w:instrText>
        </w:r>
        <w:r>
          <w:rPr>
            <w:noProof/>
            <w:webHidden/>
          </w:rPr>
        </w:r>
      </w:ins>
      <w:r>
        <w:rPr>
          <w:noProof/>
          <w:webHidden/>
        </w:rPr>
        <w:fldChar w:fldCharType="separate"/>
      </w:r>
      <w:ins w:id="98" w:author="Windows 사용자" w:date="2012-08-22T16:38:00Z">
        <w:r>
          <w:rPr>
            <w:noProof/>
            <w:webHidden/>
          </w:rPr>
          <w:t>30</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99" w:author="Windows 사용자" w:date="2012-08-22T16:38:00Z"/>
          <w:rFonts w:asciiTheme="minorHAnsi" w:eastAsiaTheme="minorEastAsia" w:hAnsiTheme="minorHAnsi" w:cstheme="minorBidi"/>
          <w:noProof/>
          <w:kern w:val="2"/>
          <w:sz w:val="20"/>
          <w:szCs w:val="22"/>
          <w:lang w:eastAsia="ko-KR"/>
        </w:rPr>
      </w:pPr>
      <w:ins w:id="10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"_Toc333416989"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10.1</w:t>
        </w:r>
        <w:r>
          <w:rPr>
            <w:rFonts w:asciiTheme="minorHAnsi" w:eastAsiaTheme="minorEastAsia" w:hAnsiTheme="minorHAnsi" w:cstheme="minorBidi"/>
            <w:noProof/>
            <w:kern w:val="2"/>
            <w:sz w:val="20"/>
            <w:szCs w:val="22"/>
            <w:lang w:eastAsia="ko-KR"/>
          </w:rPr>
          <w:tab/>
        </w:r>
        <w:r w:rsidRPr="007213F5">
          <w:rPr>
            <w:rStyle w:val="a3"/>
            <w:noProof/>
          </w:rPr>
          <w:t>Media specific proactive authentication</w:t>
        </w:r>
        <w:r>
          <w:rPr>
            <w:noProof/>
            <w:webHidden/>
          </w:rPr>
          <w:tab/>
        </w:r>
        <w:r>
          <w:rPr>
            <w:noProof/>
            <w:webHidden/>
          </w:rPr>
          <w:fldChar w:fldCharType="begin"/>
        </w:r>
        <w:r>
          <w:rPr>
            <w:noProof/>
            <w:webHidden/>
          </w:rPr>
          <w:instrText xml:space="preserve"> PAGEREF _Toc333416989 \h </w:instrText>
        </w:r>
        <w:r>
          <w:rPr>
            <w:noProof/>
            <w:webHidden/>
          </w:rPr>
        </w:r>
      </w:ins>
      <w:r>
        <w:rPr>
          <w:noProof/>
          <w:webHidden/>
        </w:rPr>
        <w:fldChar w:fldCharType="separate"/>
      </w:r>
      <w:ins w:id="101" w:author="Windows 사용자" w:date="2012-08-22T16:38:00Z">
        <w:r>
          <w:rPr>
            <w:noProof/>
            <w:webHidden/>
          </w:rPr>
          <w:t>30</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102" w:author="Windows 사용자" w:date="2012-08-22T16:38:00Z"/>
          <w:rFonts w:asciiTheme="minorHAnsi" w:eastAsiaTheme="minorEastAsia" w:hAnsiTheme="minorHAnsi" w:cstheme="minorBidi"/>
          <w:noProof/>
          <w:kern w:val="2"/>
          <w:sz w:val="20"/>
          <w:szCs w:val="22"/>
          <w:lang w:eastAsia="ko-KR"/>
        </w:rPr>
      </w:pPr>
      <w:ins w:id="10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w:t>
        </w:r>
        <w:r>
          <w:rPr>
            <w:rFonts w:asciiTheme="minorHAnsi" w:eastAsiaTheme="minorEastAsia" w:hAnsiTheme="minorHAnsi" w:cstheme="minorBidi"/>
            <w:noProof/>
            <w:kern w:val="2"/>
            <w:sz w:val="20"/>
            <w:szCs w:val="22"/>
            <w:lang w:eastAsia="ko-KR"/>
          </w:rPr>
          <w:tab/>
        </w:r>
        <w:r w:rsidRPr="007213F5">
          <w:rPr>
            <w:rStyle w:val="a3"/>
            <w:noProof/>
            <w:lang w:eastAsia="ko-KR"/>
          </w:rPr>
          <w:t>Single Radio Handover</w:t>
        </w:r>
        <w:r>
          <w:rPr>
            <w:noProof/>
            <w:webHidden/>
          </w:rPr>
          <w:tab/>
        </w:r>
        <w:r>
          <w:rPr>
            <w:noProof/>
            <w:webHidden/>
          </w:rPr>
          <w:fldChar w:fldCharType="begin"/>
        </w:r>
        <w:r>
          <w:rPr>
            <w:noProof/>
            <w:webHidden/>
          </w:rPr>
          <w:instrText xml:space="preserve"> PAGEREF _Toc333416990 \h </w:instrText>
        </w:r>
        <w:r>
          <w:rPr>
            <w:noProof/>
            <w:webHidden/>
          </w:rPr>
        </w:r>
      </w:ins>
      <w:r>
        <w:rPr>
          <w:noProof/>
          <w:webHidden/>
        </w:rPr>
        <w:fldChar w:fldCharType="separate"/>
      </w:r>
      <w:ins w:id="104" w:author="Windows 사용자" w:date="2012-08-22T16:38:00Z">
        <w:r>
          <w:rPr>
            <w:noProof/>
            <w:webHidden/>
          </w:rPr>
          <w:t>31</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05" w:author="Windows 사용자" w:date="2012-08-22T16:38:00Z"/>
          <w:rFonts w:asciiTheme="minorHAnsi" w:eastAsiaTheme="minorEastAsia" w:hAnsiTheme="minorHAnsi" w:cstheme="minorBidi"/>
          <w:noProof/>
          <w:kern w:val="2"/>
          <w:sz w:val="20"/>
          <w:szCs w:val="22"/>
          <w:lang w:eastAsia="ko-KR"/>
        </w:rPr>
      </w:pPr>
      <w:ins w:id="10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11.1</w:t>
        </w:r>
        <w:r>
          <w:rPr>
            <w:rFonts w:asciiTheme="minorHAnsi" w:eastAsiaTheme="minorEastAsia" w:hAnsiTheme="minorHAnsi" w:cstheme="minorBidi"/>
            <w:noProof/>
            <w:kern w:val="2"/>
            <w:sz w:val="20"/>
            <w:szCs w:val="22"/>
            <w:lang w:eastAsia="ko-KR"/>
          </w:rPr>
          <w:tab/>
        </w:r>
        <w:r w:rsidRPr="007213F5">
          <w:rPr>
            <w:rStyle w:val="a3"/>
            <w:noProof/>
            <w:lang w:eastAsia="ko-KR"/>
          </w:rPr>
          <w:t>Introduction</w:t>
        </w:r>
        <w:r>
          <w:rPr>
            <w:noProof/>
            <w:webHidden/>
          </w:rPr>
          <w:tab/>
        </w:r>
        <w:r>
          <w:rPr>
            <w:noProof/>
            <w:webHidden/>
          </w:rPr>
          <w:fldChar w:fldCharType="begin"/>
        </w:r>
        <w:r>
          <w:rPr>
            <w:noProof/>
            <w:webHidden/>
          </w:rPr>
          <w:instrText xml:space="preserve"> PAGEREF _Toc333416991 \h </w:instrText>
        </w:r>
        <w:r>
          <w:rPr>
            <w:noProof/>
            <w:webHidden/>
          </w:rPr>
        </w:r>
      </w:ins>
      <w:r>
        <w:rPr>
          <w:noProof/>
          <w:webHidden/>
        </w:rPr>
        <w:fldChar w:fldCharType="separate"/>
      </w:r>
      <w:ins w:id="107" w:author="Windows 사용자" w:date="2012-08-22T16:38:00Z">
        <w:r>
          <w:rPr>
            <w:noProof/>
            <w:webHidden/>
          </w:rPr>
          <w:t>31</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08" w:author="Windows 사용자" w:date="2012-08-22T16:38:00Z"/>
          <w:rFonts w:asciiTheme="minorHAnsi" w:eastAsiaTheme="minorEastAsia" w:hAnsiTheme="minorHAnsi" w:cstheme="minorBidi"/>
          <w:noProof/>
          <w:kern w:val="2"/>
          <w:sz w:val="20"/>
          <w:szCs w:val="22"/>
          <w:lang w:eastAsia="ko-KR"/>
        </w:rPr>
      </w:pPr>
      <w:ins w:id="109"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"_Toc333416992"</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11.1.1</w:t>
        </w:r>
        <w:r>
          <w:rPr>
            <w:rFonts w:asciiTheme="minorHAnsi" w:eastAsiaTheme="minorEastAsia" w:hAnsiTheme="minorHAnsi" w:cstheme="minorBidi"/>
            <w:noProof/>
            <w:kern w:val="2"/>
            <w:sz w:val="20"/>
            <w:szCs w:val="22"/>
            <w:lang w:eastAsia="ko-KR"/>
          </w:rPr>
          <w:tab/>
        </w:r>
        <w:r w:rsidRPr="007213F5">
          <w:rPr>
            <w:rStyle w:val="a3"/>
            <w:noProof/>
            <w:lang w:eastAsia="ko-KR"/>
          </w:rPr>
          <w:t>Need for single radio handover</w:t>
        </w:r>
        <w:r>
          <w:rPr>
            <w:noProof/>
            <w:webHidden/>
          </w:rPr>
          <w:tab/>
        </w:r>
        <w:r>
          <w:rPr>
            <w:noProof/>
            <w:webHidden/>
          </w:rPr>
          <w:fldChar w:fldCharType="begin"/>
        </w:r>
        <w:r>
          <w:rPr>
            <w:noProof/>
            <w:webHidden/>
          </w:rPr>
          <w:instrText xml:space="preserve"> PAGEREF _Toc333416992 \h </w:instrText>
        </w:r>
        <w:r>
          <w:rPr>
            <w:noProof/>
            <w:webHidden/>
          </w:rPr>
        </w:r>
      </w:ins>
      <w:r>
        <w:rPr>
          <w:noProof/>
          <w:webHidden/>
        </w:rPr>
        <w:fldChar w:fldCharType="separate"/>
      </w:r>
      <w:ins w:id="110" w:author="Windows 사용자" w:date="2012-08-22T16:38:00Z">
        <w:r>
          <w:rPr>
            <w:noProof/>
            <w:webHidden/>
          </w:rPr>
          <w:t>31</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11" w:author="Windows 사용자" w:date="2012-08-22T16:38:00Z"/>
          <w:rFonts w:asciiTheme="minorHAnsi" w:eastAsiaTheme="minorEastAsia" w:hAnsiTheme="minorHAnsi" w:cstheme="minorBidi"/>
          <w:noProof/>
          <w:kern w:val="2"/>
          <w:sz w:val="20"/>
          <w:szCs w:val="22"/>
          <w:lang w:eastAsia="ko-KR"/>
        </w:rPr>
      </w:pPr>
      <w:ins w:id="11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11.1.2</w:t>
        </w:r>
        <w:r>
          <w:rPr>
            <w:rFonts w:asciiTheme="minorHAnsi" w:eastAsiaTheme="minorEastAsia" w:hAnsiTheme="minorHAnsi" w:cstheme="minorBidi"/>
            <w:noProof/>
            <w:kern w:val="2"/>
            <w:sz w:val="20"/>
            <w:szCs w:val="22"/>
            <w:lang w:eastAsia="ko-KR"/>
          </w:rPr>
          <w:tab/>
        </w:r>
        <w:r w:rsidRPr="007213F5">
          <w:rPr>
            <w:rStyle w:val="a3"/>
            <w:noProof/>
            <w:lang w:eastAsia="ko-KR"/>
          </w:rPr>
          <w:t>Relationship to other network standards</w:t>
        </w:r>
        <w:r>
          <w:rPr>
            <w:noProof/>
            <w:webHidden/>
          </w:rPr>
          <w:tab/>
        </w:r>
        <w:r>
          <w:rPr>
            <w:noProof/>
            <w:webHidden/>
          </w:rPr>
          <w:fldChar w:fldCharType="begin"/>
        </w:r>
        <w:r>
          <w:rPr>
            <w:noProof/>
            <w:webHidden/>
          </w:rPr>
          <w:instrText xml:space="preserve"> PAGEREF _Toc333416993 \h </w:instrText>
        </w:r>
        <w:r>
          <w:rPr>
            <w:noProof/>
            <w:webHidden/>
          </w:rPr>
        </w:r>
      </w:ins>
      <w:r>
        <w:rPr>
          <w:noProof/>
          <w:webHidden/>
        </w:rPr>
        <w:fldChar w:fldCharType="separate"/>
      </w:r>
      <w:ins w:id="113" w:author="Windows 사용자" w:date="2012-08-22T16:38:00Z">
        <w:r>
          <w:rPr>
            <w:noProof/>
            <w:webHidden/>
          </w:rPr>
          <w:t>31</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14" w:author="Windows 사용자" w:date="2012-08-22T16:38:00Z"/>
          <w:rFonts w:asciiTheme="minorHAnsi" w:eastAsiaTheme="minorEastAsia" w:hAnsiTheme="minorHAnsi" w:cstheme="minorBidi"/>
          <w:noProof/>
          <w:kern w:val="2"/>
          <w:sz w:val="20"/>
          <w:szCs w:val="22"/>
          <w:lang w:eastAsia="ko-KR"/>
        </w:rPr>
      </w:pPr>
      <w:ins w:id="11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val="it-IT" w:eastAsia="ko-KR"/>
          </w:rPr>
          <w:t>11.1.3</w:t>
        </w:r>
        <w:r>
          <w:rPr>
            <w:rFonts w:asciiTheme="minorHAnsi" w:eastAsiaTheme="minorEastAsia" w:hAnsiTheme="minorHAnsi" w:cstheme="minorBidi"/>
            <w:noProof/>
            <w:kern w:val="2"/>
            <w:sz w:val="20"/>
            <w:szCs w:val="22"/>
            <w:lang w:eastAsia="ko-KR"/>
          </w:rPr>
          <w:tab/>
        </w:r>
        <w:r w:rsidRPr="007213F5">
          <w:rPr>
            <w:rStyle w:val="a3"/>
            <w:noProof/>
            <w:lang w:val="it-IT" w:eastAsia="ko-KR"/>
          </w:rPr>
          <w:t>Single radio versus dual radio handover</w:t>
        </w:r>
        <w:r>
          <w:rPr>
            <w:noProof/>
            <w:webHidden/>
          </w:rPr>
          <w:tab/>
        </w:r>
        <w:r>
          <w:rPr>
            <w:noProof/>
            <w:webHidden/>
          </w:rPr>
          <w:fldChar w:fldCharType="begin"/>
        </w:r>
        <w:r>
          <w:rPr>
            <w:noProof/>
            <w:webHidden/>
          </w:rPr>
          <w:instrText xml:space="preserve"> PAGEREF _Toc333416994 \h </w:instrText>
        </w:r>
        <w:r>
          <w:rPr>
            <w:noProof/>
            <w:webHidden/>
          </w:rPr>
        </w:r>
      </w:ins>
      <w:r>
        <w:rPr>
          <w:noProof/>
          <w:webHidden/>
        </w:rPr>
        <w:fldChar w:fldCharType="separate"/>
      </w:r>
      <w:ins w:id="116" w:author="Windows 사용자" w:date="2012-08-22T16:38:00Z">
        <w:r>
          <w:rPr>
            <w:noProof/>
            <w:webHidden/>
          </w:rPr>
          <w:t>32</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17" w:author="Windows 사용자" w:date="2012-08-22T16:38:00Z"/>
          <w:rFonts w:asciiTheme="minorHAnsi" w:eastAsiaTheme="minorEastAsia" w:hAnsiTheme="minorHAnsi" w:cstheme="minorBidi"/>
          <w:noProof/>
          <w:kern w:val="2"/>
          <w:sz w:val="20"/>
          <w:szCs w:val="22"/>
          <w:lang w:eastAsia="ko-KR"/>
        </w:rPr>
      </w:pPr>
      <w:ins w:id="11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11.1.4</w:t>
        </w:r>
        <w:r>
          <w:rPr>
            <w:rFonts w:asciiTheme="minorHAnsi" w:eastAsiaTheme="minorEastAsia" w:hAnsiTheme="minorHAnsi" w:cstheme="minorBidi"/>
            <w:noProof/>
            <w:kern w:val="2"/>
            <w:sz w:val="20"/>
            <w:szCs w:val="22"/>
            <w:lang w:eastAsia="ko-KR"/>
          </w:rPr>
          <w:tab/>
        </w:r>
        <w:r w:rsidRPr="007213F5">
          <w:rPr>
            <w:rStyle w:val="a3"/>
            <w:noProof/>
            <w:lang w:eastAsia="ko-KR"/>
          </w:rPr>
          <w:t>Media independent single radio handover</w:t>
        </w:r>
        <w:r>
          <w:rPr>
            <w:noProof/>
            <w:webHidden/>
          </w:rPr>
          <w:tab/>
        </w:r>
        <w:r>
          <w:rPr>
            <w:noProof/>
            <w:webHidden/>
          </w:rPr>
          <w:fldChar w:fldCharType="begin"/>
        </w:r>
        <w:r>
          <w:rPr>
            <w:noProof/>
            <w:webHidden/>
          </w:rPr>
          <w:instrText xml:space="preserve"> PAGEREF _Toc333416995 \h </w:instrText>
        </w:r>
        <w:r>
          <w:rPr>
            <w:noProof/>
            <w:webHidden/>
          </w:rPr>
        </w:r>
      </w:ins>
      <w:r>
        <w:rPr>
          <w:noProof/>
          <w:webHidden/>
        </w:rPr>
        <w:fldChar w:fldCharType="separate"/>
      </w:r>
      <w:ins w:id="119" w:author="Windows 사용자" w:date="2012-08-22T16:38:00Z">
        <w:r>
          <w:rPr>
            <w:noProof/>
            <w:webHidden/>
          </w:rPr>
          <w:t>33</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20" w:author="Windows 사용자" w:date="2012-08-22T16:38:00Z"/>
          <w:rFonts w:asciiTheme="minorHAnsi" w:eastAsiaTheme="minorEastAsia" w:hAnsiTheme="minorHAnsi" w:cstheme="minorBidi"/>
          <w:noProof/>
          <w:kern w:val="2"/>
          <w:sz w:val="20"/>
          <w:szCs w:val="22"/>
          <w:lang w:eastAsia="ko-KR"/>
        </w:rPr>
      </w:pPr>
      <w:ins w:id="12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맑은 고딕"/>
            <w:noProof/>
            <w:lang w:eastAsia="ko-KR"/>
          </w:rPr>
          <w:t>11.2</w:t>
        </w:r>
        <w:r>
          <w:rPr>
            <w:rFonts w:asciiTheme="minorHAnsi" w:eastAsiaTheme="minorEastAsia" w:hAnsiTheme="minorHAnsi" w:cstheme="minorBidi"/>
            <w:noProof/>
            <w:kern w:val="2"/>
            <w:sz w:val="20"/>
            <w:szCs w:val="22"/>
            <w:lang w:eastAsia="ko-KR"/>
          </w:rPr>
          <w:tab/>
        </w:r>
        <w:r w:rsidRPr="007213F5">
          <w:rPr>
            <w:rStyle w:val="a3"/>
            <w:rFonts w:eastAsia="맑은 고딕"/>
            <w:noProof/>
            <w:lang w:eastAsia="ko-KR"/>
          </w:rPr>
          <w:t>Requirements of Single Radio Handover</w:t>
        </w:r>
        <w:r>
          <w:rPr>
            <w:noProof/>
            <w:webHidden/>
          </w:rPr>
          <w:tab/>
        </w:r>
        <w:r>
          <w:rPr>
            <w:noProof/>
            <w:webHidden/>
          </w:rPr>
          <w:fldChar w:fldCharType="begin"/>
        </w:r>
        <w:r>
          <w:rPr>
            <w:noProof/>
            <w:webHidden/>
          </w:rPr>
          <w:instrText xml:space="preserve"> PAGEREF _Toc333416996 \h </w:instrText>
        </w:r>
        <w:r>
          <w:rPr>
            <w:noProof/>
            <w:webHidden/>
          </w:rPr>
        </w:r>
      </w:ins>
      <w:r>
        <w:rPr>
          <w:noProof/>
          <w:webHidden/>
        </w:rPr>
        <w:fldChar w:fldCharType="separate"/>
      </w:r>
      <w:ins w:id="122" w:author="Windows 사용자" w:date="2012-08-22T16:38:00Z">
        <w:r>
          <w:rPr>
            <w:noProof/>
            <w:webHidden/>
          </w:rPr>
          <w:t>33</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23" w:author="Windows 사용자" w:date="2012-08-22T16:38:00Z"/>
          <w:rFonts w:asciiTheme="minorHAnsi" w:eastAsiaTheme="minorEastAsia" w:hAnsiTheme="minorHAnsi" w:cstheme="minorBidi"/>
          <w:noProof/>
          <w:kern w:val="2"/>
          <w:sz w:val="20"/>
          <w:szCs w:val="22"/>
          <w:lang w:eastAsia="ko-KR"/>
        </w:rPr>
      </w:pPr>
      <w:ins w:id="124"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11.3</w:t>
        </w:r>
        <w:r>
          <w:rPr>
            <w:rFonts w:asciiTheme="minorHAnsi" w:eastAsiaTheme="minorEastAsia" w:hAnsiTheme="minorHAnsi" w:cstheme="minorBidi"/>
            <w:noProof/>
            <w:kern w:val="2"/>
            <w:sz w:val="20"/>
            <w:szCs w:val="22"/>
            <w:lang w:eastAsia="ko-KR"/>
          </w:rPr>
          <w:tab/>
        </w:r>
        <w:r w:rsidRPr="007213F5">
          <w:rPr>
            <w:rStyle w:val="a3"/>
            <w:noProof/>
            <w:lang w:eastAsia="ko-KR"/>
          </w:rPr>
          <w:t>Assumptions of Single Radio Handover</w:t>
        </w:r>
        <w:r>
          <w:rPr>
            <w:noProof/>
            <w:webHidden/>
          </w:rPr>
          <w:tab/>
        </w:r>
        <w:r>
          <w:rPr>
            <w:noProof/>
            <w:webHidden/>
          </w:rPr>
          <w:fldChar w:fldCharType="begin"/>
        </w:r>
        <w:r>
          <w:rPr>
            <w:noProof/>
            <w:webHidden/>
          </w:rPr>
          <w:instrText xml:space="preserve"> PAGEREF _Toc333416997 \h </w:instrText>
        </w:r>
        <w:r>
          <w:rPr>
            <w:noProof/>
            <w:webHidden/>
          </w:rPr>
        </w:r>
      </w:ins>
      <w:r>
        <w:rPr>
          <w:noProof/>
          <w:webHidden/>
        </w:rPr>
        <w:fldChar w:fldCharType="separate"/>
      </w:r>
      <w:ins w:id="125" w:author="Windows 사용자" w:date="2012-08-22T16:38:00Z">
        <w:r>
          <w:rPr>
            <w:noProof/>
            <w:webHidden/>
          </w:rPr>
          <w:t>34</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26" w:author="Windows 사용자" w:date="2012-08-22T16:38:00Z"/>
          <w:rFonts w:asciiTheme="minorHAnsi" w:eastAsiaTheme="minorEastAsia" w:hAnsiTheme="minorHAnsi" w:cstheme="minorBidi"/>
          <w:noProof/>
          <w:kern w:val="2"/>
          <w:sz w:val="20"/>
          <w:szCs w:val="22"/>
          <w:lang w:eastAsia="ko-KR"/>
        </w:rPr>
      </w:pPr>
      <w:ins w:id="12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w:t>
        </w:r>
        <w:r>
          <w:rPr>
            <w:rFonts w:asciiTheme="minorHAnsi" w:eastAsiaTheme="minorEastAsia" w:hAnsiTheme="minorHAnsi" w:cstheme="minorBidi"/>
            <w:noProof/>
            <w:kern w:val="2"/>
            <w:sz w:val="20"/>
            <w:szCs w:val="22"/>
            <w:lang w:eastAsia="ko-KR"/>
          </w:rPr>
          <w:tab/>
        </w:r>
        <w:r w:rsidRPr="007213F5">
          <w:rPr>
            <w:rStyle w:val="a3"/>
            <w:noProof/>
            <w:lang w:eastAsia="ko-KR"/>
          </w:rPr>
          <w:t>SRHO Reference Model</w:t>
        </w:r>
        <w:r>
          <w:rPr>
            <w:noProof/>
            <w:webHidden/>
          </w:rPr>
          <w:tab/>
        </w:r>
        <w:r>
          <w:rPr>
            <w:noProof/>
            <w:webHidden/>
          </w:rPr>
          <w:fldChar w:fldCharType="begin"/>
        </w:r>
        <w:r>
          <w:rPr>
            <w:noProof/>
            <w:webHidden/>
          </w:rPr>
          <w:instrText xml:space="preserve"> PAGEREF _Toc333416998 \h </w:instrText>
        </w:r>
        <w:r>
          <w:rPr>
            <w:noProof/>
            <w:webHidden/>
          </w:rPr>
        </w:r>
      </w:ins>
      <w:r>
        <w:rPr>
          <w:noProof/>
          <w:webHidden/>
        </w:rPr>
        <w:fldChar w:fldCharType="separate"/>
      </w:r>
      <w:ins w:id="128" w:author="Windows 사용자" w:date="2012-08-22T16:38:00Z">
        <w:r>
          <w:rPr>
            <w:noProof/>
            <w:webHidden/>
          </w:rPr>
          <w:t>35</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29" w:author="Windows 사용자" w:date="2012-08-22T16:38:00Z"/>
          <w:rFonts w:asciiTheme="minorHAnsi" w:eastAsiaTheme="minorEastAsia" w:hAnsiTheme="minorHAnsi" w:cstheme="minorBidi"/>
          <w:noProof/>
          <w:kern w:val="2"/>
          <w:sz w:val="20"/>
          <w:szCs w:val="22"/>
          <w:lang w:eastAsia="ko-KR"/>
        </w:rPr>
      </w:pPr>
      <w:ins w:id="13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"_Toc333416999"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11.4.1</w:t>
        </w:r>
        <w:r>
          <w:rPr>
            <w:rFonts w:asciiTheme="minorHAnsi" w:eastAsiaTheme="minorEastAsia" w:hAnsiTheme="minorHAnsi" w:cstheme="minorBidi"/>
            <w:noProof/>
            <w:kern w:val="2"/>
            <w:sz w:val="20"/>
            <w:szCs w:val="22"/>
            <w:lang w:eastAsia="ko-KR"/>
          </w:rPr>
          <w:tab/>
        </w:r>
        <w:r w:rsidRPr="007213F5">
          <w:rPr>
            <w:rStyle w:val="a3"/>
            <w:noProof/>
            <w:lang w:eastAsia="ko-KR"/>
          </w:rPr>
          <w:t>Link configurations</w:t>
        </w:r>
        <w:r>
          <w:rPr>
            <w:noProof/>
            <w:webHidden/>
          </w:rPr>
          <w:tab/>
        </w:r>
        <w:r>
          <w:rPr>
            <w:noProof/>
            <w:webHidden/>
          </w:rPr>
          <w:fldChar w:fldCharType="begin"/>
        </w:r>
        <w:r>
          <w:rPr>
            <w:noProof/>
            <w:webHidden/>
          </w:rPr>
          <w:instrText xml:space="preserve"> PAGEREF _Toc333416999 \h </w:instrText>
        </w:r>
        <w:r>
          <w:rPr>
            <w:noProof/>
            <w:webHidden/>
          </w:rPr>
        </w:r>
      </w:ins>
      <w:r>
        <w:rPr>
          <w:noProof/>
          <w:webHidden/>
        </w:rPr>
        <w:fldChar w:fldCharType="separate"/>
      </w:r>
      <w:ins w:id="131" w:author="Windows 사용자" w:date="2012-08-22T16:38:00Z">
        <w:r>
          <w:rPr>
            <w:noProof/>
            <w:webHidden/>
          </w:rPr>
          <w:t>36</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32" w:author="Windows 사용자" w:date="2012-08-22T16:38:00Z"/>
          <w:rFonts w:asciiTheme="minorHAnsi" w:eastAsiaTheme="minorEastAsia" w:hAnsiTheme="minorHAnsi" w:cstheme="minorBidi"/>
          <w:noProof/>
          <w:kern w:val="2"/>
          <w:sz w:val="20"/>
          <w:szCs w:val="22"/>
          <w:lang w:eastAsia="ko-KR"/>
        </w:rPr>
      </w:pPr>
      <w:ins w:id="13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11.4.2</w:t>
        </w:r>
        <w:r>
          <w:rPr>
            <w:rFonts w:asciiTheme="minorHAnsi" w:eastAsiaTheme="minorEastAsia" w:hAnsiTheme="minorHAnsi" w:cstheme="minorBidi"/>
            <w:noProof/>
            <w:kern w:val="2"/>
            <w:sz w:val="20"/>
            <w:szCs w:val="22"/>
            <w:lang w:eastAsia="ko-KR"/>
          </w:rPr>
          <w:tab/>
        </w:r>
        <w:r w:rsidRPr="007213F5">
          <w:rPr>
            <w:rStyle w:val="a3"/>
            <w:noProof/>
            <w:lang w:eastAsia="ko-KR"/>
          </w:rPr>
          <w:t>Information Repository</w:t>
        </w:r>
        <w:r>
          <w:rPr>
            <w:noProof/>
            <w:webHidden/>
          </w:rPr>
          <w:tab/>
        </w:r>
        <w:r>
          <w:rPr>
            <w:noProof/>
            <w:webHidden/>
          </w:rPr>
          <w:fldChar w:fldCharType="begin"/>
        </w:r>
        <w:r>
          <w:rPr>
            <w:noProof/>
            <w:webHidden/>
          </w:rPr>
          <w:instrText xml:space="preserve"> PAGEREF _Toc333417000 \h </w:instrText>
        </w:r>
        <w:r>
          <w:rPr>
            <w:noProof/>
            <w:webHidden/>
          </w:rPr>
        </w:r>
      </w:ins>
      <w:r>
        <w:rPr>
          <w:noProof/>
          <w:webHidden/>
        </w:rPr>
        <w:fldChar w:fldCharType="separate"/>
      </w:r>
      <w:ins w:id="134" w:author="Windows 사용자" w:date="2012-08-22T16:38:00Z">
        <w:r>
          <w:rPr>
            <w:noProof/>
            <w:webHidden/>
          </w:rPr>
          <w:t>37</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35" w:author="Windows 사용자" w:date="2012-08-22T16:38:00Z"/>
          <w:rFonts w:asciiTheme="minorHAnsi" w:eastAsiaTheme="minorEastAsia" w:hAnsiTheme="minorHAnsi" w:cstheme="minorBidi"/>
          <w:noProof/>
          <w:kern w:val="2"/>
          <w:sz w:val="20"/>
          <w:szCs w:val="22"/>
          <w:lang w:eastAsia="ko-KR"/>
        </w:rPr>
      </w:pPr>
      <w:ins w:id="13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11.4.3</w:t>
        </w:r>
        <w:r>
          <w:rPr>
            <w:rFonts w:asciiTheme="minorHAnsi" w:eastAsiaTheme="minorEastAsia" w:hAnsiTheme="minorHAnsi" w:cstheme="minorBidi"/>
            <w:noProof/>
            <w:kern w:val="2"/>
            <w:sz w:val="20"/>
            <w:szCs w:val="22"/>
            <w:lang w:eastAsia="ko-KR"/>
          </w:rPr>
          <w:tab/>
        </w:r>
        <w:r w:rsidRPr="007213F5">
          <w:rPr>
            <w:rStyle w:val="a3"/>
            <w:noProof/>
            <w:lang w:eastAsia="ko-KR"/>
          </w:rPr>
          <w:t>Mobility Gateway</w:t>
        </w:r>
        <w:r>
          <w:rPr>
            <w:noProof/>
            <w:webHidden/>
          </w:rPr>
          <w:tab/>
        </w:r>
        <w:r>
          <w:rPr>
            <w:noProof/>
            <w:webHidden/>
          </w:rPr>
          <w:fldChar w:fldCharType="begin"/>
        </w:r>
        <w:r>
          <w:rPr>
            <w:noProof/>
            <w:webHidden/>
          </w:rPr>
          <w:instrText xml:space="preserve"> PAGEREF _Toc333417001 \h </w:instrText>
        </w:r>
        <w:r>
          <w:rPr>
            <w:noProof/>
            <w:webHidden/>
          </w:rPr>
        </w:r>
      </w:ins>
      <w:r>
        <w:rPr>
          <w:noProof/>
          <w:webHidden/>
        </w:rPr>
        <w:fldChar w:fldCharType="separate"/>
      </w:r>
      <w:ins w:id="137" w:author="Windows 사용자" w:date="2012-08-22T16:38:00Z">
        <w:r>
          <w:rPr>
            <w:noProof/>
            <w:webHidden/>
          </w:rPr>
          <w:t>38</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38" w:author="Windows 사용자" w:date="2012-08-22T16:38:00Z"/>
          <w:rFonts w:asciiTheme="minorHAnsi" w:eastAsiaTheme="minorEastAsia" w:hAnsiTheme="minorHAnsi" w:cstheme="minorBidi"/>
          <w:noProof/>
          <w:kern w:val="2"/>
          <w:sz w:val="20"/>
          <w:szCs w:val="22"/>
          <w:lang w:eastAsia="ko-KR"/>
        </w:rPr>
      </w:pPr>
      <w:ins w:id="139"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"_Toc333417002"</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11.4.4</w:t>
        </w:r>
        <w:r>
          <w:rPr>
            <w:rFonts w:asciiTheme="minorHAnsi" w:eastAsiaTheme="minorEastAsia" w:hAnsiTheme="minorHAnsi" w:cstheme="minorBidi"/>
            <w:noProof/>
            <w:kern w:val="2"/>
            <w:sz w:val="20"/>
            <w:szCs w:val="22"/>
            <w:lang w:eastAsia="ko-KR"/>
          </w:rPr>
          <w:tab/>
        </w:r>
        <w:r w:rsidRPr="007213F5">
          <w:rPr>
            <w:rStyle w:val="a3"/>
            <w:noProof/>
            <w:lang w:eastAsia="ko-KR"/>
          </w:rPr>
          <w:t>Single Radio handover Control Function</w:t>
        </w:r>
        <w:r>
          <w:rPr>
            <w:noProof/>
            <w:webHidden/>
          </w:rPr>
          <w:tab/>
        </w:r>
        <w:r>
          <w:rPr>
            <w:noProof/>
            <w:webHidden/>
          </w:rPr>
          <w:fldChar w:fldCharType="begin"/>
        </w:r>
        <w:r>
          <w:rPr>
            <w:noProof/>
            <w:webHidden/>
          </w:rPr>
          <w:instrText xml:space="preserve"> PAGEREF _Toc333417002 \h </w:instrText>
        </w:r>
        <w:r>
          <w:rPr>
            <w:noProof/>
            <w:webHidden/>
          </w:rPr>
        </w:r>
      </w:ins>
      <w:r>
        <w:rPr>
          <w:noProof/>
          <w:webHidden/>
        </w:rPr>
        <w:fldChar w:fldCharType="separate"/>
      </w:r>
      <w:ins w:id="140" w:author="Windows 사용자" w:date="2012-08-22T16:38:00Z">
        <w:r>
          <w:rPr>
            <w:noProof/>
            <w:webHidden/>
          </w:rPr>
          <w:t>40</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41" w:author="Windows 사용자" w:date="2012-08-22T16:38:00Z"/>
          <w:rFonts w:asciiTheme="minorHAnsi" w:eastAsiaTheme="minorEastAsia" w:hAnsiTheme="minorHAnsi" w:cstheme="minorBidi"/>
          <w:noProof/>
          <w:kern w:val="2"/>
          <w:sz w:val="20"/>
          <w:szCs w:val="22"/>
          <w:lang w:eastAsia="ko-KR"/>
        </w:rPr>
      </w:pPr>
      <w:ins w:id="14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11.4.5</w:t>
        </w:r>
        <w:r>
          <w:rPr>
            <w:rFonts w:asciiTheme="minorHAnsi" w:eastAsiaTheme="minorEastAsia" w:hAnsiTheme="minorHAnsi" w:cstheme="minorBidi"/>
            <w:noProof/>
            <w:kern w:val="2"/>
            <w:sz w:val="20"/>
            <w:szCs w:val="22"/>
            <w:lang w:eastAsia="ko-KR"/>
          </w:rPr>
          <w:tab/>
        </w:r>
        <w:r w:rsidRPr="007213F5">
          <w:rPr>
            <w:rStyle w:val="a3"/>
            <w:noProof/>
            <w:lang w:eastAsia="ko-KR"/>
          </w:rPr>
          <w:t>Transport of L2 network entry PDU of the target radio</w:t>
        </w:r>
        <w:r>
          <w:rPr>
            <w:noProof/>
            <w:webHidden/>
          </w:rPr>
          <w:tab/>
        </w:r>
        <w:r>
          <w:rPr>
            <w:noProof/>
            <w:webHidden/>
          </w:rPr>
          <w:fldChar w:fldCharType="begin"/>
        </w:r>
        <w:r>
          <w:rPr>
            <w:noProof/>
            <w:webHidden/>
          </w:rPr>
          <w:instrText xml:space="preserve"> PAGEREF _Toc333417003 \h </w:instrText>
        </w:r>
        <w:r>
          <w:rPr>
            <w:noProof/>
            <w:webHidden/>
          </w:rPr>
        </w:r>
      </w:ins>
      <w:r>
        <w:rPr>
          <w:noProof/>
          <w:webHidden/>
        </w:rPr>
        <w:fldChar w:fldCharType="separate"/>
      </w:r>
      <w:ins w:id="143" w:author="Windows 사용자" w:date="2012-08-22T16:38:00Z">
        <w:r>
          <w:rPr>
            <w:noProof/>
            <w:webHidden/>
          </w:rPr>
          <w:t>41</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44" w:author="Windows 사용자" w:date="2012-08-22T16:38:00Z"/>
          <w:rFonts w:asciiTheme="minorHAnsi" w:eastAsiaTheme="minorEastAsia" w:hAnsiTheme="minorHAnsi" w:cstheme="minorBidi"/>
          <w:noProof/>
          <w:kern w:val="2"/>
          <w:sz w:val="20"/>
          <w:szCs w:val="22"/>
          <w:lang w:eastAsia="ko-KR"/>
        </w:rPr>
      </w:pPr>
      <w:ins w:id="14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11.4.6</w:t>
        </w:r>
        <w:r>
          <w:rPr>
            <w:rFonts w:asciiTheme="minorHAnsi" w:eastAsiaTheme="minorEastAsia" w:hAnsiTheme="minorHAnsi" w:cstheme="minorBidi"/>
            <w:noProof/>
            <w:kern w:val="2"/>
            <w:sz w:val="20"/>
            <w:szCs w:val="22"/>
            <w:lang w:eastAsia="ko-KR"/>
          </w:rPr>
          <w:tab/>
        </w:r>
        <w:r w:rsidRPr="007213F5">
          <w:rPr>
            <w:rStyle w:val="a3"/>
            <w:noProof/>
            <w:lang w:eastAsia="ko-KR"/>
          </w:rPr>
          <w:t>Communication between the MN and the target network</w:t>
        </w:r>
        <w:r>
          <w:rPr>
            <w:noProof/>
            <w:webHidden/>
          </w:rPr>
          <w:tab/>
        </w:r>
        <w:r>
          <w:rPr>
            <w:noProof/>
            <w:webHidden/>
          </w:rPr>
          <w:fldChar w:fldCharType="begin"/>
        </w:r>
        <w:r>
          <w:rPr>
            <w:noProof/>
            <w:webHidden/>
          </w:rPr>
          <w:instrText xml:space="preserve"> PAGEREF _Toc333417004 \h </w:instrText>
        </w:r>
        <w:r>
          <w:rPr>
            <w:noProof/>
            <w:webHidden/>
          </w:rPr>
        </w:r>
      </w:ins>
      <w:r>
        <w:rPr>
          <w:noProof/>
          <w:webHidden/>
        </w:rPr>
        <w:fldChar w:fldCharType="separate"/>
      </w:r>
      <w:ins w:id="146" w:author="Windows 사용자" w:date="2012-08-22T16:38:00Z">
        <w:r>
          <w:rPr>
            <w:noProof/>
            <w:webHidden/>
          </w:rPr>
          <w:t>42</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47" w:author="Windows 사용자" w:date="2012-08-22T16:38:00Z"/>
          <w:rFonts w:asciiTheme="minorHAnsi" w:eastAsiaTheme="minorEastAsia" w:hAnsiTheme="minorHAnsi" w:cstheme="minorBidi"/>
          <w:noProof/>
          <w:kern w:val="2"/>
          <w:sz w:val="20"/>
          <w:szCs w:val="22"/>
          <w:lang w:eastAsia="ko-KR"/>
        </w:rPr>
      </w:pPr>
      <w:ins w:id="14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11.4.7</w:t>
        </w:r>
        <w:r>
          <w:rPr>
            <w:rFonts w:asciiTheme="minorHAnsi" w:eastAsiaTheme="minorEastAsia" w:hAnsiTheme="minorHAnsi" w:cstheme="minorBidi"/>
            <w:noProof/>
            <w:kern w:val="2"/>
            <w:sz w:val="20"/>
            <w:szCs w:val="22"/>
            <w:lang w:eastAsia="ko-KR"/>
          </w:rPr>
          <w:tab/>
        </w:r>
        <w:r w:rsidRPr="007213F5">
          <w:rPr>
            <w:rStyle w:val="a3"/>
            <w:noProof/>
            <w:lang w:eastAsia="ko-KR"/>
          </w:rPr>
          <w:t>Communication between the MN and the target POA</w:t>
        </w:r>
        <w:r>
          <w:rPr>
            <w:noProof/>
            <w:webHidden/>
          </w:rPr>
          <w:tab/>
        </w:r>
        <w:r>
          <w:rPr>
            <w:noProof/>
            <w:webHidden/>
          </w:rPr>
          <w:fldChar w:fldCharType="begin"/>
        </w:r>
        <w:r>
          <w:rPr>
            <w:noProof/>
            <w:webHidden/>
          </w:rPr>
          <w:instrText xml:space="preserve"> PAGEREF _Toc333417005 \h </w:instrText>
        </w:r>
        <w:r>
          <w:rPr>
            <w:noProof/>
            <w:webHidden/>
          </w:rPr>
        </w:r>
      </w:ins>
      <w:r>
        <w:rPr>
          <w:noProof/>
          <w:webHidden/>
        </w:rPr>
        <w:fldChar w:fldCharType="separate"/>
      </w:r>
      <w:ins w:id="149" w:author="Windows 사용자" w:date="2012-08-22T16:38:00Z">
        <w:r>
          <w:rPr>
            <w:noProof/>
            <w:webHidden/>
          </w:rPr>
          <w:t>42</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50" w:author="Windows 사용자" w:date="2012-08-22T16:38:00Z"/>
          <w:rFonts w:asciiTheme="minorHAnsi" w:eastAsiaTheme="minorEastAsia" w:hAnsiTheme="minorHAnsi" w:cstheme="minorBidi"/>
          <w:noProof/>
          <w:kern w:val="2"/>
          <w:sz w:val="20"/>
          <w:szCs w:val="22"/>
          <w:lang w:eastAsia="ko-KR"/>
        </w:rPr>
      </w:pPr>
      <w:ins w:id="15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11.5</w:t>
        </w:r>
        <w:r>
          <w:rPr>
            <w:rFonts w:asciiTheme="minorHAnsi" w:eastAsiaTheme="minorEastAsia" w:hAnsiTheme="minorHAnsi" w:cstheme="minorBidi"/>
            <w:noProof/>
            <w:kern w:val="2"/>
            <w:sz w:val="20"/>
            <w:szCs w:val="22"/>
            <w:lang w:eastAsia="ko-KR"/>
          </w:rPr>
          <w:tab/>
        </w:r>
        <w:r w:rsidRPr="007213F5">
          <w:rPr>
            <w:rStyle w:val="a3"/>
            <w:noProof/>
            <w:lang w:eastAsia="ko-KR"/>
          </w:rPr>
          <w:t>Single radio handover overall processes</w:t>
        </w:r>
        <w:r>
          <w:rPr>
            <w:noProof/>
            <w:webHidden/>
          </w:rPr>
          <w:tab/>
        </w:r>
        <w:r>
          <w:rPr>
            <w:noProof/>
            <w:webHidden/>
          </w:rPr>
          <w:fldChar w:fldCharType="begin"/>
        </w:r>
        <w:r>
          <w:rPr>
            <w:noProof/>
            <w:webHidden/>
          </w:rPr>
          <w:instrText xml:space="preserve"> PAGEREF _Toc333417006 \h </w:instrText>
        </w:r>
        <w:r>
          <w:rPr>
            <w:noProof/>
            <w:webHidden/>
          </w:rPr>
        </w:r>
      </w:ins>
      <w:r>
        <w:rPr>
          <w:noProof/>
          <w:webHidden/>
        </w:rPr>
        <w:fldChar w:fldCharType="separate"/>
      </w:r>
      <w:ins w:id="152" w:author="Windows 사용자" w:date="2012-08-22T16:38:00Z">
        <w:r>
          <w:rPr>
            <w:noProof/>
            <w:webHidden/>
          </w:rPr>
          <w:t>45</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53" w:author="Windows 사용자" w:date="2012-08-22T16:38:00Z"/>
          <w:rFonts w:asciiTheme="minorHAnsi" w:eastAsiaTheme="minorEastAsia" w:hAnsiTheme="minorHAnsi" w:cstheme="minorBidi"/>
          <w:noProof/>
          <w:kern w:val="2"/>
          <w:sz w:val="20"/>
          <w:szCs w:val="22"/>
          <w:lang w:eastAsia="ko-KR"/>
        </w:rPr>
      </w:pPr>
      <w:ins w:id="154" w:author="Windows 사용자" w:date="2012-08-22T16:38:00Z">
        <w:r w:rsidRPr="007213F5">
          <w:rPr>
            <w:rStyle w:val="a3"/>
            <w:noProof/>
          </w:rPr>
          <w:lastRenderedPageBreak/>
          <w:fldChar w:fldCharType="begin"/>
        </w:r>
        <w:r w:rsidRPr="007213F5">
          <w:rPr>
            <w:rStyle w:val="a3"/>
            <w:noProof/>
          </w:rPr>
          <w:instrText xml:space="preserve"> </w:instrText>
        </w:r>
        <w:r>
          <w:rPr>
            <w:noProof/>
          </w:rPr>
          <w:instrText>HYPERLINK \l "_Toc333417007"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11.6</w:t>
        </w:r>
        <w:r>
          <w:rPr>
            <w:rFonts w:asciiTheme="minorHAnsi" w:eastAsiaTheme="minorEastAsia" w:hAnsiTheme="minorHAnsi" w:cstheme="minorBidi"/>
            <w:noProof/>
            <w:kern w:val="2"/>
            <w:sz w:val="20"/>
            <w:szCs w:val="22"/>
            <w:lang w:eastAsia="ko-KR"/>
          </w:rPr>
          <w:tab/>
        </w:r>
        <w:r w:rsidRPr="007213F5">
          <w:rPr>
            <w:rStyle w:val="a3"/>
            <w:noProof/>
          </w:rPr>
          <w:t>Securing Single-Radio messages using MGW</w:t>
        </w:r>
        <w:r>
          <w:rPr>
            <w:noProof/>
            <w:webHidden/>
          </w:rPr>
          <w:tab/>
        </w:r>
        <w:r>
          <w:rPr>
            <w:noProof/>
            <w:webHidden/>
          </w:rPr>
          <w:fldChar w:fldCharType="begin"/>
        </w:r>
        <w:r>
          <w:rPr>
            <w:noProof/>
            <w:webHidden/>
          </w:rPr>
          <w:instrText xml:space="preserve"> PAGEREF _Toc333417007 \h </w:instrText>
        </w:r>
        <w:r>
          <w:rPr>
            <w:noProof/>
            <w:webHidden/>
          </w:rPr>
        </w:r>
      </w:ins>
      <w:r>
        <w:rPr>
          <w:noProof/>
          <w:webHidden/>
        </w:rPr>
        <w:fldChar w:fldCharType="separate"/>
      </w:r>
      <w:ins w:id="155" w:author="Windows 사용자" w:date="2012-08-22T16:38:00Z">
        <w:r>
          <w:rPr>
            <w:noProof/>
            <w:webHidden/>
          </w:rPr>
          <w:t>46</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156" w:author="Windows 사용자" w:date="2012-08-22T16:38:00Z"/>
          <w:rFonts w:asciiTheme="minorHAnsi" w:eastAsiaTheme="minorEastAsia" w:hAnsiTheme="minorHAnsi" w:cstheme="minorBidi"/>
          <w:noProof/>
          <w:kern w:val="2"/>
          <w:sz w:val="20"/>
          <w:szCs w:val="22"/>
          <w:lang w:eastAsia="ko-KR"/>
        </w:rPr>
      </w:pPr>
      <w:ins w:id="15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11.6.1</w:t>
        </w:r>
        <w:r>
          <w:rPr>
            <w:rFonts w:asciiTheme="minorHAnsi" w:eastAsiaTheme="minorEastAsia" w:hAnsiTheme="minorHAnsi" w:cstheme="minorBidi"/>
            <w:noProof/>
            <w:kern w:val="2"/>
            <w:sz w:val="20"/>
            <w:szCs w:val="22"/>
            <w:lang w:eastAsia="ko-KR"/>
          </w:rPr>
          <w:tab/>
        </w:r>
        <w:r w:rsidRPr="007213F5">
          <w:rPr>
            <w:rStyle w:val="a3"/>
            <w:noProof/>
          </w:rPr>
          <w:t>Overview</w:t>
        </w:r>
        <w:r>
          <w:rPr>
            <w:noProof/>
            <w:webHidden/>
          </w:rPr>
          <w:tab/>
        </w:r>
        <w:r>
          <w:rPr>
            <w:noProof/>
            <w:webHidden/>
          </w:rPr>
          <w:fldChar w:fldCharType="begin"/>
        </w:r>
        <w:r>
          <w:rPr>
            <w:noProof/>
            <w:webHidden/>
          </w:rPr>
          <w:instrText xml:space="preserve"> PAGEREF _Toc333417008 \h </w:instrText>
        </w:r>
        <w:r>
          <w:rPr>
            <w:noProof/>
            <w:webHidden/>
          </w:rPr>
        </w:r>
      </w:ins>
      <w:r>
        <w:rPr>
          <w:noProof/>
          <w:webHidden/>
        </w:rPr>
        <w:fldChar w:fldCharType="separate"/>
      </w:r>
      <w:ins w:id="158" w:author="Windows 사용자" w:date="2012-08-22T16:38:00Z">
        <w:r>
          <w:rPr>
            <w:noProof/>
            <w:webHidden/>
          </w:rPr>
          <w:t>46</w:t>
        </w:r>
        <w:r>
          <w:rPr>
            <w:noProof/>
            <w:webHidden/>
          </w:rPr>
          <w:fldChar w:fldCharType="end"/>
        </w:r>
        <w:r w:rsidRPr="007213F5">
          <w:rPr>
            <w:rStyle w:val="a3"/>
            <w:noProof/>
          </w:rPr>
          <w:fldChar w:fldCharType="end"/>
        </w:r>
      </w:ins>
    </w:p>
    <w:p w:rsidR="008211DD" w:rsidRDefault="008211DD">
      <w:pPr>
        <w:pStyle w:val="10"/>
        <w:tabs>
          <w:tab w:val="right" w:leader="dot" w:pos="9350"/>
        </w:tabs>
        <w:rPr>
          <w:ins w:id="159" w:author="Windows 사용자" w:date="2012-08-22T16:38:00Z"/>
          <w:rFonts w:asciiTheme="minorHAnsi" w:eastAsiaTheme="minorEastAsia" w:hAnsiTheme="minorHAnsi" w:cstheme="minorBidi"/>
          <w:noProof/>
          <w:kern w:val="2"/>
          <w:sz w:val="20"/>
          <w:szCs w:val="22"/>
          <w:lang w:eastAsia="ko-KR"/>
        </w:rPr>
      </w:pPr>
      <w:ins w:id="16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"_Toc333417009"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A.</w:t>
        </w:r>
        <w:r>
          <w:rPr>
            <w:noProof/>
            <w:webHidden/>
          </w:rPr>
          <w:tab/>
        </w:r>
        <w:r>
          <w:rPr>
            <w:noProof/>
            <w:webHidden/>
          </w:rPr>
          <w:fldChar w:fldCharType="begin"/>
        </w:r>
        <w:r>
          <w:rPr>
            <w:noProof/>
            <w:webHidden/>
          </w:rPr>
          <w:instrText xml:space="preserve"> PAGEREF _Toc333417009 \h </w:instrText>
        </w:r>
        <w:r>
          <w:rPr>
            <w:noProof/>
            <w:webHidden/>
          </w:rPr>
        </w:r>
      </w:ins>
      <w:r>
        <w:rPr>
          <w:noProof/>
          <w:webHidden/>
        </w:rPr>
        <w:fldChar w:fldCharType="separate"/>
      </w:r>
      <w:ins w:id="161" w:author="Windows 사용자" w:date="2012-08-22T16:38:00Z">
        <w:r>
          <w:rPr>
            <w:noProof/>
            <w:webHidden/>
          </w:rPr>
          <w:t>51</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162" w:author="Windows 사용자" w:date="2012-08-22T16:38:00Z"/>
          <w:rFonts w:asciiTheme="minorHAnsi" w:eastAsiaTheme="minorEastAsia" w:hAnsiTheme="minorHAnsi" w:cstheme="minorBidi"/>
          <w:noProof/>
          <w:kern w:val="2"/>
          <w:sz w:val="20"/>
          <w:szCs w:val="22"/>
          <w:lang w:eastAsia="ko-KR"/>
        </w:rPr>
      </w:pPr>
      <w:ins w:id="16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A.1</w:t>
        </w:r>
        <w:r>
          <w:rPr>
            <w:rFonts w:asciiTheme="minorHAnsi" w:eastAsiaTheme="minorEastAsia" w:hAnsiTheme="minorHAnsi" w:cstheme="minorBidi"/>
            <w:noProof/>
            <w:kern w:val="2"/>
            <w:sz w:val="20"/>
            <w:szCs w:val="22"/>
            <w:lang w:eastAsia="ko-KR"/>
          </w:rPr>
          <w:tab/>
        </w:r>
        <w:r w:rsidRPr="007213F5">
          <w:rPr>
            <w:rStyle w:val="a3"/>
            <w:noProof/>
          </w:rPr>
          <w:t>Derived data types</w:t>
        </w:r>
        <w:r>
          <w:rPr>
            <w:noProof/>
            <w:webHidden/>
          </w:rPr>
          <w:tab/>
        </w:r>
        <w:r>
          <w:rPr>
            <w:noProof/>
            <w:webHidden/>
          </w:rPr>
          <w:fldChar w:fldCharType="begin"/>
        </w:r>
        <w:r>
          <w:rPr>
            <w:noProof/>
            <w:webHidden/>
          </w:rPr>
          <w:instrText xml:space="preserve"> PAGEREF _Toc333417010 \h </w:instrText>
        </w:r>
        <w:r>
          <w:rPr>
            <w:noProof/>
            <w:webHidden/>
          </w:rPr>
        </w:r>
      </w:ins>
      <w:r>
        <w:rPr>
          <w:noProof/>
          <w:webHidden/>
        </w:rPr>
        <w:fldChar w:fldCharType="separate"/>
      </w:r>
      <w:ins w:id="164" w:author="Windows 사용자" w:date="2012-08-22T16:38:00Z">
        <w:r>
          <w:rPr>
            <w:noProof/>
            <w:webHidden/>
          </w:rPr>
          <w:t>51</w:t>
        </w:r>
        <w:r>
          <w:rPr>
            <w:noProof/>
            <w:webHidden/>
          </w:rPr>
          <w:fldChar w:fldCharType="end"/>
        </w:r>
        <w:r w:rsidRPr="007213F5">
          <w:rPr>
            <w:rStyle w:val="a3"/>
            <w:noProof/>
          </w:rPr>
          <w:fldChar w:fldCharType="end"/>
        </w:r>
      </w:ins>
    </w:p>
    <w:p w:rsidR="008211DD" w:rsidRDefault="008211DD">
      <w:pPr>
        <w:pStyle w:val="10"/>
        <w:tabs>
          <w:tab w:val="right" w:leader="dot" w:pos="9350"/>
        </w:tabs>
        <w:rPr>
          <w:ins w:id="165" w:author="Windows 사용자" w:date="2012-08-22T16:38:00Z"/>
          <w:rFonts w:asciiTheme="minorHAnsi" w:eastAsiaTheme="minorEastAsia" w:hAnsiTheme="minorHAnsi" w:cstheme="minorBidi"/>
          <w:noProof/>
          <w:kern w:val="2"/>
          <w:sz w:val="20"/>
          <w:szCs w:val="22"/>
          <w:lang w:eastAsia="ko-KR"/>
        </w:rPr>
      </w:pPr>
      <w:ins w:id="16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B.</w:t>
        </w:r>
        <w:r>
          <w:rPr>
            <w:noProof/>
            <w:webHidden/>
          </w:rPr>
          <w:tab/>
        </w:r>
        <w:r>
          <w:rPr>
            <w:noProof/>
            <w:webHidden/>
          </w:rPr>
          <w:fldChar w:fldCharType="begin"/>
        </w:r>
        <w:r>
          <w:rPr>
            <w:noProof/>
            <w:webHidden/>
          </w:rPr>
          <w:instrText xml:space="preserve"> PAGEREF _Toc333417011 \h </w:instrText>
        </w:r>
        <w:r>
          <w:rPr>
            <w:noProof/>
            <w:webHidden/>
          </w:rPr>
        </w:r>
      </w:ins>
      <w:r>
        <w:rPr>
          <w:noProof/>
          <w:webHidden/>
        </w:rPr>
        <w:fldChar w:fldCharType="separate"/>
      </w:r>
      <w:ins w:id="167" w:author="Windows 사용자" w:date="2012-08-22T16:38:00Z">
        <w:r>
          <w:rPr>
            <w:noProof/>
            <w:webHidden/>
          </w:rPr>
          <w:t>52</w:t>
        </w:r>
        <w:r>
          <w:rPr>
            <w:noProof/>
            <w:webHidden/>
          </w:rPr>
          <w:fldChar w:fldCharType="end"/>
        </w:r>
        <w:r w:rsidRPr="007213F5">
          <w:rPr>
            <w:rStyle w:val="a3"/>
            <w:noProof/>
          </w:rPr>
          <w:fldChar w:fldCharType="end"/>
        </w:r>
      </w:ins>
    </w:p>
    <w:p w:rsidR="008211DD" w:rsidRDefault="008211DD">
      <w:pPr>
        <w:pStyle w:val="10"/>
        <w:tabs>
          <w:tab w:val="left" w:pos="480"/>
          <w:tab w:val="right" w:leader="dot" w:pos="9350"/>
        </w:tabs>
        <w:rPr>
          <w:ins w:id="168" w:author="Windows 사용자" w:date="2012-08-22T16:38:00Z"/>
          <w:rFonts w:asciiTheme="minorHAnsi" w:eastAsiaTheme="minorEastAsia" w:hAnsiTheme="minorHAnsi" w:cstheme="minorBidi"/>
          <w:noProof/>
          <w:kern w:val="2"/>
          <w:sz w:val="20"/>
          <w:szCs w:val="22"/>
          <w:lang w:eastAsia="ko-KR"/>
        </w:rPr>
      </w:pPr>
      <w:ins w:id="169"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"_Toc333417012"</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12</w:t>
        </w:r>
        <w:r>
          <w:rPr>
            <w:rFonts w:asciiTheme="minorHAnsi" w:eastAsiaTheme="minorEastAsia" w:hAnsiTheme="minorHAnsi" w:cstheme="minorBidi"/>
            <w:noProof/>
            <w:kern w:val="2"/>
            <w:sz w:val="20"/>
            <w:szCs w:val="22"/>
            <w:lang w:eastAsia="ko-KR"/>
          </w:rPr>
          <w:tab/>
        </w:r>
        <w:r w:rsidRPr="007213F5">
          <w:rPr>
            <w:rStyle w:val="a3"/>
            <w:noProof/>
          </w:rPr>
          <w:t>Information element identifiers</w:t>
        </w:r>
        <w:r>
          <w:rPr>
            <w:noProof/>
            <w:webHidden/>
          </w:rPr>
          <w:tab/>
        </w:r>
        <w:r>
          <w:rPr>
            <w:noProof/>
            <w:webHidden/>
          </w:rPr>
          <w:fldChar w:fldCharType="begin"/>
        </w:r>
        <w:r>
          <w:rPr>
            <w:noProof/>
            <w:webHidden/>
          </w:rPr>
          <w:instrText xml:space="preserve"> PAGEREF _Toc333417012 \h </w:instrText>
        </w:r>
        <w:r>
          <w:rPr>
            <w:noProof/>
            <w:webHidden/>
          </w:rPr>
        </w:r>
      </w:ins>
      <w:r>
        <w:rPr>
          <w:noProof/>
          <w:webHidden/>
        </w:rPr>
        <w:fldChar w:fldCharType="separate"/>
      </w:r>
      <w:ins w:id="170" w:author="Windows 사용자" w:date="2012-08-22T16:38:00Z">
        <w:r>
          <w:rPr>
            <w:noProof/>
            <w:webHidden/>
          </w:rPr>
          <w:t>52</w:t>
        </w:r>
        <w:r>
          <w:rPr>
            <w:noProof/>
            <w:webHidden/>
          </w:rPr>
          <w:fldChar w:fldCharType="end"/>
        </w:r>
        <w:r w:rsidRPr="007213F5">
          <w:rPr>
            <w:rStyle w:val="a3"/>
            <w:noProof/>
          </w:rPr>
          <w:fldChar w:fldCharType="end"/>
        </w:r>
      </w:ins>
    </w:p>
    <w:p w:rsidR="008211DD" w:rsidRDefault="008211DD">
      <w:pPr>
        <w:pStyle w:val="10"/>
        <w:tabs>
          <w:tab w:val="right" w:leader="dot" w:pos="9350"/>
        </w:tabs>
        <w:rPr>
          <w:ins w:id="171" w:author="Windows 사용자" w:date="2012-08-22T16:38:00Z"/>
          <w:rFonts w:asciiTheme="minorHAnsi" w:eastAsiaTheme="minorEastAsia" w:hAnsiTheme="minorHAnsi" w:cstheme="minorBidi"/>
          <w:noProof/>
          <w:kern w:val="2"/>
          <w:sz w:val="20"/>
          <w:szCs w:val="22"/>
          <w:lang w:eastAsia="ko-KR"/>
        </w:rPr>
      </w:pPr>
      <w:ins w:id="17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C.</w:t>
        </w:r>
        <w:r>
          <w:rPr>
            <w:noProof/>
            <w:webHidden/>
          </w:rPr>
          <w:tab/>
        </w:r>
        <w:r>
          <w:rPr>
            <w:noProof/>
            <w:webHidden/>
          </w:rPr>
          <w:fldChar w:fldCharType="begin"/>
        </w:r>
        <w:r>
          <w:rPr>
            <w:noProof/>
            <w:webHidden/>
          </w:rPr>
          <w:instrText xml:space="preserve"> PAGEREF _Toc333417013 \h </w:instrText>
        </w:r>
        <w:r>
          <w:rPr>
            <w:noProof/>
            <w:webHidden/>
          </w:rPr>
        </w:r>
      </w:ins>
      <w:r>
        <w:rPr>
          <w:noProof/>
          <w:webHidden/>
        </w:rPr>
        <w:fldChar w:fldCharType="separate"/>
      </w:r>
      <w:ins w:id="173" w:author="Windows 사용자" w:date="2012-08-22T16:38:00Z">
        <w:r>
          <w:rPr>
            <w:noProof/>
            <w:webHidden/>
          </w:rPr>
          <w:t>53</w:t>
        </w:r>
        <w:r>
          <w:rPr>
            <w:noProof/>
            <w:webHidden/>
          </w:rPr>
          <w:fldChar w:fldCharType="end"/>
        </w:r>
        <w:r w:rsidRPr="007213F5">
          <w:rPr>
            <w:rStyle w:val="a3"/>
            <w:noProof/>
          </w:rPr>
          <w:fldChar w:fldCharType="end"/>
        </w:r>
      </w:ins>
    </w:p>
    <w:p w:rsidR="008211DD" w:rsidRDefault="008211DD">
      <w:pPr>
        <w:pStyle w:val="10"/>
        <w:tabs>
          <w:tab w:val="right" w:leader="dot" w:pos="9350"/>
        </w:tabs>
        <w:rPr>
          <w:ins w:id="174" w:author="Windows 사용자" w:date="2012-08-22T16:38:00Z"/>
          <w:rFonts w:asciiTheme="minorHAnsi" w:eastAsiaTheme="minorEastAsia" w:hAnsiTheme="minorHAnsi" w:cstheme="minorBidi"/>
          <w:noProof/>
          <w:kern w:val="2"/>
          <w:sz w:val="20"/>
          <w:szCs w:val="22"/>
          <w:lang w:eastAsia="ko-KR"/>
        </w:rPr>
      </w:pPr>
      <w:ins w:id="17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D.</w:t>
        </w:r>
        <w:r>
          <w:rPr>
            <w:noProof/>
            <w:webHidden/>
          </w:rPr>
          <w:tab/>
        </w:r>
        <w:r>
          <w:rPr>
            <w:noProof/>
            <w:webHidden/>
          </w:rPr>
          <w:fldChar w:fldCharType="begin"/>
        </w:r>
        <w:r>
          <w:rPr>
            <w:noProof/>
            <w:webHidden/>
          </w:rPr>
          <w:instrText xml:space="preserve"> PAGEREF _Toc333417014 \h </w:instrText>
        </w:r>
        <w:r>
          <w:rPr>
            <w:noProof/>
            <w:webHidden/>
          </w:rPr>
        </w:r>
      </w:ins>
      <w:r>
        <w:rPr>
          <w:noProof/>
          <w:webHidden/>
        </w:rPr>
        <w:fldChar w:fldCharType="separate"/>
      </w:r>
      <w:ins w:id="176" w:author="Windows 사용자" w:date="2012-08-22T16:38:00Z">
        <w:r>
          <w:rPr>
            <w:noProof/>
            <w:webHidden/>
          </w:rPr>
          <w:t>53</w:t>
        </w:r>
        <w:r>
          <w:rPr>
            <w:noProof/>
            <w:webHidden/>
          </w:rPr>
          <w:fldChar w:fldCharType="end"/>
        </w:r>
        <w:r w:rsidRPr="007213F5">
          <w:rPr>
            <w:rStyle w:val="a3"/>
            <w:noProof/>
          </w:rPr>
          <w:fldChar w:fldCharType="end"/>
        </w:r>
      </w:ins>
    </w:p>
    <w:p w:rsidR="008211DD" w:rsidRDefault="008211DD">
      <w:pPr>
        <w:pStyle w:val="10"/>
        <w:tabs>
          <w:tab w:val="right" w:leader="dot" w:pos="9350"/>
        </w:tabs>
        <w:rPr>
          <w:ins w:id="177" w:author="Windows 사용자" w:date="2012-08-22T16:38:00Z"/>
          <w:rFonts w:asciiTheme="minorHAnsi" w:eastAsiaTheme="minorEastAsia" w:hAnsiTheme="minorHAnsi" w:cstheme="minorBidi"/>
          <w:noProof/>
          <w:kern w:val="2"/>
          <w:sz w:val="20"/>
          <w:szCs w:val="22"/>
          <w:lang w:eastAsia="ko-KR"/>
        </w:rPr>
      </w:pPr>
      <w:ins w:id="17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E.</w:t>
        </w:r>
        <w:r>
          <w:rPr>
            <w:noProof/>
            <w:webHidden/>
          </w:rPr>
          <w:tab/>
        </w:r>
        <w:r>
          <w:rPr>
            <w:noProof/>
            <w:webHidden/>
          </w:rPr>
          <w:fldChar w:fldCharType="begin"/>
        </w:r>
        <w:r>
          <w:rPr>
            <w:noProof/>
            <w:webHidden/>
          </w:rPr>
          <w:instrText xml:space="preserve"> PAGEREF _Toc333417015 \h </w:instrText>
        </w:r>
        <w:r>
          <w:rPr>
            <w:noProof/>
            <w:webHidden/>
          </w:rPr>
        </w:r>
      </w:ins>
      <w:r>
        <w:rPr>
          <w:noProof/>
          <w:webHidden/>
        </w:rPr>
        <w:fldChar w:fldCharType="separate"/>
      </w:r>
      <w:ins w:id="179" w:author="Windows 사용자" w:date="2012-08-22T16:38:00Z">
        <w:r>
          <w:rPr>
            <w:noProof/>
            <w:webHidden/>
          </w:rPr>
          <w:t>53</w:t>
        </w:r>
        <w:r>
          <w:rPr>
            <w:noProof/>
            <w:webHidden/>
          </w:rPr>
          <w:fldChar w:fldCharType="end"/>
        </w:r>
        <w:r w:rsidRPr="007213F5">
          <w:rPr>
            <w:rStyle w:val="a3"/>
            <w:noProof/>
          </w:rPr>
          <w:fldChar w:fldCharType="end"/>
        </w:r>
      </w:ins>
    </w:p>
    <w:p w:rsidR="008211DD" w:rsidRDefault="008211DD">
      <w:pPr>
        <w:pStyle w:val="10"/>
        <w:tabs>
          <w:tab w:val="right" w:leader="dot" w:pos="9350"/>
        </w:tabs>
        <w:rPr>
          <w:ins w:id="180" w:author="Windows 사용자" w:date="2012-08-22T16:38:00Z"/>
          <w:rFonts w:asciiTheme="minorHAnsi" w:eastAsiaTheme="minorEastAsia" w:hAnsiTheme="minorHAnsi" w:cstheme="minorBidi"/>
          <w:noProof/>
          <w:kern w:val="2"/>
          <w:sz w:val="20"/>
          <w:szCs w:val="22"/>
          <w:lang w:eastAsia="ko-KR"/>
        </w:rPr>
      </w:pPr>
      <w:ins w:id="18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F.</w:t>
        </w:r>
        <w:r>
          <w:rPr>
            <w:noProof/>
            <w:webHidden/>
          </w:rPr>
          <w:tab/>
        </w:r>
        <w:r>
          <w:rPr>
            <w:noProof/>
            <w:webHidden/>
          </w:rPr>
          <w:fldChar w:fldCharType="begin"/>
        </w:r>
        <w:r>
          <w:rPr>
            <w:noProof/>
            <w:webHidden/>
          </w:rPr>
          <w:instrText xml:space="preserve"> PAGEREF _Toc333417016 \h </w:instrText>
        </w:r>
        <w:r>
          <w:rPr>
            <w:noProof/>
            <w:webHidden/>
          </w:rPr>
        </w:r>
      </w:ins>
      <w:r>
        <w:rPr>
          <w:noProof/>
          <w:webHidden/>
        </w:rPr>
        <w:fldChar w:fldCharType="separate"/>
      </w:r>
      <w:ins w:id="182" w:author="Windows 사용자" w:date="2012-08-22T16:38:00Z">
        <w:r>
          <w:rPr>
            <w:noProof/>
            <w:webHidden/>
          </w:rPr>
          <w:t>53</w:t>
        </w:r>
        <w:r>
          <w:rPr>
            <w:noProof/>
            <w:webHidden/>
          </w:rPr>
          <w:fldChar w:fldCharType="end"/>
        </w:r>
        <w:r w:rsidRPr="007213F5">
          <w:rPr>
            <w:rStyle w:val="a3"/>
            <w:noProof/>
          </w:rPr>
          <w:fldChar w:fldCharType="end"/>
        </w:r>
      </w:ins>
    </w:p>
    <w:p w:rsidR="008211DD" w:rsidRDefault="008211DD">
      <w:pPr>
        <w:pStyle w:val="10"/>
        <w:tabs>
          <w:tab w:val="right" w:leader="dot" w:pos="9350"/>
        </w:tabs>
        <w:rPr>
          <w:ins w:id="183" w:author="Windows 사용자" w:date="2012-08-22T16:38:00Z"/>
          <w:rFonts w:asciiTheme="minorHAnsi" w:eastAsiaTheme="minorEastAsia" w:hAnsiTheme="minorHAnsi" w:cstheme="minorBidi"/>
          <w:noProof/>
          <w:kern w:val="2"/>
          <w:sz w:val="20"/>
          <w:szCs w:val="22"/>
          <w:lang w:eastAsia="ko-KR"/>
        </w:rPr>
      </w:pPr>
      <w:ins w:id="184"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G.</w:t>
        </w:r>
        <w:r>
          <w:rPr>
            <w:noProof/>
            <w:webHidden/>
          </w:rPr>
          <w:tab/>
        </w:r>
        <w:r>
          <w:rPr>
            <w:noProof/>
            <w:webHidden/>
          </w:rPr>
          <w:fldChar w:fldCharType="begin"/>
        </w:r>
        <w:r>
          <w:rPr>
            <w:noProof/>
            <w:webHidden/>
          </w:rPr>
          <w:instrText xml:space="preserve"> PAGEREF _Toc333417017 \h </w:instrText>
        </w:r>
        <w:r>
          <w:rPr>
            <w:noProof/>
            <w:webHidden/>
          </w:rPr>
        </w:r>
      </w:ins>
      <w:r>
        <w:rPr>
          <w:noProof/>
          <w:webHidden/>
        </w:rPr>
        <w:fldChar w:fldCharType="separate"/>
      </w:r>
      <w:ins w:id="185" w:author="Windows 사용자" w:date="2012-08-22T16:38:00Z">
        <w:r>
          <w:rPr>
            <w:noProof/>
            <w:webHidden/>
          </w:rPr>
          <w:t>55</w:t>
        </w:r>
        <w:r>
          <w:rPr>
            <w:noProof/>
            <w:webHidden/>
          </w:rPr>
          <w:fldChar w:fldCharType="end"/>
        </w:r>
        <w:r w:rsidRPr="007213F5">
          <w:rPr>
            <w:rStyle w:val="a3"/>
            <w:noProof/>
          </w:rPr>
          <w:fldChar w:fldCharType="end"/>
        </w:r>
      </w:ins>
    </w:p>
    <w:p w:rsidR="008211DD" w:rsidRDefault="008211DD">
      <w:pPr>
        <w:pStyle w:val="10"/>
        <w:tabs>
          <w:tab w:val="right" w:leader="dot" w:pos="9350"/>
        </w:tabs>
        <w:rPr>
          <w:ins w:id="186" w:author="Windows 사용자" w:date="2012-08-22T16:38:00Z"/>
          <w:rFonts w:asciiTheme="minorHAnsi" w:eastAsiaTheme="minorEastAsia" w:hAnsiTheme="minorHAnsi" w:cstheme="minorBidi"/>
          <w:noProof/>
          <w:kern w:val="2"/>
          <w:sz w:val="20"/>
          <w:szCs w:val="22"/>
          <w:lang w:eastAsia="ko-KR"/>
        </w:rPr>
      </w:pPr>
      <w:ins w:id="18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H.</w:t>
        </w:r>
        <w:r>
          <w:rPr>
            <w:noProof/>
            <w:webHidden/>
          </w:rPr>
          <w:tab/>
        </w:r>
        <w:r>
          <w:rPr>
            <w:noProof/>
            <w:webHidden/>
          </w:rPr>
          <w:fldChar w:fldCharType="begin"/>
        </w:r>
        <w:r>
          <w:rPr>
            <w:noProof/>
            <w:webHidden/>
          </w:rPr>
          <w:instrText xml:space="preserve"> PAGEREF _Toc333417018 \h </w:instrText>
        </w:r>
        <w:r>
          <w:rPr>
            <w:noProof/>
            <w:webHidden/>
          </w:rPr>
        </w:r>
      </w:ins>
      <w:r>
        <w:rPr>
          <w:noProof/>
          <w:webHidden/>
        </w:rPr>
        <w:fldChar w:fldCharType="separate"/>
      </w:r>
      <w:ins w:id="188" w:author="Windows 사용자" w:date="2012-08-22T16:38:00Z">
        <w:r>
          <w:rPr>
            <w:noProof/>
            <w:webHidden/>
          </w:rPr>
          <w:t>55</w:t>
        </w:r>
        <w:r>
          <w:rPr>
            <w:noProof/>
            <w:webHidden/>
          </w:rPr>
          <w:fldChar w:fldCharType="end"/>
        </w:r>
        <w:r w:rsidRPr="007213F5">
          <w:rPr>
            <w:rStyle w:val="a3"/>
            <w:noProof/>
          </w:rPr>
          <w:fldChar w:fldCharType="end"/>
        </w:r>
      </w:ins>
    </w:p>
    <w:p w:rsidR="008211DD" w:rsidRDefault="008211DD">
      <w:pPr>
        <w:pStyle w:val="10"/>
        <w:tabs>
          <w:tab w:val="right" w:leader="dot" w:pos="9350"/>
        </w:tabs>
        <w:rPr>
          <w:ins w:id="189" w:author="Windows 사용자" w:date="2012-08-22T16:38:00Z"/>
          <w:rFonts w:asciiTheme="minorHAnsi" w:eastAsiaTheme="minorEastAsia" w:hAnsiTheme="minorHAnsi" w:cstheme="minorBidi"/>
          <w:noProof/>
          <w:kern w:val="2"/>
          <w:sz w:val="20"/>
          <w:szCs w:val="22"/>
          <w:lang w:eastAsia="ko-KR"/>
        </w:rPr>
      </w:pPr>
      <w:ins w:id="19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"_Toc333417019"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I.</w:t>
        </w:r>
        <w:r>
          <w:rPr>
            <w:noProof/>
            <w:webHidden/>
          </w:rPr>
          <w:tab/>
        </w:r>
        <w:r>
          <w:rPr>
            <w:noProof/>
            <w:webHidden/>
          </w:rPr>
          <w:fldChar w:fldCharType="begin"/>
        </w:r>
        <w:r>
          <w:rPr>
            <w:noProof/>
            <w:webHidden/>
          </w:rPr>
          <w:instrText xml:space="preserve"> PAGEREF _Toc333417019 \h </w:instrText>
        </w:r>
        <w:r>
          <w:rPr>
            <w:noProof/>
            <w:webHidden/>
          </w:rPr>
        </w:r>
      </w:ins>
      <w:r>
        <w:rPr>
          <w:noProof/>
          <w:webHidden/>
        </w:rPr>
        <w:fldChar w:fldCharType="separate"/>
      </w:r>
      <w:ins w:id="191" w:author="Windows 사용자" w:date="2012-08-22T16:38:00Z">
        <w:r>
          <w:rPr>
            <w:noProof/>
            <w:webHidden/>
          </w:rPr>
          <w:t>55</w:t>
        </w:r>
        <w:r>
          <w:rPr>
            <w:noProof/>
            <w:webHidden/>
          </w:rPr>
          <w:fldChar w:fldCharType="end"/>
        </w:r>
        <w:r w:rsidRPr="007213F5">
          <w:rPr>
            <w:rStyle w:val="a3"/>
            <w:noProof/>
          </w:rPr>
          <w:fldChar w:fldCharType="end"/>
        </w:r>
      </w:ins>
    </w:p>
    <w:p w:rsidR="008211DD" w:rsidRDefault="008211DD">
      <w:pPr>
        <w:pStyle w:val="10"/>
        <w:tabs>
          <w:tab w:val="right" w:leader="dot" w:pos="9350"/>
        </w:tabs>
        <w:rPr>
          <w:ins w:id="192" w:author="Windows 사용자" w:date="2012-08-22T16:38:00Z"/>
          <w:rFonts w:asciiTheme="minorHAnsi" w:eastAsiaTheme="minorEastAsia" w:hAnsiTheme="minorHAnsi" w:cstheme="minorBidi"/>
          <w:noProof/>
          <w:kern w:val="2"/>
          <w:sz w:val="20"/>
          <w:szCs w:val="22"/>
          <w:lang w:eastAsia="ko-KR"/>
        </w:rPr>
      </w:pPr>
      <w:ins w:id="19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J.</w:t>
        </w:r>
        <w:r>
          <w:rPr>
            <w:noProof/>
            <w:webHidden/>
          </w:rPr>
          <w:tab/>
        </w:r>
        <w:r>
          <w:rPr>
            <w:noProof/>
            <w:webHidden/>
          </w:rPr>
          <w:fldChar w:fldCharType="begin"/>
        </w:r>
        <w:r>
          <w:rPr>
            <w:noProof/>
            <w:webHidden/>
          </w:rPr>
          <w:instrText xml:space="preserve"> PAGEREF _Toc333417020 \h </w:instrText>
        </w:r>
        <w:r>
          <w:rPr>
            <w:noProof/>
            <w:webHidden/>
          </w:rPr>
        </w:r>
      </w:ins>
      <w:r>
        <w:rPr>
          <w:noProof/>
          <w:webHidden/>
        </w:rPr>
        <w:fldChar w:fldCharType="separate"/>
      </w:r>
      <w:ins w:id="194" w:author="Windows 사용자" w:date="2012-08-22T16:38:00Z">
        <w:r>
          <w:rPr>
            <w:noProof/>
            <w:webHidden/>
          </w:rPr>
          <w:t>55</w:t>
        </w:r>
        <w:r>
          <w:rPr>
            <w:noProof/>
            <w:webHidden/>
          </w:rPr>
          <w:fldChar w:fldCharType="end"/>
        </w:r>
        <w:r w:rsidRPr="007213F5">
          <w:rPr>
            <w:rStyle w:val="a3"/>
            <w:noProof/>
          </w:rPr>
          <w:fldChar w:fldCharType="end"/>
        </w:r>
      </w:ins>
    </w:p>
    <w:p w:rsidR="008211DD" w:rsidRDefault="008211DD">
      <w:pPr>
        <w:pStyle w:val="10"/>
        <w:tabs>
          <w:tab w:val="right" w:leader="dot" w:pos="9350"/>
        </w:tabs>
        <w:rPr>
          <w:ins w:id="195" w:author="Windows 사용자" w:date="2012-08-22T16:38:00Z"/>
          <w:rFonts w:asciiTheme="minorHAnsi" w:eastAsiaTheme="minorEastAsia" w:hAnsiTheme="minorHAnsi" w:cstheme="minorBidi"/>
          <w:noProof/>
          <w:kern w:val="2"/>
          <w:sz w:val="20"/>
          <w:szCs w:val="22"/>
          <w:lang w:eastAsia="ko-KR"/>
        </w:rPr>
      </w:pPr>
      <w:ins w:id="19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K.</w:t>
        </w:r>
        <w:r>
          <w:rPr>
            <w:noProof/>
            <w:webHidden/>
          </w:rPr>
          <w:tab/>
        </w:r>
        <w:r>
          <w:rPr>
            <w:noProof/>
            <w:webHidden/>
          </w:rPr>
          <w:fldChar w:fldCharType="begin"/>
        </w:r>
        <w:r>
          <w:rPr>
            <w:noProof/>
            <w:webHidden/>
          </w:rPr>
          <w:instrText xml:space="preserve"> PAGEREF _Toc333417021 \h </w:instrText>
        </w:r>
        <w:r>
          <w:rPr>
            <w:noProof/>
            <w:webHidden/>
          </w:rPr>
        </w:r>
      </w:ins>
      <w:r>
        <w:rPr>
          <w:noProof/>
          <w:webHidden/>
        </w:rPr>
        <w:fldChar w:fldCharType="separate"/>
      </w:r>
      <w:ins w:id="197" w:author="Windows 사용자" w:date="2012-08-22T16:38:00Z">
        <w:r>
          <w:rPr>
            <w:noProof/>
            <w:webHidden/>
          </w:rPr>
          <w:t>55</w:t>
        </w:r>
        <w:r>
          <w:rPr>
            <w:noProof/>
            <w:webHidden/>
          </w:rPr>
          <w:fldChar w:fldCharType="end"/>
        </w:r>
        <w:r w:rsidRPr="007213F5">
          <w:rPr>
            <w:rStyle w:val="a3"/>
            <w:noProof/>
          </w:rPr>
          <w:fldChar w:fldCharType="end"/>
        </w:r>
      </w:ins>
    </w:p>
    <w:p w:rsidR="008211DD" w:rsidRDefault="008211DD">
      <w:pPr>
        <w:pStyle w:val="10"/>
        <w:tabs>
          <w:tab w:val="right" w:leader="dot" w:pos="9350"/>
        </w:tabs>
        <w:rPr>
          <w:ins w:id="198" w:author="Windows 사용자" w:date="2012-08-22T16:38:00Z"/>
          <w:rFonts w:asciiTheme="minorHAnsi" w:eastAsiaTheme="minorEastAsia" w:hAnsiTheme="minorHAnsi" w:cstheme="minorBidi"/>
          <w:noProof/>
          <w:kern w:val="2"/>
          <w:sz w:val="20"/>
          <w:szCs w:val="22"/>
          <w:lang w:eastAsia="ko-KR"/>
        </w:rPr>
      </w:pPr>
      <w:ins w:id="199"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"_Toc333417022"</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L.</w:t>
        </w:r>
        <w:r>
          <w:rPr>
            <w:noProof/>
            <w:webHidden/>
          </w:rPr>
          <w:tab/>
        </w:r>
        <w:r>
          <w:rPr>
            <w:noProof/>
            <w:webHidden/>
          </w:rPr>
          <w:fldChar w:fldCharType="begin"/>
        </w:r>
        <w:r>
          <w:rPr>
            <w:noProof/>
            <w:webHidden/>
          </w:rPr>
          <w:instrText xml:space="preserve"> PAGEREF _Toc333417022 \h </w:instrText>
        </w:r>
        <w:r>
          <w:rPr>
            <w:noProof/>
            <w:webHidden/>
          </w:rPr>
        </w:r>
      </w:ins>
      <w:r>
        <w:rPr>
          <w:noProof/>
          <w:webHidden/>
        </w:rPr>
        <w:fldChar w:fldCharType="separate"/>
      </w:r>
      <w:ins w:id="200" w:author="Windows 사용자" w:date="2012-08-22T16:38:00Z">
        <w:r>
          <w:rPr>
            <w:noProof/>
            <w:webHidden/>
          </w:rPr>
          <w:t>55</w:t>
        </w:r>
        <w:r>
          <w:rPr>
            <w:noProof/>
            <w:webHidden/>
          </w:rPr>
          <w:fldChar w:fldCharType="end"/>
        </w:r>
        <w:r w:rsidRPr="007213F5">
          <w:rPr>
            <w:rStyle w:val="a3"/>
            <w:noProof/>
          </w:rPr>
          <w:fldChar w:fldCharType="end"/>
        </w:r>
      </w:ins>
    </w:p>
    <w:p w:rsidR="008211DD" w:rsidRDefault="008211DD">
      <w:pPr>
        <w:pStyle w:val="10"/>
        <w:tabs>
          <w:tab w:val="right" w:leader="dot" w:pos="9350"/>
        </w:tabs>
        <w:rPr>
          <w:ins w:id="201" w:author="Windows 사용자" w:date="2012-08-22T16:38:00Z"/>
          <w:rFonts w:asciiTheme="minorHAnsi" w:eastAsiaTheme="minorEastAsia" w:hAnsiTheme="minorHAnsi" w:cstheme="minorBidi"/>
          <w:noProof/>
          <w:kern w:val="2"/>
          <w:sz w:val="20"/>
          <w:szCs w:val="22"/>
          <w:lang w:eastAsia="ko-KR"/>
        </w:rPr>
      </w:pPr>
      <w:ins w:id="20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M.</w:t>
        </w:r>
        <w:r>
          <w:rPr>
            <w:noProof/>
            <w:webHidden/>
          </w:rPr>
          <w:tab/>
        </w:r>
        <w:r>
          <w:rPr>
            <w:noProof/>
            <w:webHidden/>
          </w:rPr>
          <w:fldChar w:fldCharType="begin"/>
        </w:r>
        <w:r>
          <w:rPr>
            <w:noProof/>
            <w:webHidden/>
          </w:rPr>
          <w:instrText xml:space="preserve"> PAGEREF _Toc333417023 \h </w:instrText>
        </w:r>
        <w:r>
          <w:rPr>
            <w:noProof/>
            <w:webHidden/>
          </w:rPr>
        </w:r>
      </w:ins>
      <w:r>
        <w:rPr>
          <w:noProof/>
          <w:webHidden/>
        </w:rPr>
        <w:fldChar w:fldCharType="separate"/>
      </w:r>
      <w:ins w:id="203" w:author="Windows 사용자" w:date="2012-08-22T16:38:00Z">
        <w:r>
          <w:rPr>
            <w:noProof/>
            <w:webHidden/>
          </w:rPr>
          <w:t>56</w:t>
        </w:r>
        <w:r>
          <w:rPr>
            <w:noProof/>
            <w:webHidden/>
          </w:rPr>
          <w:fldChar w:fldCharType="end"/>
        </w:r>
        <w:r w:rsidRPr="007213F5">
          <w:rPr>
            <w:rStyle w:val="a3"/>
            <w:noProof/>
          </w:rPr>
          <w:fldChar w:fldCharType="end"/>
        </w:r>
      </w:ins>
    </w:p>
    <w:p w:rsidR="008211DD" w:rsidRDefault="008211DD">
      <w:pPr>
        <w:pStyle w:val="10"/>
        <w:tabs>
          <w:tab w:val="right" w:leader="dot" w:pos="9350"/>
        </w:tabs>
        <w:rPr>
          <w:ins w:id="204" w:author="Windows 사용자" w:date="2012-08-22T16:38:00Z"/>
          <w:rFonts w:asciiTheme="minorHAnsi" w:eastAsiaTheme="minorEastAsia" w:hAnsiTheme="minorHAnsi" w:cstheme="minorBidi"/>
          <w:noProof/>
          <w:kern w:val="2"/>
          <w:sz w:val="20"/>
          <w:szCs w:val="22"/>
          <w:lang w:eastAsia="ko-KR"/>
        </w:rPr>
      </w:pPr>
      <w:ins w:id="20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N.</w:t>
        </w:r>
        <w:r>
          <w:rPr>
            <w:noProof/>
            <w:webHidden/>
          </w:rPr>
          <w:tab/>
        </w:r>
        <w:r>
          <w:rPr>
            <w:noProof/>
            <w:webHidden/>
          </w:rPr>
          <w:fldChar w:fldCharType="begin"/>
        </w:r>
        <w:r>
          <w:rPr>
            <w:noProof/>
            <w:webHidden/>
          </w:rPr>
          <w:instrText xml:space="preserve"> PAGEREF _Toc333417024 \h </w:instrText>
        </w:r>
        <w:r>
          <w:rPr>
            <w:noProof/>
            <w:webHidden/>
          </w:rPr>
        </w:r>
      </w:ins>
      <w:r>
        <w:rPr>
          <w:noProof/>
          <w:webHidden/>
        </w:rPr>
        <w:fldChar w:fldCharType="separate"/>
      </w:r>
      <w:ins w:id="206" w:author="Windows 사용자" w:date="2012-08-22T16:38:00Z">
        <w:r>
          <w:rPr>
            <w:noProof/>
            <w:webHidden/>
          </w:rPr>
          <w:t>56</w:t>
        </w:r>
        <w:r>
          <w:rPr>
            <w:noProof/>
            <w:webHidden/>
          </w:rPr>
          <w:fldChar w:fldCharType="end"/>
        </w:r>
        <w:r w:rsidRPr="007213F5">
          <w:rPr>
            <w:rStyle w:val="a3"/>
            <w:noProof/>
          </w:rPr>
          <w:fldChar w:fldCharType="end"/>
        </w:r>
      </w:ins>
    </w:p>
    <w:p w:rsidR="008211DD" w:rsidRDefault="008211DD">
      <w:pPr>
        <w:pStyle w:val="10"/>
        <w:tabs>
          <w:tab w:val="right" w:leader="dot" w:pos="9350"/>
        </w:tabs>
        <w:rPr>
          <w:ins w:id="207" w:author="Windows 사용자" w:date="2012-08-22T16:38:00Z"/>
          <w:rFonts w:asciiTheme="minorHAnsi" w:eastAsiaTheme="minorEastAsia" w:hAnsiTheme="minorHAnsi" w:cstheme="minorBidi"/>
          <w:noProof/>
          <w:kern w:val="2"/>
          <w:sz w:val="20"/>
          <w:szCs w:val="22"/>
          <w:lang w:eastAsia="ko-KR"/>
        </w:rPr>
      </w:pPr>
      <w:ins w:id="20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O.</w:t>
        </w:r>
        <w:r>
          <w:rPr>
            <w:noProof/>
            <w:webHidden/>
          </w:rPr>
          <w:tab/>
        </w:r>
        <w:r>
          <w:rPr>
            <w:noProof/>
            <w:webHidden/>
          </w:rPr>
          <w:fldChar w:fldCharType="begin"/>
        </w:r>
        <w:r>
          <w:rPr>
            <w:noProof/>
            <w:webHidden/>
          </w:rPr>
          <w:instrText xml:space="preserve"> PAGEREF _Toc333417025 \h </w:instrText>
        </w:r>
        <w:r>
          <w:rPr>
            <w:noProof/>
            <w:webHidden/>
          </w:rPr>
        </w:r>
      </w:ins>
      <w:r>
        <w:rPr>
          <w:noProof/>
          <w:webHidden/>
        </w:rPr>
        <w:fldChar w:fldCharType="separate"/>
      </w:r>
      <w:ins w:id="209" w:author="Windows 사용자" w:date="2012-08-22T16:38:00Z">
        <w:r>
          <w:rPr>
            <w:noProof/>
            <w:webHidden/>
          </w:rPr>
          <w:t>59</w:t>
        </w:r>
        <w:r>
          <w:rPr>
            <w:noProof/>
            <w:webHidden/>
          </w:rPr>
          <w:fldChar w:fldCharType="end"/>
        </w:r>
        <w:r w:rsidRPr="007213F5">
          <w:rPr>
            <w:rStyle w:val="a3"/>
            <w:noProof/>
          </w:rPr>
          <w:fldChar w:fldCharType="end"/>
        </w:r>
      </w:ins>
    </w:p>
    <w:p w:rsidR="008211DD" w:rsidRDefault="008211DD">
      <w:pPr>
        <w:pStyle w:val="10"/>
        <w:tabs>
          <w:tab w:val="right" w:leader="dot" w:pos="9350"/>
        </w:tabs>
        <w:rPr>
          <w:ins w:id="210" w:author="Windows 사용자" w:date="2012-08-22T16:38:00Z"/>
          <w:rFonts w:asciiTheme="minorHAnsi" w:eastAsiaTheme="minorEastAsia" w:hAnsiTheme="minorHAnsi" w:cstheme="minorBidi"/>
          <w:noProof/>
          <w:kern w:val="2"/>
          <w:sz w:val="20"/>
          <w:szCs w:val="22"/>
          <w:lang w:eastAsia="ko-KR"/>
        </w:rPr>
      </w:pPr>
      <w:ins w:id="21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Annex P.</w:t>
        </w:r>
        <w:r>
          <w:rPr>
            <w:noProof/>
            <w:webHidden/>
          </w:rPr>
          <w:tab/>
        </w:r>
        <w:r>
          <w:rPr>
            <w:noProof/>
            <w:webHidden/>
          </w:rPr>
          <w:fldChar w:fldCharType="begin"/>
        </w:r>
        <w:r>
          <w:rPr>
            <w:noProof/>
            <w:webHidden/>
          </w:rPr>
          <w:instrText xml:space="preserve"> PAGEREF _Toc333417026 \h </w:instrText>
        </w:r>
        <w:r>
          <w:rPr>
            <w:noProof/>
            <w:webHidden/>
          </w:rPr>
        </w:r>
      </w:ins>
      <w:r>
        <w:rPr>
          <w:noProof/>
          <w:webHidden/>
        </w:rPr>
        <w:fldChar w:fldCharType="separate"/>
      </w:r>
      <w:ins w:id="212" w:author="Windows 사용자" w:date="2012-08-22T16:38:00Z">
        <w:r>
          <w:rPr>
            <w:noProof/>
            <w:webHidden/>
          </w:rPr>
          <w:t>59</w:t>
        </w:r>
        <w:r>
          <w:rPr>
            <w:noProof/>
            <w:webHidden/>
          </w:rPr>
          <w:fldChar w:fldCharType="end"/>
        </w:r>
        <w:r w:rsidRPr="007213F5">
          <w:rPr>
            <w:rStyle w:val="a3"/>
            <w:noProof/>
          </w:rPr>
          <w:fldChar w:fldCharType="end"/>
        </w:r>
      </w:ins>
    </w:p>
    <w:p w:rsidR="008211DD" w:rsidRDefault="008211DD">
      <w:pPr>
        <w:pStyle w:val="10"/>
        <w:tabs>
          <w:tab w:val="left" w:pos="1700"/>
          <w:tab w:val="right" w:leader="dot" w:pos="9350"/>
        </w:tabs>
        <w:rPr>
          <w:ins w:id="213" w:author="Windows 사용자" w:date="2012-08-22T16:38:00Z"/>
          <w:rFonts w:asciiTheme="minorHAnsi" w:eastAsiaTheme="minorEastAsia" w:hAnsiTheme="minorHAnsi" w:cstheme="minorBidi"/>
          <w:noProof/>
          <w:kern w:val="2"/>
          <w:sz w:val="20"/>
          <w:szCs w:val="22"/>
          <w:lang w:eastAsia="ko-KR"/>
        </w:rPr>
      </w:pPr>
      <w:ins w:id="214"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SimSun"/>
            <w:noProof/>
          </w:rPr>
          <w:t>Annex Q.</w:t>
        </w:r>
        <w:r>
          <w:rPr>
            <w:rFonts w:asciiTheme="minorHAnsi" w:eastAsiaTheme="minorEastAsia" w:hAnsiTheme="minorHAnsi" w:cstheme="minorBidi"/>
            <w:noProof/>
            <w:kern w:val="2"/>
            <w:sz w:val="20"/>
            <w:szCs w:val="22"/>
            <w:lang w:eastAsia="ko-KR"/>
          </w:rPr>
          <w:tab/>
        </w:r>
        <w:r w:rsidRPr="007213F5">
          <w:rPr>
            <w:rStyle w:val="a3"/>
            <w:rFonts w:eastAsia="SimSun"/>
            <w:noProof/>
          </w:rPr>
          <w:t>Network discovery for single radio handover</w:t>
        </w:r>
        <w:r>
          <w:rPr>
            <w:noProof/>
            <w:webHidden/>
          </w:rPr>
          <w:tab/>
        </w:r>
        <w:r>
          <w:rPr>
            <w:noProof/>
            <w:webHidden/>
          </w:rPr>
          <w:fldChar w:fldCharType="begin"/>
        </w:r>
        <w:r>
          <w:rPr>
            <w:noProof/>
            <w:webHidden/>
          </w:rPr>
          <w:instrText xml:space="preserve"> PAGEREF _Toc333417027 \h </w:instrText>
        </w:r>
        <w:r>
          <w:rPr>
            <w:noProof/>
            <w:webHidden/>
          </w:rPr>
        </w:r>
      </w:ins>
      <w:r>
        <w:rPr>
          <w:noProof/>
          <w:webHidden/>
        </w:rPr>
        <w:fldChar w:fldCharType="separate"/>
      </w:r>
      <w:ins w:id="215" w:author="Windows 사용자" w:date="2012-08-22T16:38:00Z">
        <w:r>
          <w:rPr>
            <w:noProof/>
            <w:webHidden/>
          </w:rPr>
          <w:t>60</w:t>
        </w:r>
        <w:r>
          <w:rPr>
            <w:noProof/>
            <w:webHidden/>
          </w:rPr>
          <w:fldChar w:fldCharType="end"/>
        </w:r>
        <w:r w:rsidRPr="007213F5">
          <w:rPr>
            <w:rStyle w:val="a3"/>
            <w:noProof/>
          </w:rPr>
          <w:fldChar w:fldCharType="end"/>
        </w:r>
      </w:ins>
    </w:p>
    <w:p w:rsidR="008211DD" w:rsidRDefault="008211DD">
      <w:pPr>
        <w:pStyle w:val="10"/>
        <w:tabs>
          <w:tab w:val="left" w:pos="1700"/>
          <w:tab w:val="right" w:leader="dot" w:pos="9350"/>
        </w:tabs>
        <w:rPr>
          <w:ins w:id="216" w:author="Windows 사용자" w:date="2012-08-22T16:38:00Z"/>
          <w:rFonts w:asciiTheme="minorHAnsi" w:eastAsiaTheme="minorEastAsia" w:hAnsiTheme="minorHAnsi" w:cstheme="minorBidi"/>
          <w:noProof/>
          <w:kern w:val="2"/>
          <w:sz w:val="20"/>
          <w:szCs w:val="22"/>
          <w:lang w:eastAsia="ko-KR"/>
        </w:rPr>
      </w:pPr>
      <w:ins w:id="21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"_Toc333417028"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SimSun"/>
            <w:noProof/>
          </w:rPr>
          <w:t>Annex R.</w:t>
        </w:r>
        <w:r>
          <w:rPr>
            <w:rFonts w:asciiTheme="minorHAnsi" w:eastAsiaTheme="minorEastAsia" w:hAnsiTheme="minorHAnsi" w:cstheme="minorBidi"/>
            <w:noProof/>
            <w:kern w:val="2"/>
            <w:sz w:val="20"/>
            <w:szCs w:val="22"/>
            <w:lang w:eastAsia="ko-KR"/>
          </w:rPr>
          <w:tab/>
        </w:r>
        <w:r w:rsidRPr="007213F5">
          <w:rPr>
            <w:rStyle w:val="a3"/>
            <w:rFonts w:eastAsia="SimSun"/>
            <w:noProof/>
          </w:rPr>
          <w:t>Examples of SRHO</w:t>
        </w:r>
        <w:r>
          <w:rPr>
            <w:noProof/>
            <w:webHidden/>
          </w:rPr>
          <w:tab/>
        </w:r>
        <w:r>
          <w:rPr>
            <w:noProof/>
            <w:webHidden/>
          </w:rPr>
          <w:fldChar w:fldCharType="begin"/>
        </w:r>
        <w:r>
          <w:rPr>
            <w:noProof/>
            <w:webHidden/>
          </w:rPr>
          <w:instrText xml:space="preserve"> PAGEREF _Toc333417028 \h </w:instrText>
        </w:r>
        <w:r>
          <w:rPr>
            <w:noProof/>
            <w:webHidden/>
          </w:rPr>
        </w:r>
      </w:ins>
      <w:r>
        <w:rPr>
          <w:noProof/>
          <w:webHidden/>
        </w:rPr>
        <w:fldChar w:fldCharType="separate"/>
      </w:r>
      <w:ins w:id="218" w:author="Windows 사용자" w:date="2012-08-22T16:38:00Z">
        <w:r>
          <w:rPr>
            <w:noProof/>
            <w:webHidden/>
          </w:rPr>
          <w:t>63</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19" w:author="Windows 사용자" w:date="2012-08-22T16:38:00Z"/>
          <w:rFonts w:asciiTheme="minorHAnsi" w:eastAsiaTheme="minorEastAsia" w:hAnsiTheme="minorHAnsi" w:cstheme="minorBidi"/>
          <w:noProof/>
          <w:kern w:val="2"/>
          <w:sz w:val="20"/>
          <w:szCs w:val="22"/>
          <w:lang w:eastAsia="ko-KR"/>
        </w:rPr>
      </w:pPr>
      <w:ins w:id="22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"_Toc333417046"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R.1</w:t>
        </w:r>
        <w:r>
          <w:rPr>
            <w:rFonts w:asciiTheme="minorHAnsi" w:eastAsiaTheme="minorEastAsia" w:hAnsiTheme="minorHAnsi" w:cstheme="minorBidi"/>
            <w:noProof/>
            <w:kern w:val="2"/>
            <w:sz w:val="20"/>
            <w:szCs w:val="22"/>
            <w:lang w:eastAsia="ko-KR"/>
          </w:rPr>
          <w:tab/>
        </w:r>
        <w:r w:rsidRPr="007213F5">
          <w:rPr>
            <w:rStyle w:val="a3"/>
            <w:noProof/>
          </w:rPr>
          <w:t>WLAN to WiMAX single radio handover</w:t>
        </w:r>
        <w:r>
          <w:rPr>
            <w:noProof/>
            <w:webHidden/>
          </w:rPr>
          <w:tab/>
        </w:r>
        <w:r>
          <w:rPr>
            <w:noProof/>
            <w:webHidden/>
          </w:rPr>
          <w:fldChar w:fldCharType="begin"/>
        </w:r>
        <w:r>
          <w:rPr>
            <w:noProof/>
            <w:webHidden/>
          </w:rPr>
          <w:instrText xml:space="preserve"> PAGEREF _Toc333417046 \h </w:instrText>
        </w:r>
        <w:r>
          <w:rPr>
            <w:noProof/>
            <w:webHidden/>
          </w:rPr>
        </w:r>
      </w:ins>
      <w:r>
        <w:rPr>
          <w:noProof/>
          <w:webHidden/>
        </w:rPr>
        <w:fldChar w:fldCharType="separate"/>
      </w:r>
      <w:ins w:id="221" w:author="Windows 사용자" w:date="2012-08-22T16:38:00Z">
        <w:r>
          <w:rPr>
            <w:noProof/>
            <w:webHidden/>
          </w:rPr>
          <w:t>63</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22" w:author="Windows 사용자" w:date="2012-08-22T16:38:00Z"/>
          <w:rFonts w:asciiTheme="minorHAnsi" w:eastAsiaTheme="minorEastAsia" w:hAnsiTheme="minorHAnsi" w:cstheme="minorBidi"/>
          <w:noProof/>
          <w:kern w:val="2"/>
          <w:sz w:val="20"/>
          <w:szCs w:val="22"/>
          <w:lang w:eastAsia="ko-KR"/>
        </w:rPr>
      </w:pPr>
      <w:ins w:id="22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"_Toc333417047"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R.1.1</w:t>
        </w:r>
        <w:r>
          <w:rPr>
            <w:rFonts w:asciiTheme="minorHAnsi" w:eastAsiaTheme="minorEastAsia" w:hAnsiTheme="minorHAnsi" w:cstheme="minorBidi"/>
            <w:noProof/>
            <w:kern w:val="2"/>
            <w:sz w:val="20"/>
            <w:szCs w:val="22"/>
            <w:lang w:eastAsia="ko-KR"/>
          </w:rPr>
          <w:tab/>
        </w:r>
        <w:r w:rsidRPr="007213F5">
          <w:rPr>
            <w:rStyle w:val="a3"/>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_Toc333417047 \h </w:instrText>
        </w:r>
        <w:r>
          <w:rPr>
            <w:noProof/>
            <w:webHidden/>
          </w:rPr>
        </w:r>
      </w:ins>
      <w:r>
        <w:rPr>
          <w:noProof/>
          <w:webHidden/>
        </w:rPr>
        <w:fldChar w:fldCharType="separate"/>
      </w:r>
      <w:ins w:id="224" w:author="Windows 사용자" w:date="2012-08-22T16:38:00Z">
        <w:r>
          <w:rPr>
            <w:noProof/>
            <w:webHidden/>
          </w:rPr>
          <w:t>64</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25" w:author="Windows 사용자" w:date="2012-08-22T16:38:00Z"/>
          <w:rFonts w:asciiTheme="minorHAnsi" w:eastAsiaTheme="minorEastAsia" w:hAnsiTheme="minorHAnsi" w:cstheme="minorBidi"/>
          <w:noProof/>
          <w:kern w:val="2"/>
          <w:sz w:val="20"/>
          <w:szCs w:val="22"/>
          <w:lang w:eastAsia="ko-KR"/>
        </w:rPr>
      </w:pPr>
      <w:ins w:id="22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"_Toc333417048"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R.1.2</w:t>
        </w:r>
        <w:r>
          <w:rPr>
            <w:rFonts w:asciiTheme="minorHAnsi" w:eastAsiaTheme="minorEastAsia" w:hAnsiTheme="minorHAnsi" w:cstheme="minorBidi"/>
            <w:noProof/>
            <w:kern w:val="2"/>
            <w:sz w:val="20"/>
            <w:szCs w:val="22"/>
            <w:lang w:eastAsia="ko-KR"/>
          </w:rPr>
          <w:tab/>
        </w:r>
        <w:r w:rsidRPr="007213F5">
          <w:rPr>
            <w:rStyle w:val="a3"/>
            <w:noProof/>
          </w:rPr>
          <w:t>WLAN to WiMAX Single Radio Handover processes</w:t>
        </w:r>
        <w:r>
          <w:rPr>
            <w:noProof/>
            <w:webHidden/>
          </w:rPr>
          <w:tab/>
        </w:r>
        <w:r>
          <w:rPr>
            <w:noProof/>
            <w:webHidden/>
          </w:rPr>
          <w:fldChar w:fldCharType="begin"/>
        </w:r>
        <w:r>
          <w:rPr>
            <w:noProof/>
            <w:webHidden/>
          </w:rPr>
          <w:instrText xml:space="preserve"> PAGEREF _Toc333417048 \h </w:instrText>
        </w:r>
        <w:r>
          <w:rPr>
            <w:noProof/>
            <w:webHidden/>
          </w:rPr>
        </w:r>
      </w:ins>
      <w:r>
        <w:rPr>
          <w:noProof/>
          <w:webHidden/>
        </w:rPr>
        <w:fldChar w:fldCharType="separate"/>
      </w:r>
      <w:ins w:id="227" w:author="Windows 사용자" w:date="2012-08-22T16:38:00Z">
        <w:r>
          <w:rPr>
            <w:noProof/>
            <w:webHidden/>
          </w:rPr>
          <w:t>68</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28" w:author="Windows 사용자" w:date="2012-08-22T16:38:00Z"/>
          <w:rFonts w:asciiTheme="minorHAnsi" w:eastAsiaTheme="minorEastAsia" w:hAnsiTheme="minorHAnsi" w:cstheme="minorBidi"/>
          <w:noProof/>
          <w:kern w:val="2"/>
          <w:sz w:val="20"/>
          <w:szCs w:val="22"/>
          <w:lang w:eastAsia="ko-KR"/>
        </w:rPr>
      </w:pPr>
      <w:ins w:id="229" w:author="Windows 사용자" w:date="2012-08-22T16:38:00Z">
        <w:r w:rsidRPr="007213F5">
          <w:rPr>
            <w:rStyle w:val="a3"/>
            <w:noProof/>
          </w:rPr>
          <w:lastRenderedPageBreak/>
          <w:fldChar w:fldCharType="begin"/>
        </w:r>
        <w:r w:rsidRPr="007213F5">
          <w:rPr>
            <w:rStyle w:val="a3"/>
            <w:noProof/>
          </w:rPr>
          <w:instrText xml:space="preserve"> </w:instrText>
        </w:r>
        <w:r>
          <w:rPr>
            <w:noProof/>
          </w:rPr>
          <w:instrText>HYPERLINK \l "_Toc333417049"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R.2</w:t>
        </w:r>
        <w:r>
          <w:rPr>
            <w:rFonts w:asciiTheme="minorHAnsi" w:eastAsiaTheme="minorEastAsia" w:hAnsiTheme="minorHAnsi" w:cstheme="minorBidi"/>
            <w:noProof/>
            <w:kern w:val="2"/>
            <w:sz w:val="20"/>
            <w:szCs w:val="22"/>
            <w:lang w:eastAsia="ko-KR"/>
          </w:rPr>
          <w:tab/>
        </w:r>
        <w:r w:rsidRPr="007213F5">
          <w:rPr>
            <w:rStyle w:val="a3"/>
            <w:rFonts w:eastAsia="맑은 고딕"/>
            <w:noProof/>
            <w:lang w:eastAsia="ko-KR"/>
          </w:rPr>
          <w:t xml:space="preserve">3GPP </w:t>
        </w:r>
        <w:r w:rsidRPr="007213F5">
          <w:rPr>
            <w:rStyle w:val="a3"/>
            <w:noProof/>
            <w:lang w:eastAsia="ko-KR"/>
          </w:rPr>
          <w:t>to WiMAX single radio handover</w:t>
        </w:r>
        <w:r>
          <w:rPr>
            <w:noProof/>
            <w:webHidden/>
          </w:rPr>
          <w:tab/>
        </w:r>
        <w:r>
          <w:rPr>
            <w:noProof/>
            <w:webHidden/>
          </w:rPr>
          <w:fldChar w:fldCharType="begin"/>
        </w:r>
        <w:r>
          <w:rPr>
            <w:noProof/>
            <w:webHidden/>
          </w:rPr>
          <w:instrText xml:space="preserve"> PAGEREF _Toc333417049 \h </w:instrText>
        </w:r>
        <w:r>
          <w:rPr>
            <w:noProof/>
            <w:webHidden/>
          </w:rPr>
        </w:r>
      </w:ins>
      <w:r>
        <w:rPr>
          <w:noProof/>
          <w:webHidden/>
        </w:rPr>
        <w:fldChar w:fldCharType="separate"/>
      </w:r>
      <w:ins w:id="230" w:author="Windows 사용자" w:date="2012-08-22T16:38:00Z">
        <w:r>
          <w:rPr>
            <w:noProof/>
            <w:webHidden/>
          </w:rPr>
          <w:t>70</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31" w:author="Windows 사용자" w:date="2012-08-22T16:38:00Z"/>
          <w:rFonts w:asciiTheme="minorHAnsi" w:eastAsiaTheme="minorEastAsia" w:hAnsiTheme="minorHAnsi" w:cstheme="minorBidi"/>
          <w:noProof/>
          <w:kern w:val="2"/>
          <w:sz w:val="20"/>
          <w:szCs w:val="22"/>
          <w:lang w:eastAsia="ko-KR"/>
        </w:rPr>
      </w:pPr>
      <w:ins w:id="23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R.2.1</w:t>
        </w:r>
        <w:r>
          <w:rPr>
            <w:rFonts w:asciiTheme="minorHAnsi" w:eastAsiaTheme="minorEastAsia" w:hAnsiTheme="minorHAnsi" w:cstheme="minorBidi"/>
            <w:noProof/>
            <w:kern w:val="2"/>
            <w:sz w:val="20"/>
            <w:szCs w:val="22"/>
            <w:lang w:eastAsia="ko-KR"/>
          </w:rPr>
          <w:tab/>
        </w:r>
        <w:r w:rsidRPr="007213F5">
          <w:rPr>
            <w:rStyle w:val="a3"/>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_Toc333417050 \h </w:instrText>
        </w:r>
        <w:r>
          <w:rPr>
            <w:noProof/>
            <w:webHidden/>
          </w:rPr>
        </w:r>
      </w:ins>
      <w:r>
        <w:rPr>
          <w:noProof/>
          <w:webHidden/>
        </w:rPr>
        <w:fldChar w:fldCharType="separate"/>
      </w:r>
      <w:ins w:id="233" w:author="Windows 사용자" w:date="2012-08-22T16:38:00Z">
        <w:r>
          <w:rPr>
            <w:noProof/>
            <w:webHidden/>
          </w:rPr>
          <w:t>71</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34" w:author="Windows 사용자" w:date="2012-08-22T16:38:00Z"/>
          <w:rFonts w:asciiTheme="minorHAnsi" w:eastAsiaTheme="minorEastAsia" w:hAnsiTheme="minorHAnsi" w:cstheme="minorBidi"/>
          <w:noProof/>
          <w:kern w:val="2"/>
          <w:sz w:val="20"/>
          <w:szCs w:val="22"/>
          <w:lang w:eastAsia="ko-KR"/>
        </w:rPr>
      </w:pPr>
      <w:ins w:id="23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R.2.2</w:t>
        </w:r>
        <w:r>
          <w:rPr>
            <w:rFonts w:asciiTheme="minorHAnsi" w:eastAsiaTheme="minorEastAsia" w:hAnsiTheme="minorHAnsi" w:cstheme="minorBidi"/>
            <w:noProof/>
            <w:kern w:val="2"/>
            <w:sz w:val="20"/>
            <w:szCs w:val="22"/>
            <w:lang w:eastAsia="ko-KR"/>
          </w:rPr>
          <w:tab/>
        </w:r>
        <w:r w:rsidRPr="007213F5">
          <w:rPr>
            <w:rStyle w:val="a3"/>
            <w:noProof/>
          </w:rPr>
          <w:t>3GPP to WiMAX Single Radio Handover processes</w:t>
        </w:r>
        <w:r>
          <w:rPr>
            <w:noProof/>
            <w:webHidden/>
          </w:rPr>
          <w:tab/>
        </w:r>
        <w:r>
          <w:rPr>
            <w:noProof/>
            <w:webHidden/>
          </w:rPr>
          <w:fldChar w:fldCharType="begin"/>
        </w:r>
        <w:r>
          <w:rPr>
            <w:noProof/>
            <w:webHidden/>
          </w:rPr>
          <w:instrText xml:space="preserve"> PAGEREF _Toc333417051 \h </w:instrText>
        </w:r>
        <w:r>
          <w:rPr>
            <w:noProof/>
            <w:webHidden/>
          </w:rPr>
        </w:r>
      </w:ins>
      <w:r>
        <w:rPr>
          <w:noProof/>
          <w:webHidden/>
        </w:rPr>
        <w:fldChar w:fldCharType="separate"/>
      </w:r>
      <w:ins w:id="236" w:author="Windows 사용자" w:date="2012-08-22T16:38:00Z">
        <w:r>
          <w:rPr>
            <w:noProof/>
            <w:webHidden/>
          </w:rPr>
          <w:t>75</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37" w:author="Windows 사용자" w:date="2012-08-22T16:38:00Z"/>
          <w:rFonts w:asciiTheme="minorHAnsi" w:eastAsiaTheme="minorEastAsia" w:hAnsiTheme="minorHAnsi" w:cstheme="minorBidi"/>
          <w:noProof/>
          <w:kern w:val="2"/>
          <w:sz w:val="20"/>
          <w:szCs w:val="22"/>
          <w:lang w:eastAsia="ko-KR"/>
        </w:rPr>
      </w:pPr>
      <w:ins w:id="23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"_Toc333417052"</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R.3</w:t>
        </w:r>
        <w:r>
          <w:rPr>
            <w:rFonts w:asciiTheme="minorHAnsi" w:eastAsiaTheme="minorEastAsia" w:hAnsiTheme="minorHAnsi" w:cstheme="minorBidi"/>
            <w:noProof/>
            <w:kern w:val="2"/>
            <w:sz w:val="20"/>
            <w:szCs w:val="22"/>
            <w:lang w:eastAsia="ko-KR"/>
          </w:rPr>
          <w:tab/>
        </w:r>
        <w:r w:rsidRPr="007213F5">
          <w:rPr>
            <w:rStyle w:val="a3"/>
            <w:noProof/>
            <w:lang w:eastAsia="ko-KR"/>
          </w:rPr>
          <w:t>WiMAX to WLAN single radio handover</w:t>
        </w:r>
        <w:r>
          <w:rPr>
            <w:noProof/>
            <w:webHidden/>
          </w:rPr>
          <w:tab/>
        </w:r>
        <w:r>
          <w:rPr>
            <w:noProof/>
            <w:webHidden/>
          </w:rPr>
          <w:fldChar w:fldCharType="begin"/>
        </w:r>
        <w:r>
          <w:rPr>
            <w:noProof/>
            <w:webHidden/>
          </w:rPr>
          <w:instrText xml:space="preserve"> PAGEREF _Toc333417052 \h </w:instrText>
        </w:r>
        <w:r>
          <w:rPr>
            <w:noProof/>
            <w:webHidden/>
          </w:rPr>
        </w:r>
      </w:ins>
      <w:r>
        <w:rPr>
          <w:noProof/>
          <w:webHidden/>
        </w:rPr>
        <w:fldChar w:fldCharType="separate"/>
      </w:r>
      <w:ins w:id="239" w:author="Windows 사용자" w:date="2012-08-22T16:38:00Z">
        <w:r>
          <w:rPr>
            <w:noProof/>
            <w:webHidden/>
          </w:rPr>
          <w:t>77</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40" w:author="Windows 사용자" w:date="2012-08-22T16:38:00Z"/>
          <w:rFonts w:asciiTheme="minorHAnsi" w:eastAsiaTheme="minorEastAsia" w:hAnsiTheme="minorHAnsi" w:cstheme="minorBidi"/>
          <w:noProof/>
          <w:kern w:val="2"/>
          <w:sz w:val="20"/>
          <w:szCs w:val="22"/>
          <w:lang w:eastAsia="ko-KR"/>
        </w:rPr>
      </w:pPr>
      <w:ins w:id="241"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R.3.1</w:t>
        </w:r>
        <w:r>
          <w:rPr>
            <w:rFonts w:asciiTheme="minorHAnsi" w:eastAsiaTheme="minorEastAsia" w:hAnsiTheme="minorHAnsi" w:cstheme="minorBidi"/>
            <w:noProof/>
            <w:kern w:val="2"/>
            <w:sz w:val="20"/>
            <w:szCs w:val="22"/>
            <w:lang w:eastAsia="ko-KR"/>
          </w:rPr>
          <w:tab/>
        </w:r>
        <w:r w:rsidRPr="007213F5">
          <w:rPr>
            <w:rStyle w:val="a3"/>
            <w:noProof/>
            <w:lang w:eastAsia="ko-KR"/>
          </w:rPr>
          <w:t>Transport of WLAN L2 control frames between MN and the WLAN AN</w:t>
        </w:r>
        <w:r>
          <w:rPr>
            <w:noProof/>
            <w:webHidden/>
          </w:rPr>
          <w:tab/>
        </w:r>
        <w:r>
          <w:rPr>
            <w:noProof/>
            <w:webHidden/>
          </w:rPr>
          <w:fldChar w:fldCharType="begin"/>
        </w:r>
        <w:r>
          <w:rPr>
            <w:noProof/>
            <w:webHidden/>
          </w:rPr>
          <w:instrText xml:space="preserve"> PAGEREF _Toc333417053 \h </w:instrText>
        </w:r>
        <w:r>
          <w:rPr>
            <w:noProof/>
            <w:webHidden/>
          </w:rPr>
        </w:r>
      </w:ins>
      <w:r>
        <w:rPr>
          <w:noProof/>
          <w:webHidden/>
        </w:rPr>
        <w:fldChar w:fldCharType="separate"/>
      </w:r>
      <w:ins w:id="242" w:author="Windows 사용자" w:date="2012-08-22T16:38:00Z">
        <w:r>
          <w:rPr>
            <w:noProof/>
            <w:webHidden/>
          </w:rPr>
          <w:t>79</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43" w:author="Windows 사용자" w:date="2012-08-22T16:38:00Z"/>
          <w:rFonts w:asciiTheme="minorHAnsi" w:eastAsiaTheme="minorEastAsia" w:hAnsiTheme="minorHAnsi" w:cstheme="minorBidi"/>
          <w:noProof/>
          <w:kern w:val="2"/>
          <w:sz w:val="20"/>
          <w:szCs w:val="22"/>
          <w:lang w:eastAsia="ko-KR"/>
        </w:rPr>
      </w:pPr>
      <w:ins w:id="244"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R.3.2</w:t>
        </w:r>
        <w:r>
          <w:rPr>
            <w:rFonts w:asciiTheme="minorHAnsi" w:eastAsiaTheme="minorEastAsia" w:hAnsiTheme="minorHAnsi" w:cstheme="minorBidi"/>
            <w:noProof/>
            <w:kern w:val="2"/>
            <w:sz w:val="20"/>
            <w:szCs w:val="22"/>
            <w:lang w:eastAsia="ko-KR"/>
          </w:rPr>
          <w:tab/>
        </w:r>
        <w:r w:rsidRPr="007213F5">
          <w:rPr>
            <w:rStyle w:val="a3"/>
            <w:noProof/>
          </w:rPr>
          <w:t>WiMAX to WLAN Single Radio Handover processes</w:t>
        </w:r>
        <w:r>
          <w:rPr>
            <w:noProof/>
            <w:webHidden/>
          </w:rPr>
          <w:tab/>
        </w:r>
        <w:r>
          <w:rPr>
            <w:noProof/>
            <w:webHidden/>
          </w:rPr>
          <w:fldChar w:fldCharType="begin"/>
        </w:r>
        <w:r>
          <w:rPr>
            <w:noProof/>
            <w:webHidden/>
          </w:rPr>
          <w:instrText xml:space="preserve"> PAGEREF _Toc333417054 \h </w:instrText>
        </w:r>
        <w:r>
          <w:rPr>
            <w:noProof/>
            <w:webHidden/>
          </w:rPr>
        </w:r>
      </w:ins>
      <w:r>
        <w:rPr>
          <w:noProof/>
          <w:webHidden/>
        </w:rPr>
        <w:fldChar w:fldCharType="separate"/>
      </w:r>
      <w:ins w:id="245" w:author="Windows 사용자" w:date="2012-08-22T16:38:00Z">
        <w:r>
          <w:rPr>
            <w:noProof/>
            <w:webHidden/>
          </w:rPr>
          <w:t>83</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46" w:author="Windows 사용자" w:date="2012-08-22T16:38:00Z"/>
          <w:rFonts w:asciiTheme="minorHAnsi" w:eastAsiaTheme="minorEastAsia" w:hAnsiTheme="minorHAnsi" w:cstheme="minorBidi"/>
          <w:noProof/>
          <w:kern w:val="2"/>
          <w:sz w:val="20"/>
          <w:szCs w:val="22"/>
          <w:lang w:eastAsia="ko-KR"/>
        </w:rPr>
      </w:pPr>
      <w:ins w:id="247"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R.4</w:t>
        </w:r>
        <w:r>
          <w:rPr>
            <w:rFonts w:asciiTheme="minorHAnsi" w:eastAsiaTheme="minorEastAsia" w:hAnsiTheme="minorHAnsi" w:cstheme="minorBidi"/>
            <w:noProof/>
            <w:kern w:val="2"/>
            <w:sz w:val="20"/>
            <w:szCs w:val="22"/>
            <w:lang w:eastAsia="ko-KR"/>
          </w:rPr>
          <w:tab/>
        </w:r>
        <w:r w:rsidRPr="007213F5">
          <w:rPr>
            <w:rStyle w:val="a3"/>
            <w:noProof/>
            <w:lang w:eastAsia="ko-KR"/>
          </w:rPr>
          <w:t xml:space="preserve">WiMAX to </w:t>
        </w:r>
        <w:r w:rsidRPr="007213F5">
          <w:rPr>
            <w:rStyle w:val="a3"/>
            <w:rFonts w:eastAsia="맑은 고딕"/>
            <w:noProof/>
            <w:lang w:eastAsia="ko-KR"/>
          </w:rPr>
          <w:t xml:space="preserve">3GPP </w:t>
        </w:r>
        <w:r w:rsidRPr="007213F5">
          <w:rPr>
            <w:rStyle w:val="a3"/>
            <w:noProof/>
            <w:lang w:eastAsia="ko-KR"/>
          </w:rPr>
          <w:t>single radio handover</w:t>
        </w:r>
        <w:r>
          <w:rPr>
            <w:noProof/>
            <w:webHidden/>
          </w:rPr>
          <w:tab/>
        </w:r>
        <w:r>
          <w:rPr>
            <w:noProof/>
            <w:webHidden/>
          </w:rPr>
          <w:fldChar w:fldCharType="begin"/>
        </w:r>
        <w:r>
          <w:rPr>
            <w:noProof/>
            <w:webHidden/>
          </w:rPr>
          <w:instrText xml:space="preserve"> PAGEREF _Toc333417055 \h </w:instrText>
        </w:r>
        <w:r>
          <w:rPr>
            <w:noProof/>
            <w:webHidden/>
          </w:rPr>
        </w:r>
      </w:ins>
      <w:r>
        <w:rPr>
          <w:noProof/>
          <w:webHidden/>
        </w:rPr>
        <w:fldChar w:fldCharType="separate"/>
      </w:r>
      <w:ins w:id="248" w:author="Windows 사용자" w:date="2012-08-22T16:38:00Z">
        <w:r>
          <w:rPr>
            <w:noProof/>
            <w:webHidden/>
          </w:rPr>
          <w:t>85</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49" w:author="Windows 사용자" w:date="2012-08-22T16:38:00Z"/>
          <w:rFonts w:asciiTheme="minorHAnsi" w:eastAsiaTheme="minorEastAsia" w:hAnsiTheme="minorHAnsi" w:cstheme="minorBidi"/>
          <w:noProof/>
          <w:kern w:val="2"/>
          <w:sz w:val="20"/>
          <w:szCs w:val="22"/>
          <w:lang w:eastAsia="ko-KR"/>
        </w:rPr>
      </w:pPr>
      <w:ins w:id="250"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"_Toc333417056"</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R.4.1</w:t>
        </w:r>
        <w:r>
          <w:rPr>
            <w:rFonts w:asciiTheme="minorHAnsi" w:eastAsiaTheme="minorEastAsia" w:hAnsiTheme="minorHAnsi" w:cstheme="minorBidi"/>
            <w:noProof/>
            <w:kern w:val="2"/>
            <w:sz w:val="20"/>
            <w:szCs w:val="22"/>
            <w:lang w:eastAsia="ko-KR"/>
          </w:rPr>
          <w:tab/>
        </w:r>
        <w:r w:rsidRPr="007213F5">
          <w:rPr>
            <w:rStyle w:val="a3"/>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_Toc333417056 \h </w:instrText>
        </w:r>
        <w:r>
          <w:rPr>
            <w:noProof/>
            <w:webHidden/>
          </w:rPr>
        </w:r>
      </w:ins>
      <w:r>
        <w:rPr>
          <w:noProof/>
          <w:webHidden/>
        </w:rPr>
        <w:fldChar w:fldCharType="separate"/>
      </w:r>
      <w:ins w:id="251" w:author="Windows 사용자" w:date="2012-08-22T16:38:00Z">
        <w:r>
          <w:rPr>
            <w:noProof/>
            <w:webHidden/>
          </w:rPr>
          <w:t>87</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52" w:author="Windows 사용자" w:date="2012-08-22T16:38:00Z"/>
          <w:rFonts w:asciiTheme="minorHAnsi" w:eastAsiaTheme="minorEastAsia" w:hAnsiTheme="minorHAnsi" w:cstheme="minorBidi"/>
          <w:noProof/>
          <w:kern w:val="2"/>
          <w:sz w:val="20"/>
          <w:szCs w:val="22"/>
          <w:lang w:eastAsia="ko-KR"/>
        </w:rPr>
      </w:pPr>
      <w:ins w:id="253"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"_Toc333417057"</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R.4.2</w:t>
        </w:r>
        <w:r>
          <w:rPr>
            <w:rFonts w:asciiTheme="minorHAnsi" w:eastAsiaTheme="minorEastAsia" w:hAnsiTheme="minorHAnsi" w:cstheme="minorBidi"/>
            <w:noProof/>
            <w:kern w:val="2"/>
            <w:sz w:val="20"/>
            <w:szCs w:val="22"/>
            <w:lang w:eastAsia="ko-KR"/>
          </w:rPr>
          <w:tab/>
        </w:r>
        <w:r w:rsidRPr="007213F5">
          <w:rPr>
            <w:rStyle w:val="a3"/>
            <w:noProof/>
          </w:rPr>
          <w:t>WiMAX to 3GPP Single Radio Handover processes</w:t>
        </w:r>
        <w:r>
          <w:rPr>
            <w:noProof/>
            <w:webHidden/>
          </w:rPr>
          <w:tab/>
        </w:r>
        <w:r>
          <w:rPr>
            <w:noProof/>
            <w:webHidden/>
          </w:rPr>
          <w:fldChar w:fldCharType="begin"/>
        </w:r>
        <w:r>
          <w:rPr>
            <w:noProof/>
            <w:webHidden/>
          </w:rPr>
          <w:instrText xml:space="preserve"> PAGEREF _Toc333417057 \h </w:instrText>
        </w:r>
        <w:r>
          <w:rPr>
            <w:noProof/>
            <w:webHidden/>
          </w:rPr>
        </w:r>
      </w:ins>
      <w:r>
        <w:rPr>
          <w:noProof/>
          <w:webHidden/>
        </w:rPr>
        <w:fldChar w:fldCharType="separate"/>
      </w:r>
      <w:ins w:id="254" w:author="Windows 사용자" w:date="2012-08-22T16:38:00Z">
        <w:r>
          <w:rPr>
            <w:noProof/>
            <w:webHidden/>
          </w:rPr>
          <w:t>91</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55" w:author="Windows 사용자" w:date="2012-08-22T16:38:00Z"/>
          <w:rFonts w:asciiTheme="minorHAnsi" w:eastAsiaTheme="minorEastAsia" w:hAnsiTheme="minorHAnsi" w:cstheme="minorBidi"/>
          <w:noProof/>
          <w:kern w:val="2"/>
          <w:sz w:val="20"/>
          <w:szCs w:val="22"/>
          <w:lang w:eastAsia="ko-KR"/>
        </w:rPr>
      </w:pPr>
      <w:ins w:id="256"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"_Toc333417058"</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R.5</w:t>
        </w:r>
        <w:r>
          <w:rPr>
            <w:rFonts w:asciiTheme="minorHAnsi" w:eastAsiaTheme="minorEastAsia" w:hAnsiTheme="minorHAnsi" w:cstheme="minorBidi"/>
            <w:noProof/>
            <w:kern w:val="2"/>
            <w:sz w:val="20"/>
            <w:szCs w:val="22"/>
            <w:lang w:eastAsia="ko-KR"/>
          </w:rPr>
          <w:tab/>
        </w:r>
        <w:r w:rsidRPr="007213F5">
          <w:rPr>
            <w:rStyle w:val="a3"/>
            <w:noProof/>
            <w:lang w:eastAsia="ko-KR"/>
          </w:rPr>
          <w:t>WLAN to 3GPP single radio handover</w:t>
        </w:r>
        <w:r>
          <w:rPr>
            <w:noProof/>
            <w:webHidden/>
          </w:rPr>
          <w:tab/>
        </w:r>
        <w:r>
          <w:rPr>
            <w:noProof/>
            <w:webHidden/>
          </w:rPr>
          <w:fldChar w:fldCharType="begin"/>
        </w:r>
        <w:r>
          <w:rPr>
            <w:noProof/>
            <w:webHidden/>
          </w:rPr>
          <w:instrText xml:space="preserve"> PAGEREF _Toc333417058 \h </w:instrText>
        </w:r>
        <w:r>
          <w:rPr>
            <w:noProof/>
            <w:webHidden/>
          </w:rPr>
        </w:r>
      </w:ins>
      <w:r>
        <w:rPr>
          <w:noProof/>
          <w:webHidden/>
        </w:rPr>
        <w:fldChar w:fldCharType="separate"/>
      </w:r>
      <w:ins w:id="257" w:author="Windows 사용자" w:date="2012-08-22T16:38:00Z">
        <w:r>
          <w:rPr>
            <w:noProof/>
            <w:webHidden/>
          </w:rPr>
          <w:t>92</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58" w:author="Windows 사용자" w:date="2012-08-22T16:38:00Z"/>
          <w:rFonts w:asciiTheme="minorHAnsi" w:eastAsiaTheme="minorEastAsia" w:hAnsiTheme="minorHAnsi" w:cstheme="minorBidi"/>
          <w:noProof/>
          <w:kern w:val="2"/>
          <w:sz w:val="20"/>
          <w:szCs w:val="22"/>
          <w:lang w:eastAsia="ko-KR"/>
        </w:rPr>
      </w:pPr>
      <w:ins w:id="259"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"_Toc333417059"</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lang w:eastAsia="ko-KR"/>
          </w:rPr>
          <w:t>R.5.1</w:t>
        </w:r>
        <w:r>
          <w:rPr>
            <w:rFonts w:asciiTheme="minorHAnsi" w:eastAsiaTheme="minorEastAsia" w:hAnsiTheme="minorHAnsi" w:cstheme="minorBidi"/>
            <w:noProof/>
            <w:kern w:val="2"/>
            <w:sz w:val="20"/>
            <w:szCs w:val="22"/>
            <w:lang w:eastAsia="ko-KR"/>
          </w:rPr>
          <w:tab/>
        </w:r>
        <w:r w:rsidRPr="007213F5">
          <w:rPr>
            <w:rStyle w:val="a3"/>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_Toc333417059 \h </w:instrText>
        </w:r>
        <w:r>
          <w:rPr>
            <w:noProof/>
            <w:webHidden/>
          </w:rPr>
        </w:r>
      </w:ins>
      <w:r>
        <w:rPr>
          <w:noProof/>
          <w:webHidden/>
        </w:rPr>
        <w:fldChar w:fldCharType="separate"/>
      </w:r>
      <w:ins w:id="260" w:author="Windows 사용자" w:date="2012-08-22T16:38:00Z">
        <w:r>
          <w:rPr>
            <w:noProof/>
            <w:webHidden/>
          </w:rPr>
          <w:t>94</w:t>
        </w:r>
        <w:r>
          <w:rPr>
            <w:noProof/>
            <w:webHidden/>
          </w:rPr>
          <w:fldChar w:fldCharType="end"/>
        </w:r>
        <w:r w:rsidRPr="007213F5">
          <w:rPr>
            <w:rStyle w:val="a3"/>
            <w:noProof/>
          </w:rPr>
          <w:fldChar w:fldCharType="end"/>
        </w:r>
      </w:ins>
    </w:p>
    <w:p w:rsidR="008211DD" w:rsidRDefault="008211DD">
      <w:pPr>
        <w:pStyle w:val="30"/>
        <w:tabs>
          <w:tab w:val="left" w:pos="1700"/>
          <w:tab w:val="right" w:leader="dot" w:pos="9350"/>
        </w:tabs>
        <w:rPr>
          <w:ins w:id="261" w:author="Windows 사용자" w:date="2012-08-22T16:38:00Z"/>
          <w:rFonts w:asciiTheme="minorHAnsi" w:eastAsiaTheme="minorEastAsia" w:hAnsiTheme="minorHAnsi" w:cstheme="minorBidi"/>
          <w:noProof/>
          <w:kern w:val="2"/>
          <w:sz w:val="20"/>
          <w:szCs w:val="22"/>
          <w:lang w:eastAsia="ko-KR"/>
        </w:rPr>
      </w:pPr>
      <w:ins w:id="26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"_Toc333417060"</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R.5.2</w:t>
        </w:r>
        <w:r>
          <w:rPr>
            <w:rFonts w:asciiTheme="minorHAnsi" w:eastAsiaTheme="minorEastAsia" w:hAnsiTheme="minorHAnsi" w:cstheme="minorBidi"/>
            <w:noProof/>
            <w:kern w:val="2"/>
            <w:sz w:val="20"/>
            <w:szCs w:val="22"/>
            <w:lang w:eastAsia="ko-KR"/>
          </w:rPr>
          <w:tab/>
        </w:r>
        <w:r w:rsidRPr="007213F5">
          <w:rPr>
            <w:rStyle w:val="a3"/>
            <w:noProof/>
          </w:rPr>
          <w:t>Non-trusted WLAN AN to 3GPP Single Radio Handover processes</w:t>
        </w:r>
        <w:r>
          <w:rPr>
            <w:noProof/>
            <w:webHidden/>
          </w:rPr>
          <w:tab/>
        </w:r>
        <w:r>
          <w:rPr>
            <w:noProof/>
            <w:webHidden/>
          </w:rPr>
          <w:fldChar w:fldCharType="begin"/>
        </w:r>
        <w:r>
          <w:rPr>
            <w:noProof/>
            <w:webHidden/>
          </w:rPr>
          <w:instrText xml:space="preserve"> PAGEREF _Toc333417060 \h </w:instrText>
        </w:r>
        <w:r>
          <w:rPr>
            <w:noProof/>
            <w:webHidden/>
          </w:rPr>
        </w:r>
      </w:ins>
      <w:r>
        <w:rPr>
          <w:noProof/>
          <w:webHidden/>
        </w:rPr>
        <w:fldChar w:fldCharType="separate"/>
      </w:r>
      <w:ins w:id="263" w:author="Windows 사용자" w:date="2012-08-22T16:38:00Z">
        <w:r>
          <w:rPr>
            <w:noProof/>
            <w:webHidden/>
          </w:rPr>
          <w:t>98</w:t>
        </w:r>
        <w:r>
          <w:rPr>
            <w:noProof/>
            <w:webHidden/>
          </w:rPr>
          <w:fldChar w:fldCharType="end"/>
        </w:r>
        <w:r w:rsidRPr="007213F5">
          <w:rPr>
            <w:rStyle w:val="a3"/>
            <w:noProof/>
          </w:rPr>
          <w:fldChar w:fldCharType="end"/>
        </w:r>
      </w:ins>
    </w:p>
    <w:p w:rsidR="008211DD" w:rsidRDefault="008211DD">
      <w:pPr>
        <w:pStyle w:val="10"/>
        <w:tabs>
          <w:tab w:val="left" w:pos="1700"/>
          <w:tab w:val="right" w:leader="dot" w:pos="9350"/>
        </w:tabs>
        <w:rPr>
          <w:ins w:id="264" w:author="Windows 사용자" w:date="2012-08-22T16:38:00Z"/>
          <w:rFonts w:asciiTheme="minorHAnsi" w:eastAsiaTheme="minorEastAsia" w:hAnsiTheme="minorHAnsi" w:cstheme="minorBidi"/>
          <w:noProof/>
          <w:kern w:val="2"/>
          <w:sz w:val="20"/>
          <w:szCs w:val="22"/>
          <w:lang w:eastAsia="ko-KR"/>
        </w:rPr>
      </w:pPr>
      <w:ins w:id="26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"_Toc333417061"</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rFonts w:eastAsia="SimSun"/>
            <w:noProof/>
          </w:rPr>
          <w:t>Annex S.</w:t>
        </w:r>
        <w:r>
          <w:rPr>
            <w:rFonts w:asciiTheme="minorHAnsi" w:eastAsiaTheme="minorEastAsia" w:hAnsiTheme="minorHAnsi" w:cstheme="minorBidi"/>
            <w:noProof/>
            <w:kern w:val="2"/>
            <w:sz w:val="20"/>
            <w:szCs w:val="22"/>
            <w:lang w:eastAsia="ko-KR"/>
          </w:rPr>
          <w:tab/>
        </w:r>
        <w:r w:rsidRPr="007213F5">
          <w:rPr>
            <w:rStyle w:val="a3"/>
            <w:rFonts w:eastAsia="맑은 고딕"/>
            <w:noProof/>
            <w:lang w:eastAsia="ko-KR"/>
          </w:rPr>
          <w:t>HO Decision</w:t>
        </w:r>
        <w:r>
          <w:rPr>
            <w:noProof/>
            <w:webHidden/>
          </w:rPr>
          <w:tab/>
        </w:r>
        <w:r>
          <w:rPr>
            <w:noProof/>
            <w:webHidden/>
          </w:rPr>
          <w:fldChar w:fldCharType="begin"/>
        </w:r>
        <w:r>
          <w:rPr>
            <w:noProof/>
            <w:webHidden/>
          </w:rPr>
          <w:instrText xml:space="preserve"> PAGEREF _Toc333417061 \h </w:instrText>
        </w:r>
        <w:r>
          <w:rPr>
            <w:noProof/>
            <w:webHidden/>
          </w:rPr>
        </w:r>
      </w:ins>
      <w:r>
        <w:rPr>
          <w:noProof/>
          <w:webHidden/>
        </w:rPr>
        <w:fldChar w:fldCharType="separate"/>
      </w:r>
      <w:ins w:id="266" w:author="Windows 사용자" w:date="2012-08-22T16:38:00Z">
        <w:r>
          <w:rPr>
            <w:noProof/>
            <w:webHidden/>
          </w:rPr>
          <w:t>100</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67" w:author="Windows 사용자" w:date="2012-08-22T16:38:00Z"/>
          <w:rFonts w:asciiTheme="minorHAnsi" w:eastAsiaTheme="minorEastAsia" w:hAnsiTheme="minorHAnsi" w:cstheme="minorBidi"/>
          <w:noProof/>
          <w:kern w:val="2"/>
          <w:sz w:val="20"/>
          <w:szCs w:val="22"/>
          <w:lang w:eastAsia="ko-KR"/>
        </w:rPr>
      </w:pPr>
      <w:ins w:id="268"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"_Toc333417063"</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S.1</w:t>
        </w:r>
        <w:r>
          <w:rPr>
            <w:rFonts w:asciiTheme="minorHAnsi" w:eastAsiaTheme="minorEastAsia" w:hAnsiTheme="minorHAnsi" w:cstheme="minorBidi"/>
            <w:noProof/>
            <w:kern w:val="2"/>
            <w:sz w:val="20"/>
            <w:szCs w:val="22"/>
            <w:lang w:eastAsia="ko-KR"/>
          </w:rPr>
          <w:tab/>
        </w:r>
        <w:r w:rsidRPr="007213F5">
          <w:rPr>
            <w:rStyle w:val="a3"/>
            <w:rFonts w:eastAsia="맑은 고딕"/>
            <w:noProof/>
            <w:lang w:eastAsia="ko-KR"/>
          </w:rPr>
          <w:t>Weak SINR of the source link</w:t>
        </w:r>
        <w:bookmarkStart w:id="269" w:name="_GoBack"/>
        <w:bookmarkEnd w:id="269"/>
        <w:r>
          <w:rPr>
            <w:noProof/>
            <w:webHidden/>
          </w:rPr>
          <w:tab/>
        </w:r>
        <w:r>
          <w:rPr>
            <w:noProof/>
            <w:webHidden/>
          </w:rPr>
          <w:fldChar w:fldCharType="begin"/>
        </w:r>
        <w:r>
          <w:rPr>
            <w:noProof/>
            <w:webHidden/>
          </w:rPr>
          <w:instrText xml:space="preserve"> PAGEREF _Toc333417063 \h </w:instrText>
        </w:r>
        <w:r>
          <w:rPr>
            <w:noProof/>
            <w:webHidden/>
          </w:rPr>
        </w:r>
      </w:ins>
      <w:r>
        <w:rPr>
          <w:noProof/>
          <w:webHidden/>
        </w:rPr>
        <w:fldChar w:fldCharType="separate"/>
      </w:r>
      <w:ins w:id="270" w:author="Windows 사용자" w:date="2012-08-22T16:38:00Z">
        <w:r>
          <w:rPr>
            <w:noProof/>
            <w:webHidden/>
          </w:rPr>
          <w:t>101</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71" w:author="Windows 사용자" w:date="2012-08-22T16:38:00Z"/>
          <w:rFonts w:asciiTheme="minorHAnsi" w:eastAsiaTheme="minorEastAsia" w:hAnsiTheme="minorHAnsi" w:cstheme="minorBidi"/>
          <w:noProof/>
          <w:kern w:val="2"/>
          <w:sz w:val="20"/>
          <w:szCs w:val="22"/>
          <w:lang w:eastAsia="ko-KR"/>
        </w:rPr>
      </w:pPr>
      <w:ins w:id="272"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"_Toc333417064"</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S.2</w:t>
        </w:r>
        <w:r>
          <w:rPr>
            <w:rFonts w:asciiTheme="minorHAnsi" w:eastAsiaTheme="minorEastAsia" w:hAnsiTheme="minorHAnsi" w:cstheme="minorBidi"/>
            <w:noProof/>
            <w:kern w:val="2"/>
            <w:sz w:val="20"/>
            <w:szCs w:val="22"/>
            <w:lang w:eastAsia="ko-KR"/>
          </w:rPr>
          <w:tab/>
        </w:r>
        <w:r w:rsidRPr="007213F5">
          <w:rPr>
            <w:rStyle w:val="a3"/>
            <w:rFonts w:eastAsia="맑은 고딕"/>
            <w:noProof/>
            <w:lang w:eastAsia="ko-KR"/>
          </w:rPr>
          <w:t>QoS and/or cost check</w:t>
        </w:r>
        <w:r>
          <w:rPr>
            <w:noProof/>
            <w:webHidden/>
          </w:rPr>
          <w:tab/>
        </w:r>
        <w:r>
          <w:rPr>
            <w:noProof/>
            <w:webHidden/>
          </w:rPr>
          <w:fldChar w:fldCharType="begin"/>
        </w:r>
        <w:r>
          <w:rPr>
            <w:noProof/>
            <w:webHidden/>
          </w:rPr>
          <w:instrText xml:space="preserve"> PAGEREF _Toc333417064 \h </w:instrText>
        </w:r>
        <w:r>
          <w:rPr>
            <w:noProof/>
            <w:webHidden/>
          </w:rPr>
        </w:r>
      </w:ins>
      <w:r>
        <w:rPr>
          <w:noProof/>
          <w:webHidden/>
        </w:rPr>
        <w:fldChar w:fldCharType="separate"/>
      </w:r>
      <w:ins w:id="273" w:author="Windows 사용자" w:date="2012-08-22T16:38:00Z">
        <w:r>
          <w:rPr>
            <w:noProof/>
            <w:webHidden/>
          </w:rPr>
          <w:t>102</w:t>
        </w:r>
        <w:r>
          <w:rPr>
            <w:noProof/>
            <w:webHidden/>
          </w:rPr>
          <w:fldChar w:fldCharType="end"/>
        </w:r>
        <w:r w:rsidRPr="007213F5">
          <w:rPr>
            <w:rStyle w:val="a3"/>
            <w:noProof/>
          </w:rPr>
          <w:fldChar w:fldCharType="end"/>
        </w:r>
      </w:ins>
    </w:p>
    <w:p w:rsidR="008211DD" w:rsidRDefault="008211DD">
      <w:pPr>
        <w:pStyle w:val="20"/>
        <w:tabs>
          <w:tab w:val="left" w:pos="1700"/>
          <w:tab w:val="right" w:leader="dot" w:pos="9350"/>
        </w:tabs>
        <w:rPr>
          <w:ins w:id="274" w:author="Windows 사용자" w:date="2012-08-22T16:38:00Z"/>
          <w:rFonts w:asciiTheme="minorHAnsi" w:eastAsiaTheme="minorEastAsia" w:hAnsiTheme="minorHAnsi" w:cstheme="minorBidi"/>
          <w:noProof/>
          <w:kern w:val="2"/>
          <w:sz w:val="20"/>
          <w:szCs w:val="22"/>
          <w:lang w:eastAsia="ko-KR"/>
        </w:rPr>
      </w:pPr>
      <w:ins w:id="275" w:author="Windows 사용자" w:date="2012-08-22T16:38:00Z">
        <w:r w:rsidRPr="007213F5">
          <w:rPr>
            <w:rStyle w:val="a3"/>
            <w:noProof/>
          </w:rPr>
          <w:fldChar w:fldCharType="begin"/>
        </w:r>
        <w:r w:rsidRPr="007213F5">
          <w:rPr>
            <w:rStyle w:val="a3"/>
            <w:noProof/>
          </w:rPr>
          <w:instrText xml:space="preserve"> </w:instrText>
        </w:r>
        <w:r>
          <w:rPr>
            <w:noProof/>
          </w:rPr>
          <w:instrText>HYPERLINK \l "_Toc333417065"</w:instrText>
        </w:r>
        <w:r w:rsidRPr="007213F5">
          <w:rPr>
            <w:rStyle w:val="a3"/>
            <w:noProof/>
          </w:rPr>
          <w:instrText xml:space="preserve"> </w:instrText>
        </w:r>
        <w:r w:rsidRPr="007213F5">
          <w:rPr>
            <w:rStyle w:val="a3"/>
            <w:noProof/>
          </w:rPr>
        </w:r>
        <w:r w:rsidRPr="007213F5">
          <w:rPr>
            <w:rStyle w:val="a3"/>
            <w:noProof/>
          </w:rPr>
          <w:fldChar w:fldCharType="separate"/>
        </w:r>
        <w:r w:rsidRPr="007213F5">
          <w:rPr>
            <w:rStyle w:val="a3"/>
            <w:noProof/>
          </w:rPr>
          <w:t>S.3</w:t>
        </w:r>
        <w:r>
          <w:rPr>
            <w:rFonts w:asciiTheme="minorHAnsi" w:eastAsiaTheme="minorEastAsia" w:hAnsiTheme="minorHAnsi" w:cstheme="minorBidi"/>
            <w:noProof/>
            <w:kern w:val="2"/>
            <w:sz w:val="20"/>
            <w:szCs w:val="22"/>
            <w:lang w:eastAsia="ko-KR"/>
          </w:rPr>
          <w:tab/>
        </w:r>
        <w:r w:rsidRPr="007213F5">
          <w:rPr>
            <w:rStyle w:val="a3"/>
            <w:rFonts w:eastAsia="맑은 고딕"/>
            <w:noProof/>
            <w:lang w:eastAsia="ko-KR"/>
          </w:rPr>
          <w:t>Power consumption comparison of the link interfaces</w:t>
        </w:r>
        <w:r>
          <w:rPr>
            <w:noProof/>
            <w:webHidden/>
          </w:rPr>
          <w:tab/>
        </w:r>
        <w:r>
          <w:rPr>
            <w:noProof/>
            <w:webHidden/>
          </w:rPr>
          <w:fldChar w:fldCharType="begin"/>
        </w:r>
        <w:r>
          <w:rPr>
            <w:noProof/>
            <w:webHidden/>
          </w:rPr>
          <w:instrText xml:space="preserve"> PAGEREF _Toc333417065 \h </w:instrText>
        </w:r>
        <w:r>
          <w:rPr>
            <w:noProof/>
            <w:webHidden/>
          </w:rPr>
        </w:r>
      </w:ins>
      <w:r>
        <w:rPr>
          <w:noProof/>
          <w:webHidden/>
        </w:rPr>
        <w:fldChar w:fldCharType="separate"/>
      </w:r>
      <w:ins w:id="276" w:author="Windows 사용자" w:date="2012-08-22T16:38:00Z">
        <w:r>
          <w:rPr>
            <w:noProof/>
            <w:webHidden/>
          </w:rPr>
          <w:t>102</w:t>
        </w:r>
        <w:r>
          <w:rPr>
            <w:noProof/>
            <w:webHidden/>
          </w:rPr>
          <w:fldChar w:fldCharType="end"/>
        </w:r>
        <w:r w:rsidRPr="007213F5">
          <w:rPr>
            <w:rStyle w:val="a3"/>
            <w:noProof/>
          </w:rPr>
          <w:fldChar w:fldCharType="end"/>
        </w:r>
      </w:ins>
    </w:p>
    <w:p w:rsidR="008211DD" w:rsidDel="008211DD" w:rsidRDefault="008211DD">
      <w:pPr>
        <w:pStyle w:val="10"/>
        <w:tabs>
          <w:tab w:val="left" w:pos="480"/>
          <w:tab w:val="right" w:leader="dot" w:pos="9350"/>
        </w:tabs>
        <w:rPr>
          <w:del w:id="277" w:author="Windows 사용자" w:date="2012-08-22T16:38:00Z"/>
          <w:noProof/>
        </w:rPr>
      </w:pPr>
    </w:p>
    <w:p w:rsidR="00BB0189" w:rsidDel="008211DD" w:rsidRDefault="00BB0189">
      <w:pPr>
        <w:pStyle w:val="10"/>
        <w:tabs>
          <w:tab w:val="left" w:pos="480"/>
          <w:tab w:val="right" w:leader="dot" w:pos="9350"/>
        </w:tabs>
        <w:rPr>
          <w:ins w:id="278" w:author="user" w:date="2012-08-03T16:54:00Z"/>
          <w:del w:id="279" w:author="Windows 사용자" w:date="2012-08-22T16:38:00Z"/>
          <w:rFonts w:asciiTheme="minorHAnsi" w:eastAsiaTheme="minorEastAsia" w:hAnsiTheme="minorHAnsi" w:cstheme="minorBidi"/>
          <w:noProof/>
          <w:kern w:val="2"/>
          <w:sz w:val="20"/>
          <w:szCs w:val="22"/>
          <w:lang w:eastAsia="ko-KR"/>
        </w:rPr>
      </w:pPr>
      <w:ins w:id="280" w:author="user" w:date="2012-08-03T16:54:00Z">
        <w:del w:id="281" w:author="Windows 사용자" w:date="2012-08-22T16:38:00Z">
          <w:r w:rsidRPr="008211DD" w:rsidDel="008211DD">
            <w:rPr>
              <w:rStyle w:val="a3"/>
              <w:noProof/>
            </w:rPr>
            <w:delText>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Overview</w:delText>
          </w:r>
          <w:r w:rsidDel="008211DD">
            <w:rPr>
              <w:noProof/>
              <w:webHidden/>
            </w:rPr>
            <w:tab/>
            <w:delText>9</w:delText>
          </w:r>
        </w:del>
      </w:ins>
    </w:p>
    <w:p w:rsidR="00BB0189" w:rsidDel="008211DD" w:rsidRDefault="00BB0189">
      <w:pPr>
        <w:pStyle w:val="20"/>
        <w:tabs>
          <w:tab w:val="right" w:leader="dot" w:pos="9350"/>
        </w:tabs>
        <w:rPr>
          <w:ins w:id="282" w:author="user" w:date="2012-08-03T16:54:00Z"/>
          <w:del w:id="283" w:author="Windows 사용자" w:date="2012-08-22T16:38:00Z"/>
          <w:rFonts w:asciiTheme="minorHAnsi" w:eastAsiaTheme="minorEastAsia" w:hAnsiTheme="minorHAnsi" w:cstheme="minorBidi"/>
          <w:noProof/>
          <w:kern w:val="2"/>
          <w:sz w:val="20"/>
          <w:szCs w:val="22"/>
          <w:lang w:eastAsia="ko-KR"/>
        </w:rPr>
      </w:pPr>
      <w:ins w:id="284" w:author="user" w:date="2012-08-03T16:54:00Z">
        <w:del w:id="285" w:author="Windows 사용자" w:date="2012-08-22T16:38:00Z">
          <w:r w:rsidRPr="008211DD" w:rsidDel="008211DD">
            <w:rPr>
              <w:rStyle w:val="a3"/>
              <w:noProof/>
            </w:rPr>
            <w:delText>1.1</w:delText>
          </w:r>
          <w:r w:rsidDel="008211DD">
            <w:rPr>
              <w:noProof/>
              <w:webHidden/>
            </w:rPr>
            <w:tab/>
            <w:delText>9</w:delText>
          </w:r>
        </w:del>
      </w:ins>
    </w:p>
    <w:p w:rsidR="00BB0189" w:rsidDel="008211DD" w:rsidRDefault="00BB0189">
      <w:pPr>
        <w:pStyle w:val="20"/>
        <w:tabs>
          <w:tab w:val="right" w:leader="dot" w:pos="9350"/>
        </w:tabs>
        <w:rPr>
          <w:ins w:id="286" w:author="user" w:date="2012-08-03T16:54:00Z"/>
          <w:del w:id="287" w:author="Windows 사용자" w:date="2012-08-22T16:38:00Z"/>
          <w:rFonts w:asciiTheme="minorHAnsi" w:eastAsiaTheme="minorEastAsia" w:hAnsiTheme="minorHAnsi" w:cstheme="minorBidi"/>
          <w:noProof/>
          <w:kern w:val="2"/>
          <w:sz w:val="20"/>
          <w:szCs w:val="22"/>
          <w:lang w:eastAsia="ko-KR"/>
        </w:rPr>
      </w:pPr>
      <w:ins w:id="288" w:author="user" w:date="2012-08-03T16:54:00Z">
        <w:del w:id="289" w:author="Windows 사용자" w:date="2012-08-22T16:38:00Z">
          <w:r w:rsidRPr="008211DD" w:rsidDel="008211DD">
            <w:rPr>
              <w:rStyle w:val="a3"/>
              <w:noProof/>
            </w:rPr>
            <w:delText>1.2</w:delText>
          </w:r>
          <w:r w:rsidDel="008211DD">
            <w:rPr>
              <w:noProof/>
              <w:webHidden/>
            </w:rPr>
            <w:tab/>
            <w:delText>9</w:delText>
          </w:r>
        </w:del>
      </w:ins>
    </w:p>
    <w:p w:rsidR="00BB0189" w:rsidDel="008211DD" w:rsidRDefault="00BB0189">
      <w:pPr>
        <w:pStyle w:val="20"/>
        <w:tabs>
          <w:tab w:val="left" w:pos="800"/>
          <w:tab w:val="right" w:leader="dot" w:pos="9350"/>
        </w:tabs>
        <w:rPr>
          <w:ins w:id="290" w:author="user" w:date="2012-08-03T16:54:00Z"/>
          <w:del w:id="291" w:author="Windows 사용자" w:date="2012-08-22T16:38:00Z"/>
          <w:rFonts w:asciiTheme="minorHAnsi" w:eastAsiaTheme="minorEastAsia" w:hAnsiTheme="minorHAnsi" w:cstheme="minorBidi"/>
          <w:noProof/>
          <w:kern w:val="2"/>
          <w:sz w:val="20"/>
          <w:szCs w:val="22"/>
          <w:lang w:eastAsia="ko-KR"/>
        </w:rPr>
      </w:pPr>
      <w:ins w:id="292" w:author="user" w:date="2012-08-03T16:54:00Z">
        <w:del w:id="293" w:author="Windows 사용자" w:date="2012-08-22T16:38:00Z">
          <w:r w:rsidRPr="008211DD" w:rsidDel="008211DD">
            <w:rPr>
              <w:rStyle w:val="a3"/>
              <w:noProof/>
            </w:rPr>
            <w:delText>1.3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General</w:delText>
          </w:r>
          <w:r w:rsidDel="008211DD">
            <w:rPr>
              <w:noProof/>
              <w:webHidden/>
            </w:rPr>
            <w:tab/>
            <w:delText>9</w:delText>
          </w:r>
        </w:del>
      </w:ins>
    </w:p>
    <w:p w:rsidR="00BB0189" w:rsidDel="008211DD" w:rsidRDefault="00BB0189">
      <w:pPr>
        <w:pStyle w:val="10"/>
        <w:tabs>
          <w:tab w:val="left" w:pos="480"/>
          <w:tab w:val="right" w:leader="dot" w:pos="9350"/>
        </w:tabs>
        <w:rPr>
          <w:ins w:id="294" w:author="user" w:date="2012-08-03T16:54:00Z"/>
          <w:del w:id="295" w:author="Windows 사용자" w:date="2012-08-22T16:38:00Z"/>
          <w:rFonts w:asciiTheme="minorHAnsi" w:eastAsiaTheme="minorEastAsia" w:hAnsiTheme="minorHAnsi" w:cstheme="minorBidi"/>
          <w:noProof/>
          <w:kern w:val="2"/>
          <w:sz w:val="20"/>
          <w:szCs w:val="22"/>
          <w:lang w:eastAsia="ko-KR"/>
        </w:rPr>
      </w:pPr>
      <w:ins w:id="296" w:author="user" w:date="2012-08-03T16:54:00Z">
        <w:del w:id="297" w:author="Windows 사용자" w:date="2012-08-22T16:38:00Z">
          <w:r w:rsidRPr="008211DD" w:rsidDel="008211DD">
            <w:rPr>
              <w:rStyle w:val="a3"/>
              <w:noProof/>
              <w:lang w:eastAsia="ja-JP"/>
            </w:rPr>
            <w:delText>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Normative references</w:delText>
          </w:r>
          <w:r w:rsidDel="008211DD">
            <w:rPr>
              <w:noProof/>
              <w:webHidden/>
            </w:rPr>
            <w:tab/>
            <w:delText>9</w:delText>
          </w:r>
        </w:del>
      </w:ins>
    </w:p>
    <w:p w:rsidR="00BB0189" w:rsidDel="008211DD" w:rsidRDefault="00BB0189">
      <w:pPr>
        <w:pStyle w:val="10"/>
        <w:tabs>
          <w:tab w:val="left" w:pos="480"/>
          <w:tab w:val="right" w:leader="dot" w:pos="9350"/>
        </w:tabs>
        <w:rPr>
          <w:ins w:id="298" w:author="user" w:date="2012-08-03T16:54:00Z"/>
          <w:del w:id="299" w:author="Windows 사용자" w:date="2012-08-22T16:38:00Z"/>
          <w:rFonts w:asciiTheme="minorHAnsi" w:eastAsiaTheme="minorEastAsia" w:hAnsiTheme="minorHAnsi" w:cstheme="minorBidi"/>
          <w:noProof/>
          <w:kern w:val="2"/>
          <w:sz w:val="20"/>
          <w:szCs w:val="22"/>
          <w:lang w:eastAsia="ko-KR"/>
        </w:rPr>
      </w:pPr>
      <w:ins w:id="300" w:author="user" w:date="2012-08-03T16:54:00Z">
        <w:del w:id="301" w:author="Windows 사용자" w:date="2012-08-22T16:38:00Z">
          <w:r w:rsidRPr="008211DD" w:rsidDel="008211DD">
            <w:rPr>
              <w:rStyle w:val="a3"/>
              <w:noProof/>
              <w:lang w:eastAsia="ja-JP"/>
            </w:rPr>
            <w:delText>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Definitions</w:delText>
          </w:r>
          <w:r w:rsidDel="008211DD">
            <w:rPr>
              <w:noProof/>
              <w:webHidden/>
            </w:rPr>
            <w:tab/>
            <w:delText>9</w:delText>
          </w:r>
        </w:del>
      </w:ins>
    </w:p>
    <w:p w:rsidR="00BB0189" w:rsidDel="008211DD" w:rsidRDefault="00BB0189">
      <w:pPr>
        <w:pStyle w:val="10"/>
        <w:tabs>
          <w:tab w:val="left" w:pos="480"/>
          <w:tab w:val="right" w:leader="dot" w:pos="9350"/>
        </w:tabs>
        <w:rPr>
          <w:ins w:id="302" w:author="user" w:date="2012-08-03T16:54:00Z"/>
          <w:del w:id="303" w:author="Windows 사용자" w:date="2012-08-22T16:38:00Z"/>
          <w:rFonts w:asciiTheme="minorHAnsi" w:eastAsiaTheme="minorEastAsia" w:hAnsiTheme="minorHAnsi" w:cstheme="minorBidi"/>
          <w:noProof/>
          <w:kern w:val="2"/>
          <w:sz w:val="20"/>
          <w:szCs w:val="22"/>
          <w:lang w:eastAsia="ko-KR"/>
        </w:rPr>
      </w:pPr>
      <w:ins w:id="304" w:author="user" w:date="2012-08-03T16:54:00Z">
        <w:del w:id="305" w:author="Windows 사용자" w:date="2012-08-22T16:38:00Z">
          <w:r w:rsidRPr="008211DD" w:rsidDel="008211DD">
            <w:rPr>
              <w:rStyle w:val="a3"/>
              <w:noProof/>
            </w:rPr>
            <w:delText>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Abbreviations and acronyms</w:delText>
          </w:r>
          <w:r w:rsidDel="008211DD">
            <w:rPr>
              <w:noProof/>
              <w:webHidden/>
            </w:rPr>
            <w:tab/>
            <w:delText>10</w:delText>
          </w:r>
        </w:del>
      </w:ins>
    </w:p>
    <w:p w:rsidR="00BB0189" w:rsidDel="008211DD" w:rsidRDefault="00BB0189">
      <w:pPr>
        <w:pStyle w:val="10"/>
        <w:tabs>
          <w:tab w:val="left" w:pos="480"/>
          <w:tab w:val="right" w:leader="dot" w:pos="9350"/>
        </w:tabs>
        <w:rPr>
          <w:ins w:id="306" w:author="user" w:date="2012-08-03T16:54:00Z"/>
          <w:del w:id="307" w:author="Windows 사용자" w:date="2012-08-22T16:38:00Z"/>
          <w:rFonts w:asciiTheme="minorHAnsi" w:eastAsiaTheme="minorEastAsia" w:hAnsiTheme="minorHAnsi" w:cstheme="minorBidi"/>
          <w:noProof/>
          <w:kern w:val="2"/>
          <w:sz w:val="20"/>
          <w:szCs w:val="22"/>
          <w:lang w:eastAsia="ko-KR"/>
        </w:rPr>
      </w:pPr>
      <w:ins w:id="308" w:author="user" w:date="2012-08-03T16:54:00Z">
        <w:del w:id="309" w:author="Windows 사용자" w:date="2012-08-22T16:38:00Z">
          <w:r w:rsidRPr="008211DD" w:rsidDel="008211DD">
            <w:rPr>
              <w:rStyle w:val="a3"/>
              <w:noProof/>
              <w:lang w:eastAsia="ja-JP"/>
            </w:rPr>
            <w:delText>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General architecture</w:delText>
          </w:r>
          <w:r w:rsidDel="008211DD">
            <w:rPr>
              <w:noProof/>
              <w:webHidden/>
            </w:rPr>
            <w:tab/>
            <w:delText>10</w:delText>
          </w:r>
        </w:del>
      </w:ins>
    </w:p>
    <w:p w:rsidR="00BB0189" w:rsidDel="008211DD" w:rsidRDefault="00BB0189">
      <w:pPr>
        <w:pStyle w:val="10"/>
        <w:tabs>
          <w:tab w:val="left" w:pos="480"/>
          <w:tab w:val="right" w:leader="dot" w:pos="9350"/>
        </w:tabs>
        <w:rPr>
          <w:ins w:id="310" w:author="user" w:date="2012-08-03T16:54:00Z"/>
          <w:del w:id="311" w:author="Windows 사용자" w:date="2012-08-22T16:38:00Z"/>
          <w:rFonts w:asciiTheme="minorHAnsi" w:eastAsiaTheme="minorEastAsia" w:hAnsiTheme="minorHAnsi" w:cstheme="minorBidi"/>
          <w:noProof/>
          <w:kern w:val="2"/>
          <w:sz w:val="20"/>
          <w:szCs w:val="22"/>
          <w:lang w:eastAsia="ko-KR"/>
        </w:rPr>
      </w:pPr>
      <w:ins w:id="312" w:author="user" w:date="2012-08-03T16:54:00Z">
        <w:del w:id="313" w:author="Windows 사용자" w:date="2012-08-22T16:38:00Z">
          <w:r w:rsidRPr="008211DD" w:rsidDel="008211DD">
            <w:rPr>
              <w:rStyle w:val="a3"/>
              <w:noProof/>
              <w:lang w:eastAsia="ja-JP"/>
            </w:rPr>
            <w:lastRenderedPageBreak/>
            <w:delText>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MIH Services</w:delText>
          </w:r>
          <w:r w:rsidDel="008211DD">
            <w:rPr>
              <w:noProof/>
              <w:webHidden/>
            </w:rPr>
            <w:tab/>
            <w:delText>10</w:delText>
          </w:r>
        </w:del>
      </w:ins>
    </w:p>
    <w:p w:rsidR="00BB0189" w:rsidDel="008211DD" w:rsidRDefault="00BB0189">
      <w:pPr>
        <w:pStyle w:val="20"/>
        <w:tabs>
          <w:tab w:val="left" w:pos="800"/>
          <w:tab w:val="right" w:leader="dot" w:pos="9350"/>
        </w:tabs>
        <w:rPr>
          <w:ins w:id="314" w:author="user" w:date="2012-08-03T16:54:00Z"/>
          <w:del w:id="315" w:author="Windows 사용자" w:date="2012-08-22T16:38:00Z"/>
          <w:rFonts w:asciiTheme="minorHAnsi" w:eastAsiaTheme="minorEastAsia" w:hAnsiTheme="minorHAnsi" w:cstheme="minorBidi"/>
          <w:noProof/>
          <w:kern w:val="2"/>
          <w:sz w:val="20"/>
          <w:szCs w:val="22"/>
          <w:lang w:eastAsia="ko-KR"/>
        </w:rPr>
      </w:pPr>
      <w:ins w:id="316" w:author="user" w:date="2012-08-03T16:54:00Z">
        <w:del w:id="317" w:author="Windows 사용자" w:date="2012-08-22T16:38:00Z">
          <w:r w:rsidRPr="008211DD" w:rsidDel="008211DD">
            <w:rPr>
              <w:rStyle w:val="a3"/>
              <w:rFonts w:eastAsia="SimSun"/>
              <w:noProof/>
              <w:lang w:eastAsia="zh-CN"/>
            </w:rPr>
            <w:delText>6.1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General</w:delText>
          </w:r>
          <w:r w:rsidDel="008211DD">
            <w:rPr>
              <w:noProof/>
              <w:webHidden/>
            </w:rPr>
            <w:tab/>
            <w:delText>10</w:delText>
          </w:r>
        </w:del>
      </w:ins>
    </w:p>
    <w:p w:rsidR="00BB0189" w:rsidDel="008211DD" w:rsidRDefault="00BB0189">
      <w:pPr>
        <w:pStyle w:val="20"/>
        <w:tabs>
          <w:tab w:val="left" w:pos="800"/>
          <w:tab w:val="right" w:leader="dot" w:pos="9350"/>
        </w:tabs>
        <w:rPr>
          <w:ins w:id="318" w:author="user" w:date="2012-08-03T16:54:00Z"/>
          <w:del w:id="319" w:author="Windows 사용자" w:date="2012-08-22T16:38:00Z"/>
          <w:rFonts w:asciiTheme="minorHAnsi" w:eastAsiaTheme="minorEastAsia" w:hAnsiTheme="minorHAnsi" w:cstheme="minorBidi"/>
          <w:noProof/>
          <w:kern w:val="2"/>
          <w:sz w:val="20"/>
          <w:szCs w:val="22"/>
          <w:lang w:eastAsia="ko-KR"/>
        </w:rPr>
      </w:pPr>
      <w:ins w:id="320" w:author="user" w:date="2012-08-03T16:54:00Z">
        <w:del w:id="321" w:author="Windows 사용자" w:date="2012-08-22T16:38:00Z">
          <w:r w:rsidRPr="008211DD" w:rsidDel="008211DD">
            <w:rPr>
              <w:rStyle w:val="a3"/>
              <w:rFonts w:eastAsia="SimSun"/>
              <w:noProof/>
              <w:lang w:eastAsia="zh-CN"/>
            </w:rPr>
            <w:delText>6.2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Service management</w:delText>
          </w:r>
          <w:r w:rsidDel="008211DD">
            <w:rPr>
              <w:noProof/>
              <w:webHidden/>
            </w:rPr>
            <w:tab/>
            <w:delText>10</w:delText>
          </w:r>
        </w:del>
      </w:ins>
    </w:p>
    <w:p w:rsidR="00BB0189" w:rsidDel="008211DD" w:rsidRDefault="00BB0189">
      <w:pPr>
        <w:pStyle w:val="20"/>
        <w:tabs>
          <w:tab w:val="left" w:pos="800"/>
          <w:tab w:val="right" w:leader="dot" w:pos="9350"/>
        </w:tabs>
        <w:rPr>
          <w:ins w:id="322" w:author="user" w:date="2012-08-03T16:54:00Z"/>
          <w:del w:id="323" w:author="Windows 사용자" w:date="2012-08-22T16:38:00Z"/>
          <w:rFonts w:asciiTheme="minorHAnsi" w:eastAsiaTheme="minorEastAsia" w:hAnsiTheme="minorHAnsi" w:cstheme="minorBidi"/>
          <w:noProof/>
          <w:kern w:val="2"/>
          <w:sz w:val="20"/>
          <w:szCs w:val="22"/>
          <w:lang w:eastAsia="ko-KR"/>
        </w:rPr>
      </w:pPr>
      <w:ins w:id="324" w:author="user" w:date="2012-08-03T16:54:00Z">
        <w:del w:id="325" w:author="Windows 사용자" w:date="2012-08-22T16:38:00Z">
          <w:r w:rsidRPr="008211DD" w:rsidDel="008211DD">
            <w:rPr>
              <w:rStyle w:val="a3"/>
              <w:rFonts w:eastAsia="SimSun"/>
              <w:noProof/>
              <w:lang w:eastAsia="zh-CN"/>
            </w:rPr>
            <w:delText>6.3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Media independent event service</w:delText>
          </w:r>
          <w:r w:rsidDel="008211DD">
            <w:rPr>
              <w:noProof/>
              <w:webHidden/>
            </w:rPr>
            <w:tab/>
            <w:delText>10</w:delText>
          </w:r>
        </w:del>
      </w:ins>
    </w:p>
    <w:p w:rsidR="00BB0189" w:rsidDel="008211DD" w:rsidRDefault="00BB0189">
      <w:pPr>
        <w:pStyle w:val="20"/>
        <w:tabs>
          <w:tab w:val="left" w:pos="800"/>
          <w:tab w:val="right" w:leader="dot" w:pos="9350"/>
        </w:tabs>
        <w:rPr>
          <w:ins w:id="326" w:author="user" w:date="2012-08-03T16:54:00Z"/>
          <w:del w:id="327" w:author="Windows 사용자" w:date="2012-08-22T16:38:00Z"/>
          <w:rFonts w:asciiTheme="minorHAnsi" w:eastAsiaTheme="minorEastAsia" w:hAnsiTheme="minorHAnsi" w:cstheme="minorBidi"/>
          <w:noProof/>
          <w:kern w:val="2"/>
          <w:sz w:val="20"/>
          <w:szCs w:val="22"/>
          <w:lang w:eastAsia="ko-KR"/>
        </w:rPr>
      </w:pPr>
      <w:ins w:id="328" w:author="user" w:date="2012-08-03T16:54:00Z">
        <w:del w:id="329" w:author="Windows 사용자" w:date="2012-08-22T16:38:00Z">
          <w:r w:rsidRPr="008211DD" w:rsidDel="008211DD">
            <w:rPr>
              <w:rStyle w:val="a3"/>
              <w:rFonts w:eastAsia="SimSun"/>
              <w:noProof/>
              <w:lang w:eastAsia="zh-CN"/>
            </w:rPr>
            <w:delText>6.4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independent command service</w:delText>
          </w:r>
          <w:r w:rsidDel="008211DD">
            <w:rPr>
              <w:noProof/>
              <w:webHidden/>
            </w:rPr>
            <w:tab/>
            <w:delText>10</w:delText>
          </w:r>
        </w:del>
      </w:ins>
    </w:p>
    <w:p w:rsidR="00BB0189" w:rsidDel="008211DD" w:rsidRDefault="00BB0189">
      <w:pPr>
        <w:pStyle w:val="20"/>
        <w:tabs>
          <w:tab w:val="left" w:pos="800"/>
          <w:tab w:val="right" w:leader="dot" w:pos="9350"/>
        </w:tabs>
        <w:rPr>
          <w:ins w:id="330" w:author="user" w:date="2012-08-03T16:54:00Z"/>
          <w:del w:id="331" w:author="Windows 사용자" w:date="2012-08-22T16:38:00Z"/>
          <w:rFonts w:asciiTheme="minorHAnsi" w:eastAsiaTheme="minorEastAsia" w:hAnsiTheme="minorHAnsi" w:cstheme="minorBidi"/>
          <w:noProof/>
          <w:kern w:val="2"/>
          <w:sz w:val="20"/>
          <w:szCs w:val="22"/>
          <w:lang w:eastAsia="ko-KR"/>
        </w:rPr>
      </w:pPr>
      <w:ins w:id="332" w:author="user" w:date="2012-08-03T16:54:00Z">
        <w:del w:id="333" w:author="Windows 사용자" w:date="2012-08-22T16:38:00Z">
          <w:r w:rsidRPr="008211DD" w:rsidDel="008211DD">
            <w:rPr>
              <w:rStyle w:val="a3"/>
              <w:noProof/>
            </w:rPr>
            <w:delText>6.5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independent information service</w:delText>
          </w:r>
          <w:r w:rsidDel="008211DD">
            <w:rPr>
              <w:noProof/>
              <w:webHidden/>
            </w:rPr>
            <w:tab/>
            <w:delText>10</w:delText>
          </w:r>
        </w:del>
      </w:ins>
    </w:p>
    <w:p w:rsidR="00BB0189" w:rsidDel="008211DD" w:rsidRDefault="00BB0189">
      <w:pPr>
        <w:pStyle w:val="30"/>
        <w:tabs>
          <w:tab w:val="left" w:pos="1200"/>
          <w:tab w:val="right" w:leader="dot" w:pos="9350"/>
        </w:tabs>
        <w:rPr>
          <w:ins w:id="334" w:author="user" w:date="2012-08-03T16:54:00Z"/>
          <w:del w:id="335" w:author="Windows 사용자" w:date="2012-08-22T16:38:00Z"/>
          <w:rFonts w:asciiTheme="minorHAnsi" w:eastAsiaTheme="minorEastAsia" w:hAnsiTheme="minorHAnsi" w:cstheme="minorBidi"/>
          <w:noProof/>
          <w:kern w:val="2"/>
          <w:sz w:val="20"/>
          <w:szCs w:val="22"/>
          <w:lang w:eastAsia="ko-KR"/>
        </w:rPr>
      </w:pPr>
      <w:ins w:id="336" w:author="user" w:date="2012-08-03T16:54:00Z">
        <w:del w:id="337" w:author="Windows 사용자" w:date="2012-08-22T16:38:00Z">
          <w:r w:rsidRPr="008211DD" w:rsidDel="008211DD">
            <w:rPr>
              <w:rStyle w:val="a3"/>
              <w:noProof/>
            </w:rPr>
            <w:delText>6.5.1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Information Element</w:delText>
          </w:r>
          <w:r w:rsidDel="008211DD">
            <w:rPr>
              <w:noProof/>
              <w:webHidden/>
            </w:rPr>
            <w:tab/>
            <w:delText>10</w:delText>
          </w:r>
        </w:del>
      </w:ins>
    </w:p>
    <w:p w:rsidR="00BB0189" w:rsidDel="008211DD" w:rsidRDefault="00BB0189">
      <w:pPr>
        <w:pStyle w:val="30"/>
        <w:tabs>
          <w:tab w:val="left" w:pos="1200"/>
          <w:tab w:val="right" w:leader="dot" w:pos="9350"/>
        </w:tabs>
        <w:rPr>
          <w:ins w:id="338" w:author="user" w:date="2012-08-03T16:54:00Z"/>
          <w:del w:id="339" w:author="Windows 사용자" w:date="2012-08-22T16:38:00Z"/>
          <w:rFonts w:asciiTheme="minorHAnsi" w:eastAsiaTheme="minorEastAsia" w:hAnsiTheme="minorHAnsi" w:cstheme="minorBidi"/>
          <w:noProof/>
          <w:kern w:val="2"/>
          <w:sz w:val="20"/>
          <w:szCs w:val="22"/>
          <w:lang w:eastAsia="ko-KR"/>
        </w:rPr>
      </w:pPr>
      <w:ins w:id="340" w:author="user" w:date="2012-08-03T16:54:00Z">
        <w:del w:id="341" w:author="Windows 사용자" w:date="2012-08-22T16:38:00Z">
          <w:r w:rsidRPr="008211DD" w:rsidDel="008211DD">
            <w:rPr>
              <w:rStyle w:val="a3"/>
              <w:noProof/>
            </w:rPr>
            <w:delText>6.5.2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IE Containers</w:delText>
          </w:r>
          <w:r w:rsidDel="008211DD">
            <w:rPr>
              <w:noProof/>
              <w:webHidden/>
            </w:rPr>
            <w:tab/>
            <w:delText>11</w:delText>
          </w:r>
        </w:del>
      </w:ins>
    </w:p>
    <w:p w:rsidR="00BB0189" w:rsidDel="008211DD" w:rsidRDefault="00BB0189">
      <w:pPr>
        <w:pStyle w:val="10"/>
        <w:tabs>
          <w:tab w:val="left" w:pos="480"/>
          <w:tab w:val="right" w:leader="dot" w:pos="9350"/>
        </w:tabs>
        <w:rPr>
          <w:ins w:id="342" w:author="user" w:date="2012-08-03T16:54:00Z"/>
          <w:del w:id="343" w:author="Windows 사용자" w:date="2012-08-22T16:38:00Z"/>
          <w:rFonts w:asciiTheme="minorHAnsi" w:eastAsiaTheme="minorEastAsia" w:hAnsiTheme="minorHAnsi" w:cstheme="minorBidi"/>
          <w:noProof/>
          <w:kern w:val="2"/>
          <w:sz w:val="20"/>
          <w:szCs w:val="22"/>
          <w:lang w:eastAsia="ko-KR"/>
        </w:rPr>
      </w:pPr>
      <w:ins w:id="344" w:author="user" w:date="2012-08-03T16:54:00Z">
        <w:del w:id="345" w:author="Windows 사용자" w:date="2012-08-22T16:38:00Z">
          <w:r w:rsidRPr="008211DD" w:rsidDel="008211DD">
            <w:rPr>
              <w:rStyle w:val="a3"/>
              <w:noProof/>
            </w:rPr>
            <w:delText>7</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Service Access Point (SAP) and primitives</w:delText>
          </w:r>
          <w:r w:rsidDel="008211DD">
            <w:rPr>
              <w:noProof/>
              <w:webHidden/>
            </w:rPr>
            <w:tab/>
            <w:delText>12</w:delText>
          </w:r>
        </w:del>
      </w:ins>
    </w:p>
    <w:p w:rsidR="00BB0189" w:rsidDel="008211DD" w:rsidRDefault="00BB0189">
      <w:pPr>
        <w:pStyle w:val="20"/>
        <w:tabs>
          <w:tab w:val="left" w:pos="800"/>
          <w:tab w:val="right" w:leader="dot" w:pos="9350"/>
        </w:tabs>
        <w:rPr>
          <w:ins w:id="346" w:author="user" w:date="2012-08-03T16:54:00Z"/>
          <w:del w:id="347" w:author="Windows 사용자" w:date="2012-08-22T16:38:00Z"/>
          <w:rFonts w:asciiTheme="minorHAnsi" w:eastAsiaTheme="minorEastAsia" w:hAnsiTheme="minorHAnsi" w:cstheme="minorBidi"/>
          <w:noProof/>
          <w:kern w:val="2"/>
          <w:sz w:val="20"/>
          <w:szCs w:val="22"/>
          <w:lang w:eastAsia="ko-KR"/>
        </w:rPr>
      </w:pPr>
      <w:ins w:id="348" w:author="user" w:date="2012-08-03T16:54:00Z">
        <w:del w:id="349" w:author="Windows 사용자" w:date="2012-08-22T16:38:00Z">
          <w:r w:rsidRPr="008211DD" w:rsidDel="008211DD">
            <w:rPr>
              <w:rStyle w:val="a3"/>
              <w:noProof/>
            </w:rPr>
            <w:delText>7.1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Introduction</w:delText>
          </w:r>
          <w:r w:rsidDel="008211DD">
            <w:rPr>
              <w:noProof/>
              <w:webHidden/>
            </w:rPr>
            <w:tab/>
            <w:delText>12</w:delText>
          </w:r>
        </w:del>
      </w:ins>
    </w:p>
    <w:p w:rsidR="00BB0189" w:rsidDel="008211DD" w:rsidRDefault="00BB0189">
      <w:pPr>
        <w:pStyle w:val="20"/>
        <w:tabs>
          <w:tab w:val="left" w:pos="800"/>
          <w:tab w:val="right" w:leader="dot" w:pos="9350"/>
        </w:tabs>
        <w:rPr>
          <w:ins w:id="350" w:author="user" w:date="2012-08-03T16:54:00Z"/>
          <w:del w:id="351" w:author="Windows 사용자" w:date="2012-08-22T16:38:00Z"/>
          <w:rFonts w:asciiTheme="minorHAnsi" w:eastAsiaTheme="minorEastAsia" w:hAnsiTheme="minorHAnsi" w:cstheme="minorBidi"/>
          <w:noProof/>
          <w:kern w:val="2"/>
          <w:sz w:val="20"/>
          <w:szCs w:val="22"/>
          <w:lang w:eastAsia="ko-KR"/>
        </w:rPr>
      </w:pPr>
      <w:ins w:id="352" w:author="user" w:date="2012-08-03T16:54:00Z">
        <w:del w:id="353" w:author="Windows 사용자" w:date="2012-08-22T16:38:00Z">
          <w:r w:rsidRPr="008211DD" w:rsidDel="008211DD">
            <w:rPr>
              <w:rStyle w:val="a3"/>
              <w:noProof/>
            </w:rPr>
            <w:delText>7.2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SAPs</w:delText>
          </w:r>
          <w:r w:rsidDel="008211DD">
            <w:rPr>
              <w:noProof/>
              <w:webHidden/>
            </w:rPr>
            <w:tab/>
            <w:delText>12</w:delText>
          </w:r>
        </w:del>
      </w:ins>
    </w:p>
    <w:p w:rsidR="00BB0189" w:rsidDel="008211DD" w:rsidRDefault="00BB0189">
      <w:pPr>
        <w:pStyle w:val="20"/>
        <w:tabs>
          <w:tab w:val="left" w:pos="800"/>
          <w:tab w:val="right" w:leader="dot" w:pos="9350"/>
        </w:tabs>
        <w:rPr>
          <w:ins w:id="354" w:author="user" w:date="2012-08-03T16:54:00Z"/>
          <w:del w:id="355" w:author="Windows 사용자" w:date="2012-08-22T16:38:00Z"/>
          <w:rFonts w:asciiTheme="minorHAnsi" w:eastAsiaTheme="minorEastAsia" w:hAnsiTheme="minorHAnsi" w:cstheme="minorBidi"/>
          <w:noProof/>
          <w:kern w:val="2"/>
          <w:sz w:val="20"/>
          <w:szCs w:val="22"/>
          <w:lang w:eastAsia="ko-KR"/>
        </w:rPr>
      </w:pPr>
      <w:ins w:id="356" w:author="user" w:date="2012-08-03T16:54:00Z">
        <w:del w:id="357" w:author="Windows 사용자" w:date="2012-08-22T16:38:00Z">
          <w:r w:rsidRPr="008211DD" w:rsidDel="008211DD">
            <w:rPr>
              <w:rStyle w:val="a3"/>
              <w:rFonts w:eastAsia="맑은 고딕"/>
              <w:noProof/>
              <w:lang w:eastAsia="ko-KR"/>
            </w:rPr>
            <w:delText>7.3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MIH_LINK_SAP primitives</w:delText>
          </w:r>
          <w:r w:rsidDel="008211DD">
            <w:rPr>
              <w:noProof/>
              <w:webHidden/>
            </w:rPr>
            <w:tab/>
            <w:delText>12</w:delText>
          </w:r>
        </w:del>
      </w:ins>
    </w:p>
    <w:p w:rsidR="00BB0189" w:rsidDel="008211DD" w:rsidRDefault="00BB0189">
      <w:pPr>
        <w:pStyle w:val="30"/>
        <w:tabs>
          <w:tab w:val="left" w:pos="1400"/>
          <w:tab w:val="right" w:leader="dot" w:pos="9350"/>
        </w:tabs>
        <w:rPr>
          <w:ins w:id="358" w:author="user" w:date="2012-08-03T16:54:00Z"/>
          <w:del w:id="359" w:author="Windows 사용자" w:date="2012-08-22T16:38:00Z"/>
          <w:rFonts w:asciiTheme="minorHAnsi" w:eastAsiaTheme="minorEastAsia" w:hAnsiTheme="minorHAnsi" w:cstheme="minorBidi"/>
          <w:noProof/>
          <w:kern w:val="2"/>
          <w:sz w:val="20"/>
          <w:szCs w:val="22"/>
          <w:lang w:eastAsia="ko-KR"/>
        </w:rPr>
      </w:pPr>
      <w:ins w:id="360" w:author="user" w:date="2012-08-03T16:54:00Z">
        <w:del w:id="361" w:author="Windows 사용자" w:date="2012-08-22T16:38:00Z">
          <w:r w:rsidRPr="008211DD" w:rsidDel="008211DD">
            <w:rPr>
              <w:rStyle w:val="a3"/>
              <w:noProof/>
            </w:rPr>
            <w:delText>7.3.15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Link_IF_PreReg_Ready</w:delText>
          </w:r>
          <w:r w:rsidDel="008211DD">
            <w:rPr>
              <w:noProof/>
              <w:webHidden/>
            </w:rPr>
            <w:tab/>
            <w:delText>12</w:delText>
          </w:r>
        </w:del>
      </w:ins>
    </w:p>
    <w:p w:rsidR="00BB0189" w:rsidDel="008211DD" w:rsidRDefault="00BB0189">
      <w:pPr>
        <w:pStyle w:val="30"/>
        <w:tabs>
          <w:tab w:val="left" w:pos="1600"/>
          <w:tab w:val="right" w:leader="dot" w:pos="9350"/>
        </w:tabs>
        <w:rPr>
          <w:ins w:id="362" w:author="user" w:date="2012-08-03T16:54:00Z"/>
          <w:del w:id="363" w:author="Windows 사용자" w:date="2012-08-22T16:38:00Z"/>
          <w:rFonts w:asciiTheme="minorHAnsi" w:eastAsiaTheme="minorEastAsia" w:hAnsiTheme="minorHAnsi" w:cstheme="minorBidi"/>
          <w:noProof/>
          <w:kern w:val="2"/>
          <w:sz w:val="20"/>
          <w:szCs w:val="22"/>
          <w:lang w:eastAsia="ko-KR"/>
        </w:rPr>
      </w:pPr>
      <w:ins w:id="364" w:author="user" w:date="2012-08-03T16:54:00Z">
        <w:del w:id="365" w:author="Windows 사용자" w:date="2012-08-22T16:38:00Z">
          <w:r w:rsidRPr="008211DD" w:rsidDel="008211DD">
            <w:rPr>
              <w:rStyle w:val="a3"/>
              <w:i/>
              <w:noProof/>
            </w:rPr>
            <w:delText>7.3.15.1</w:delText>
          </w:r>
          <w:r w:rsidDel="008211DD">
            <w:rPr>
              <w:rFonts w:asciiTheme="minorHAnsi" w:eastAsiaTheme="minorEastAsia" w:hAnsiTheme="minorHAnsi" w:cstheme="minorBidi"/>
              <w:noProof/>
              <w:kern w:val="2"/>
              <w:sz w:val="20"/>
              <w:szCs w:val="22"/>
              <w:lang w:eastAsia="ko-KR"/>
            </w:rPr>
            <w:tab/>
          </w:r>
          <w:r w:rsidRPr="008211DD" w:rsidDel="008211DD">
            <w:rPr>
              <w:rStyle w:val="a3"/>
              <w:i/>
              <w:noProof/>
            </w:rPr>
            <w:delText>Link_IF_PreReg_Ready.reques</w:delText>
          </w:r>
          <w:r w:rsidRPr="008211DD" w:rsidDel="008211DD">
            <w:rPr>
              <w:rStyle w:val="a3"/>
              <w:rFonts w:eastAsia="맑은 고딕"/>
              <w:i/>
              <w:noProof/>
              <w:lang w:eastAsia="ko-KR"/>
            </w:rPr>
            <w:delText>t</w:delText>
          </w:r>
          <w:r w:rsidDel="008211DD">
            <w:rPr>
              <w:noProof/>
              <w:webHidden/>
            </w:rPr>
            <w:tab/>
            <w:delText>12</w:delText>
          </w:r>
        </w:del>
      </w:ins>
    </w:p>
    <w:p w:rsidR="00BB0189" w:rsidDel="008211DD" w:rsidRDefault="00BB0189">
      <w:pPr>
        <w:pStyle w:val="30"/>
        <w:tabs>
          <w:tab w:val="left" w:pos="1600"/>
          <w:tab w:val="right" w:leader="dot" w:pos="9350"/>
        </w:tabs>
        <w:rPr>
          <w:ins w:id="366" w:author="user" w:date="2012-08-03T16:54:00Z"/>
          <w:del w:id="367" w:author="Windows 사용자" w:date="2012-08-22T16:38:00Z"/>
          <w:rFonts w:asciiTheme="minorHAnsi" w:eastAsiaTheme="minorEastAsia" w:hAnsiTheme="minorHAnsi" w:cstheme="minorBidi"/>
          <w:noProof/>
          <w:kern w:val="2"/>
          <w:sz w:val="20"/>
          <w:szCs w:val="22"/>
          <w:lang w:eastAsia="ko-KR"/>
        </w:rPr>
      </w:pPr>
      <w:ins w:id="368" w:author="user" w:date="2012-08-03T16:54:00Z">
        <w:del w:id="369" w:author="Windows 사용자" w:date="2012-08-22T16:38:00Z">
          <w:r w:rsidRPr="008211DD" w:rsidDel="008211DD">
            <w:rPr>
              <w:rStyle w:val="a3"/>
              <w:i/>
              <w:noProof/>
            </w:rPr>
            <w:delText>7.3.15.2</w:delText>
          </w:r>
          <w:r w:rsidDel="008211DD">
            <w:rPr>
              <w:rFonts w:asciiTheme="minorHAnsi" w:eastAsiaTheme="minorEastAsia" w:hAnsiTheme="minorHAnsi" w:cstheme="minorBidi"/>
              <w:noProof/>
              <w:kern w:val="2"/>
              <w:sz w:val="20"/>
              <w:szCs w:val="22"/>
              <w:lang w:eastAsia="ko-KR"/>
            </w:rPr>
            <w:tab/>
          </w:r>
          <w:r w:rsidRPr="008211DD" w:rsidDel="008211DD">
            <w:rPr>
              <w:rStyle w:val="a3"/>
              <w:i/>
              <w:noProof/>
            </w:rPr>
            <w:delText>Link_IF_PreReg_Ready.confirm</w:delText>
          </w:r>
          <w:r w:rsidDel="008211DD">
            <w:rPr>
              <w:noProof/>
              <w:webHidden/>
            </w:rPr>
            <w:tab/>
            <w:delText>12</w:delText>
          </w:r>
        </w:del>
      </w:ins>
    </w:p>
    <w:p w:rsidR="00BB0189" w:rsidDel="008211DD" w:rsidRDefault="00BB0189">
      <w:pPr>
        <w:pStyle w:val="30"/>
        <w:tabs>
          <w:tab w:val="left" w:pos="1400"/>
          <w:tab w:val="right" w:leader="dot" w:pos="9350"/>
        </w:tabs>
        <w:rPr>
          <w:ins w:id="370" w:author="user" w:date="2012-08-03T16:54:00Z"/>
          <w:del w:id="371" w:author="Windows 사용자" w:date="2012-08-22T16:38:00Z"/>
          <w:rFonts w:asciiTheme="minorHAnsi" w:eastAsiaTheme="minorEastAsia" w:hAnsiTheme="minorHAnsi" w:cstheme="minorBidi"/>
          <w:noProof/>
          <w:kern w:val="2"/>
          <w:sz w:val="20"/>
          <w:szCs w:val="22"/>
          <w:lang w:eastAsia="ko-KR"/>
        </w:rPr>
      </w:pPr>
      <w:ins w:id="372" w:author="user" w:date="2012-08-03T16:54:00Z">
        <w:del w:id="373" w:author="Windows 사용자" w:date="2012-08-22T16:38:00Z">
          <w:r w:rsidRPr="008211DD" w:rsidDel="008211DD">
            <w:rPr>
              <w:rStyle w:val="a3"/>
              <w:noProof/>
            </w:rPr>
            <w:delText>7.3.16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Link_</w:delText>
          </w:r>
          <w:r w:rsidRPr="008211DD" w:rsidDel="008211DD">
            <w:rPr>
              <w:rStyle w:val="a3"/>
              <w:rFonts w:eastAsia="맑은 고딕"/>
              <w:noProof/>
              <w:lang w:eastAsia="ko-KR"/>
            </w:rPr>
            <w:delText>Power_Consumption</w:delText>
          </w:r>
          <w:r w:rsidDel="008211DD">
            <w:rPr>
              <w:noProof/>
              <w:webHidden/>
            </w:rPr>
            <w:tab/>
            <w:delText>13</w:delText>
          </w:r>
        </w:del>
      </w:ins>
    </w:p>
    <w:p w:rsidR="00BB0189" w:rsidDel="008211DD" w:rsidRDefault="00BB0189">
      <w:pPr>
        <w:pStyle w:val="20"/>
        <w:tabs>
          <w:tab w:val="left" w:pos="800"/>
          <w:tab w:val="right" w:leader="dot" w:pos="9350"/>
        </w:tabs>
        <w:rPr>
          <w:ins w:id="374" w:author="user" w:date="2012-08-03T16:54:00Z"/>
          <w:del w:id="375" w:author="Windows 사용자" w:date="2012-08-22T16:38:00Z"/>
          <w:rFonts w:asciiTheme="minorHAnsi" w:eastAsiaTheme="minorEastAsia" w:hAnsiTheme="minorHAnsi" w:cstheme="minorBidi"/>
          <w:noProof/>
          <w:kern w:val="2"/>
          <w:sz w:val="20"/>
          <w:szCs w:val="22"/>
          <w:lang w:eastAsia="ko-KR"/>
        </w:rPr>
      </w:pPr>
      <w:ins w:id="376" w:author="user" w:date="2012-08-03T16:54:00Z">
        <w:del w:id="377" w:author="Windows 사용자" w:date="2012-08-22T16:38:00Z">
          <w:r w:rsidRPr="008211DD" w:rsidDel="008211DD">
            <w:rPr>
              <w:rStyle w:val="a3"/>
              <w:noProof/>
            </w:rPr>
            <w:delText>7.4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MIH_SAP primitives</w:delText>
          </w:r>
          <w:r w:rsidDel="008211DD">
            <w:rPr>
              <w:noProof/>
              <w:webHidden/>
            </w:rPr>
            <w:tab/>
            <w:delText>15</w:delText>
          </w:r>
        </w:del>
      </w:ins>
    </w:p>
    <w:p w:rsidR="00BB0189" w:rsidDel="008211DD" w:rsidRDefault="00BB0189">
      <w:pPr>
        <w:pStyle w:val="30"/>
        <w:tabs>
          <w:tab w:val="left" w:pos="1400"/>
          <w:tab w:val="right" w:leader="dot" w:pos="9350"/>
        </w:tabs>
        <w:rPr>
          <w:ins w:id="378" w:author="user" w:date="2012-08-03T16:54:00Z"/>
          <w:del w:id="379" w:author="Windows 사용자" w:date="2012-08-22T16:38:00Z"/>
          <w:rFonts w:asciiTheme="minorHAnsi" w:eastAsiaTheme="minorEastAsia" w:hAnsiTheme="minorHAnsi" w:cstheme="minorBidi"/>
          <w:noProof/>
          <w:kern w:val="2"/>
          <w:sz w:val="20"/>
          <w:szCs w:val="22"/>
          <w:lang w:eastAsia="ko-KR"/>
        </w:rPr>
      </w:pPr>
      <w:ins w:id="380" w:author="user" w:date="2012-08-03T16:54:00Z">
        <w:del w:id="381" w:author="Windows 사용자" w:date="2012-08-22T16:38:00Z">
          <w:r w:rsidRPr="008211DD" w:rsidDel="008211DD">
            <w:rPr>
              <w:rStyle w:val="a3"/>
              <w:noProof/>
            </w:rPr>
            <w:delText>7.4.29</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MIH_LL_Transfer</w:delText>
          </w:r>
          <w:r w:rsidDel="008211DD">
            <w:rPr>
              <w:noProof/>
              <w:webHidden/>
            </w:rPr>
            <w:tab/>
            <w:delText>15</w:delText>
          </w:r>
        </w:del>
      </w:ins>
    </w:p>
    <w:p w:rsidR="00BB0189" w:rsidDel="008211DD" w:rsidRDefault="00BB0189">
      <w:pPr>
        <w:pStyle w:val="30"/>
        <w:tabs>
          <w:tab w:val="left" w:pos="1400"/>
          <w:tab w:val="right" w:leader="dot" w:pos="9350"/>
        </w:tabs>
        <w:rPr>
          <w:ins w:id="382" w:author="user" w:date="2012-08-03T16:54:00Z"/>
          <w:del w:id="383" w:author="Windows 사용자" w:date="2012-08-22T16:38:00Z"/>
          <w:rFonts w:asciiTheme="minorHAnsi" w:eastAsiaTheme="minorEastAsia" w:hAnsiTheme="minorHAnsi" w:cstheme="minorBidi"/>
          <w:noProof/>
          <w:kern w:val="2"/>
          <w:sz w:val="20"/>
          <w:szCs w:val="22"/>
          <w:lang w:eastAsia="ko-KR"/>
        </w:rPr>
      </w:pPr>
      <w:ins w:id="384" w:author="user" w:date="2012-08-03T16:54:00Z">
        <w:del w:id="385" w:author="Windows 사용자" w:date="2012-08-22T16:38:00Z">
          <w:r w:rsidRPr="008211DD" w:rsidDel="008211DD">
            <w:rPr>
              <w:rStyle w:val="a3"/>
              <w:noProof/>
            </w:rPr>
            <w:delText>7.4.30</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MIH_N2N_LL_Transfer</w:delText>
          </w:r>
          <w:r w:rsidDel="008211DD">
            <w:rPr>
              <w:noProof/>
              <w:webHidden/>
            </w:rPr>
            <w:tab/>
            <w:delText>20</w:delText>
          </w:r>
        </w:del>
      </w:ins>
    </w:p>
    <w:p w:rsidR="00BB0189" w:rsidDel="008211DD" w:rsidRDefault="00BB0189">
      <w:pPr>
        <w:pStyle w:val="30"/>
        <w:tabs>
          <w:tab w:val="left" w:pos="1400"/>
          <w:tab w:val="right" w:leader="dot" w:pos="9350"/>
        </w:tabs>
        <w:rPr>
          <w:ins w:id="386" w:author="user" w:date="2012-08-03T16:54:00Z"/>
          <w:del w:id="387" w:author="Windows 사용자" w:date="2012-08-22T16:38:00Z"/>
          <w:rFonts w:asciiTheme="minorHAnsi" w:eastAsiaTheme="minorEastAsia" w:hAnsiTheme="minorHAnsi" w:cstheme="minorBidi"/>
          <w:noProof/>
          <w:kern w:val="2"/>
          <w:sz w:val="20"/>
          <w:szCs w:val="22"/>
          <w:lang w:eastAsia="ko-KR"/>
        </w:rPr>
      </w:pPr>
      <w:ins w:id="388" w:author="user" w:date="2012-08-03T16:54:00Z">
        <w:del w:id="389" w:author="Windows 사용자" w:date="2012-08-22T16:38:00Z">
          <w:r w:rsidRPr="008211DD" w:rsidDel="008211DD">
            <w:rPr>
              <w:rStyle w:val="a3"/>
              <w:noProof/>
            </w:rPr>
            <w:delText>7.4.31</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MIH</w:delText>
          </w:r>
          <w:r w:rsidRPr="008211DD" w:rsidDel="008211DD">
            <w:rPr>
              <w:rStyle w:val="a3"/>
              <w:noProof/>
            </w:rPr>
            <w:delText>_IF_Pr</w:delText>
          </w:r>
          <w:r w:rsidRPr="008211DD" w:rsidDel="008211DD">
            <w:rPr>
              <w:rStyle w:val="a3"/>
              <w:noProof/>
              <w:rPrChange w:id="390" w:author="Windows 사용자" w:date="2012-08-22T16:38:00Z">
                <w:rPr>
                  <w:rStyle w:val="a3"/>
                  <w:noProof/>
                </w:rPr>
              </w:rPrChange>
            </w:rPr>
            <w:delText>eReg_Ready</w:delText>
          </w:r>
          <w:r w:rsidDel="008211DD">
            <w:rPr>
              <w:noProof/>
              <w:webHidden/>
            </w:rPr>
            <w:tab/>
            <w:delText>26</w:delText>
          </w:r>
        </w:del>
      </w:ins>
    </w:p>
    <w:p w:rsidR="00BB0189" w:rsidDel="008211DD" w:rsidRDefault="00BB0189">
      <w:pPr>
        <w:pStyle w:val="30"/>
        <w:tabs>
          <w:tab w:val="left" w:pos="1400"/>
          <w:tab w:val="right" w:leader="dot" w:pos="9350"/>
        </w:tabs>
        <w:rPr>
          <w:ins w:id="391" w:author="user" w:date="2012-08-03T16:54:00Z"/>
          <w:del w:id="392" w:author="Windows 사용자" w:date="2012-08-22T16:38:00Z"/>
          <w:rFonts w:asciiTheme="minorHAnsi" w:eastAsiaTheme="minorEastAsia" w:hAnsiTheme="minorHAnsi" w:cstheme="minorBidi"/>
          <w:noProof/>
          <w:kern w:val="2"/>
          <w:sz w:val="20"/>
          <w:szCs w:val="22"/>
          <w:lang w:eastAsia="ko-KR"/>
        </w:rPr>
      </w:pPr>
      <w:ins w:id="393" w:author="user" w:date="2012-08-03T16:54:00Z">
        <w:del w:id="394" w:author="Windows 사용자" w:date="2012-08-22T16:38:00Z">
          <w:r w:rsidRPr="008211DD" w:rsidDel="008211DD">
            <w:rPr>
              <w:rStyle w:val="a3"/>
              <w:noProof/>
            </w:rPr>
            <w:delText>7.4.32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MIH</w:delText>
          </w:r>
          <w:r w:rsidRPr="008211DD" w:rsidDel="008211DD">
            <w:rPr>
              <w:rStyle w:val="a3"/>
              <w:noProof/>
            </w:rPr>
            <w:delText>_</w:delText>
          </w:r>
          <w:r w:rsidRPr="008211DD" w:rsidDel="008211DD">
            <w:rPr>
              <w:rStyle w:val="a3"/>
              <w:rFonts w:eastAsia="맑은 고딕"/>
              <w:noProof/>
              <w:lang w:eastAsia="ko-KR"/>
            </w:rPr>
            <w:delText>Power_Consumption</w:delText>
          </w:r>
          <w:r w:rsidDel="008211DD">
            <w:rPr>
              <w:noProof/>
              <w:webHidden/>
            </w:rPr>
            <w:tab/>
            <w:delText>27</w:delText>
          </w:r>
        </w:del>
      </w:ins>
    </w:p>
    <w:p w:rsidR="00BB0189" w:rsidDel="008211DD" w:rsidRDefault="00BB0189">
      <w:pPr>
        <w:pStyle w:val="10"/>
        <w:tabs>
          <w:tab w:val="left" w:pos="480"/>
          <w:tab w:val="right" w:leader="dot" w:pos="9350"/>
        </w:tabs>
        <w:rPr>
          <w:ins w:id="395" w:author="user" w:date="2012-08-03T16:54:00Z"/>
          <w:del w:id="396" w:author="Windows 사용자" w:date="2012-08-22T16:38:00Z"/>
          <w:rFonts w:asciiTheme="minorHAnsi" w:eastAsiaTheme="minorEastAsia" w:hAnsiTheme="minorHAnsi" w:cstheme="minorBidi"/>
          <w:noProof/>
          <w:kern w:val="2"/>
          <w:sz w:val="20"/>
          <w:szCs w:val="22"/>
          <w:lang w:eastAsia="ko-KR"/>
        </w:rPr>
      </w:pPr>
      <w:ins w:id="397" w:author="user" w:date="2012-08-03T16:54:00Z">
        <w:del w:id="398" w:author="Windows 사용자" w:date="2012-08-22T16:38:00Z">
          <w:r w:rsidRPr="008211DD" w:rsidDel="008211DD">
            <w:rPr>
              <w:rStyle w:val="a3"/>
              <w:noProof/>
            </w:rPr>
            <w:delText>8</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independent handover protocols</w:delText>
          </w:r>
          <w:r w:rsidDel="008211DD">
            <w:rPr>
              <w:noProof/>
              <w:webHidden/>
            </w:rPr>
            <w:tab/>
            <w:delText>30</w:delText>
          </w:r>
        </w:del>
      </w:ins>
    </w:p>
    <w:p w:rsidR="00BB0189" w:rsidDel="008211DD" w:rsidRDefault="00BB0189">
      <w:pPr>
        <w:pStyle w:val="20"/>
        <w:tabs>
          <w:tab w:val="left" w:pos="800"/>
          <w:tab w:val="right" w:leader="dot" w:pos="9350"/>
        </w:tabs>
        <w:rPr>
          <w:ins w:id="399" w:author="user" w:date="2012-08-03T16:54:00Z"/>
          <w:del w:id="400" w:author="Windows 사용자" w:date="2012-08-22T16:38:00Z"/>
          <w:rFonts w:asciiTheme="minorHAnsi" w:eastAsiaTheme="minorEastAsia" w:hAnsiTheme="minorHAnsi" w:cstheme="minorBidi"/>
          <w:noProof/>
          <w:kern w:val="2"/>
          <w:sz w:val="20"/>
          <w:szCs w:val="22"/>
          <w:lang w:eastAsia="ko-KR"/>
        </w:rPr>
      </w:pPr>
      <w:ins w:id="401" w:author="user" w:date="2012-08-03T16:54:00Z">
        <w:del w:id="402" w:author="Windows 사용자" w:date="2012-08-22T16:38:00Z">
          <w:r w:rsidRPr="008211DD" w:rsidDel="008211DD">
            <w:rPr>
              <w:rStyle w:val="a3"/>
              <w:noProof/>
            </w:rPr>
            <w:delText>8.6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 protocol messages</w:delText>
          </w:r>
          <w:r w:rsidDel="008211DD">
            <w:rPr>
              <w:noProof/>
              <w:webHidden/>
            </w:rPr>
            <w:tab/>
            <w:delText>30</w:delText>
          </w:r>
        </w:del>
      </w:ins>
    </w:p>
    <w:p w:rsidR="00BB0189" w:rsidDel="008211DD" w:rsidRDefault="00BB0189">
      <w:pPr>
        <w:pStyle w:val="30"/>
        <w:tabs>
          <w:tab w:val="left" w:pos="1200"/>
          <w:tab w:val="right" w:leader="dot" w:pos="9350"/>
        </w:tabs>
        <w:rPr>
          <w:ins w:id="403" w:author="user" w:date="2012-08-03T16:54:00Z"/>
          <w:del w:id="404" w:author="Windows 사용자" w:date="2012-08-22T16:38:00Z"/>
          <w:rFonts w:asciiTheme="minorHAnsi" w:eastAsiaTheme="minorEastAsia" w:hAnsiTheme="minorHAnsi" w:cstheme="minorBidi"/>
          <w:noProof/>
          <w:kern w:val="2"/>
          <w:sz w:val="20"/>
          <w:szCs w:val="22"/>
          <w:lang w:eastAsia="ko-KR"/>
        </w:rPr>
      </w:pPr>
      <w:ins w:id="405" w:author="user" w:date="2012-08-03T16:54:00Z">
        <w:del w:id="406" w:author="Windows 사용자" w:date="2012-08-22T16:38:00Z">
          <w:r w:rsidRPr="008211DD" w:rsidDel="008211DD">
            <w:rPr>
              <w:rStyle w:val="a3"/>
              <w:noProof/>
            </w:rPr>
            <w:delText>8.6.3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 messages for command service</w:delText>
          </w:r>
          <w:r w:rsidDel="008211DD">
            <w:rPr>
              <w:noProof/>
              <w:webHidden/>
            </w:rPr>
            <w:tab/>
            <w:delText>30</w:delText>
          </w:r>
        </w:del>
      </w:ins>
    </w:p>
    <w:p w:rsidR="00BB0189" w:rsidDel="008211DD" w:rsidRDefault="00BB0189">
      <w:pPr>
        <w:pStyle w:val="10"/>
        <w:tabs>
          <w:tab w:val="left" w:pos="480"/>
          <w:tab w:val="right" w:leader="dot" w:pos="9350"/>
        </w:tabs>
        <w:rPr>
          <w:ins w:id="407" w:author="user" w:date="2012-08-03T16:54:00Z"/>
          <w:del w:id="408" w:author="Windows 사용자" w:date="2012-08-22T16:38:00Z"/>
          <w:rFonts w:asciiTheme="minorHAnsi" w:eastAsiaTheme="minorEastAsia" w:hAnsiTheme="minorHAnsi" w:cstheme="minorBidi"/>
          <w:noProof/>
          <w:kern w:val="2"/>
          <w:sz w:val="20"/>
          <w:szCs w:val="22"/>
          <w:lang w:eastAsia="ko-KR"/>
        </w:rPr>
      </w:pPr>
      <w:ins w:id="409" w:author="user" w:date="2012-08-03T16:54:00Z">
        <w:del w:id="410" w:author="Windows 사용자" w:date="2012-08-22T16:38:00Z">
          <w:r w:rsidRPr="008211DD" w:rsidDel="008211DD">
            <w:rPr>
              <w:rStyle w:val="a3"/>
              <w:noProof/>
            </w:rPr>
            <w:delText>9</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 protocol protection</w:delText>
          </w:r>
          <w:r w:rsidDel="008211DD">
            <w:rPr>
              <w:noProof/>
              <w:webHidden/>
            </w:rPr>
            <w:tab/>
            <w:delText>35</w:delText>
          </w:r>
        </w:del>
      </w:ins>
    </w:p>
    <w:p w:rsidR="00BB0189" w:rsidDel="008211DD" w:rsidRDefault="00BB0189">
      <w:pPr>
        <w:pStyle w:val="10"/>
        <w:tabs>
          <w:tab w:val="left" w:pos="480"/>
          <w:tab w:val="right" w:leader="dot" w:pos="9350"/>
        </w:tabs>
        <w:rPr>
          <w:ins w:id="411" w:author="user" w:date="2012-08-03T16:54:00Z"/>
          <w:del w:id="412" w:author="Windows 사용자" w:date="2012-08-22T16:38:00Z"/>
          <w:rFonts w:asciiTheme="minorHAnsi" w:eastAsiaTheme="minorEastAsia" w:hAnsiTheme="minorHAnsi" w:cstheme="minorBidi"/>
          <w:noProof/>
          <w:kern w:val="2"/>
          <w:sz w:val="20"/>
          <w:szCs w:val="22"/>
          <w:lang w:eastAsia="ko-KR"/>
        </w:rPr>
      </w:pPr>
      <w:ins w:id="413" w:author="user" w:date="2012-08-03T16:54:00Z">
        <w:del w:id="414" w:author="Windows 사용자" w:date="2012-08-22T16:38:00Z">
          <w:r w:rsidRPr="008211DD" w:rsidDel="008211DD">
            <w:rPr>
              <w:rStyle w:val="a3"/>
              <w:noProof/>
            </w:rPr>
            <w:lastRenderedPageBreak/>
            <w:delText>10</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Proactive Authentication</w:delText>
          </w:r>
          <w:r w:rsidDel="008211DD">
            <w:rPr>
              <w:noProof/>
              <w:webHidden/>
            </w:rPr>
            <w:tab/>
            <w:delText>37</w:delText>
          </w:r>
        </w:del>
      </w:ins>
    </w:p>
    <w:p w:rsidR="00BB0189" w:rsidDel="008211DD" w:rsidRDefault="00BB0189">
      <w:pPr>
        <w:pStyle w:val="20"/>
        <w:tabs>
          <w:tab w:val="left" w:pos="1000"/>
          <w:tab w:val="right" w:leader="dot" w:pos="9350"/>
        </w:tabs>
        <w:rPr>
          <w:ins w:id="415" w:author="user" w:date="2012-08-03T16:54:00Z"/>
          <w:del w:id="416" w:author="Windows 사용자" w:date="2012-08-22T16:38:00Z"/>
          <w:rFonts w:asciiTheme="minorHAnsi" w:eastAsiaTheme="minorEastAsia" w:hAnsiTheme="minorHAnsi" w:cstheme="minorBidi"/>
          <w:noProof/>
          <w:kern w:val="2"/>
          <w:sz w:val="20"/>
          <w:szCs w:val="22"/>
          <w:lang w:eastAsia="ko-KR"/>
        </w:rPr>
      </w:pPr>
      <w:ins w:id="417" w:author="user" w:date="2012-08-03T16:54:00Z">
        <w:del w:id="418" w:author="Windows 사용자" w:date="2012-08-22T16:38:00Z">
          <w:r w:rsidRPr="008211DD" w:rsidDel="008211DD">
            <w:rPr>
              <w:rStyle w:val="a3"/>
              <w:noProof/>
            </w:rPr>
            <w:delText>10.1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specific proactive authentication</w:delText>
          </w:r>
          <w:r w:rsidDel="008211DD">
            <w:rPr>
              <w:noProof/>
              <w:webHidden/>
            </w:rPr>
            <w:tab/>
            <w:delText>37</w:delText>
          </w:r>
        </w:del>
      </w:ins>
    </w:p>
    <w:p w:rsidR="00BB0189" w:rsidDel="008211DD" w:rsidRDefault="00BB0189">
      <w:pPr>
        <w:pStyle w:val="10"/>
        <w:tabs>
          <w:tab w:val="left" w:pos="480"/>
          <w:tab w:val="right" w:leader="dot" w:pos="9350"/>
        </w:tabs>
        <w:rPr>
          <w:ins w:id="419" w:author="user" w:date="2012-08-03T16:54:00Z"/>
          <w:del w:id="420" w:author="Windows 사용자" w:date="2012-08-22T16:38:00Z"/>
          <w:rFonts w:asciiTheme="minorHAnsi" w:eastAsiaTheme="minorEastAsia" w:hAnsiTheme="minorHAnsi" w:cstheme="minorBidi"/>
          <w:noProof/>
          <w:kern w:val="2"/>
          <w:sz w:val="20"/>
          <w:szCs w:val="22"/>
          <w:lang w:eastAsia="ko-KR"/>
        </w:rPr>
      </w:pPr>
      <w:ins w:id="421" w:author="user" w:date="2012-08-03T16:54:00Z">
        <w:del w:id="422" w:author="Windows 사용자" w:date="2012-08-22T16:38:00Z">
          <w:r w:rsidRPr="008211DD" w:rsidDel="008211DD">
            <w:rPr>
              <w:rStyle w:val="a3"/>
              <w:noProof/>
              <w:lang w:eastAsia="ko-KR"/>
            </w:rPr>
            <w:delText>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Single Radio Handover</w:delText>
          </w:r>
          <w:r w:rsidDel="008211DD">
            <w:rPr>
              <w:noProof/>
              <w:webHidden/>
            </w:rPr>
            <w:tab/>
            <w:delText>38</w:delText>
          </w:r>
        </w:del>
      </w:ins>
    </w:p>
    <w:p w:rsidR="00BB0189" w:rsidDel="008211DD" w:rsidRDefault="00BB0189">
      <w:pPr>
        <w:pStyle w:val="20"/>
        <w:tabs>
          <w:tab w:val="left" w:pos="1000"/>
          <w:tab w:val="right" w:leader="dot" w:pos="9350"/>
        </w:tabs>
        <w:rPr>
          <w:ins w:id="423" w:author="user" w:date="2012-08-03T16:54:00Z"/>
          <w:del w:id="424" w:author="Windows 사용자" w:date="2012-08-22T16:38:00Z"/>
          <w:rFonts w:asciiTheme="minorHAnsi" w:eastAsiaTheme="minorEastAsia" w:hAnsiTheme="minorHAnsi" w:cstheme="minorBidi"/>
          <w:noProof/>
          <w:kern w:val="2"/>
          <w:sz w:val="20"/>
          <w:szCs w:val="22"/>
          <w:lang w:eastAsia="ko-KR"/>
        </w:rPr>
      </w:pPr>
      <w:ins w:id="425" w:author="user" w:date="2012-08-03T16:54:00Z">
        <w:del w:id="426" w:author="Windows 사용자" w:date="2012-08-22T16:38:00Z">
          <w:r w:rsidRPr="008211DD" w:rsidDel="008211DD">
            <w:rPr>
              <w:rStyle w:val="a3"/>
              <w:noProof/>
              <w:lang w:eastAsia="ko-KR"/>
            </w:rPr>
            <w:delText>11.1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Introduction</w:delText>
          </w:r>
          <w:r w:rsidDel="008211DD">
            <w:rPr>
              <w:noProof/>
              <w:webHidden/>
            </w:rPr>
            <w:tab/>
            <w:delText>38</w:delText>
          </w:r>
        </w:del>
      </w:ins>
    </w:p>
    <w:p w:rsidR="00BB0189" w:rsidDel="008211DD" w:rsidRDefault="00BB0189">
      <w:pPr>
        <w:pStyle w:val="30"/>
        <w:tabs>
          <w:tab w:val="left" w:pos="1400"/>
          <w:tab w:val="right" w:leader="dot" w:pos="9350"/>
        </w:tabs>
        <w:rPr>
          <w:ins w:id="427" w:author="user" w:date="2012-08-03T16:54:00Z"/>
          <w:del w:id="428" w:author="Windows 사용자" w:date="2012-08-22T16:38:00Z"/>
          <w:rFonts w:asciiTheme="minorHAnsi" w:eastAsiaTheme="minorEastAsia" w:hAnsiTheme="minorHAnsi" w:cstheme="minorBidi"/>
          <w:noProof/>
          <w:kern w:val="2"/>
          <w:sz w:val="20"/>
          <w:szCs w:val="22"/>
          <w:lang w:eastAsia="ko-KR"/>
        </w:rPr>
      </w:pPr>
      <w:ins w:id="429" w:author="user" w:date="2012-08-03T16:54:00Z">
        <w:del w:id="430" w:author="Windows 사용자" w:date="2012-08-22T16:38:00Z">
          <w:r w:rsidRPr="008211DD" w:rsidDel="008211DD">
            <w:rPr>
              <w:rStyle w:val="a3"/>
              <w:noProof/>
              <w:lang w:eastAsia="ko-KR"/>
            </w:rPr>
            <w:delText>11.1.1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Need for single radio handover</w:delText>
          </w:r>
          <w:r w:rsidDel="008211DD">
            <w:rPr>
              <w:noProof/>
              <w:webHidden/>
            </w:rPr>
            <w:tab/>
            <w:delText>38</w:delText>
          </w:r>
        </w:del>
      </w:ins>
    </w:p>
    <w:p w:rsidR="00BB0189" w:rsidDel="008211DD" w:rsidRDefault="00BB0189">
      <w:pPr>
        <w:pStyle w:val="30"/>
        <w:tabs>
          <w:tab w:val="left" w:pos="1400"/>
          <w:tab w:val="right" w:leader="dot" w:pos="9350"/>
        </w:tabs>
        <w:rPr>
          <w:ins w:id="431" w:author="user" w:date="2012-08-03T16:54:00Z"/>
          <w:del w:id="432" w:author="Windows 사용자" w:date="2012-08-22T16:38:00Z"/>
          <w:rFonts w:asciiTheme="minorHAnsi" w:eastAsiaTheme="minorEastAsia" w:hAnsiTheme="minorHAnsi" w:cstheme="minorBidi"/>
          <w:noProof/>
          <w:kern w:val="2"/>
          <w:sz w:val="20"/>
          <w:szCs w:val="22"/>
          <w:lang w:eastAsia="ko-KR"/>
        </w:rPr>
      </w:pPr>
      <w:ins w:id="433" w:author="user" w:date="2012-08-03T16:54:00Z">
        <w:del w:id="434" w:author="Windows 사용자" w:date="2012-08-22T16:38:00Z">
          <w:r w:rsidRPr="008211DD" w:rsidDel="008211DD">
            <w:rPr>
              <w:rStyle w:val="a3"/>
              <w:noProof/>
              <w:lang w:eastAsia="ko-KR"/>
            </w:rPr>
            <w:delText>11.1.2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Relationship to other network standards</w:delText>
          </w:r>
          <w:r w:rsidDel="008211DD">
            <w:rPr>
              <w:noProof/>
              <w:webHidden/>
            </w:rPr>
            <w:tab/>
            <w:delText>38</w:delText>
          </w:r>
        </w:del>
      </w:ins>
    </w:p>
    <w:p w:rsidR="00BB0189" w:rsidDel="008211DD" w:rsidRDefault="00BB0189">
      <w:pPr>
        <w:pStyle w:val="30"/>
        <w:tabs>
          <w:tab w:val="left" w:pos="1400"/>
          <w:tab w:val="right" w:leader="dot" w:pos="9350"/>
        </w:tabs>
        <w:rPr>
          <w:ins w:id="435" w:author="user" w:date="2012-08-03T16:54:00Z"/>
          <w:del w:id="436" w:author="Windows 사용자" w:date="2012-08-22T16:38:00Z"/>
          <w:rFonts w:asciiTheme="minorHAnsi" w:eastAsiaTheme="minorEastAsia" w:hAnsiTheme="minorHAnsi" w:cstheme="minorBidi"/>
          <w:noProof/>
          <w:kern w:val="2"/>
          <w:sz w:val="20"/>
          <w:szCs w:val="22"/>
          <w:lang w:eastAsia="ko-KR"/>
        </w:rPr>
      </w:pPr>
      <w:ins w:id="437" w:author="user" w:date="2012-08-03T16:54:00Z">
        <w:del w:id="438" w:author="Windows 사용자" w:date="2012-08-22T16:38:00Z">
          <w:r w:rsidRPr="008211DD" w:rsidDel="008211DD">
            <w:rPr>
              <w:rStyle w:val="a3"/>
              <w:noProof/>
              <w:lang w:val="it-IT" w:eastAsia="ko-KR"/>
            </w:rPr>
            <w:delText>11.1.3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val="it-IT" w:eastAsia="ko-KR"/>
            </w:rPr>
            <w:delText>Single radio versus dual radio handover</w:delText>
          </w:r>
          <w:r w:rsidDel="008211DD">
            <w:rPr>
              <w:noProof/>
              <w:webHidden/>
            </w:rPr>
            <w:tab/>
            <w:delText>39</w:delText>
          </w:r>
        </w:del>
      </w:ins>
    </w:p>
    <w:p w:rsidR="00BB0189" w:rsidDel="008211DD" w:rsidRDefault="00BB0189">
      <w:pPr>
        <w:pStyle w:val="30"/>
        <w:tabs>
          <w:tab w:val="left" w:pos="1400"/>
          <w:tab w:val="right" w:leader="dot" w:pos="9350"/>
        </w:tabs>
        <w:rPr>
          <w:ins w:id="439" w:author="user" w:date="2012-08-03T16:54:00Z"/>
          <w:del w:id="440" w:author="Windows 사용자" w:date="2012-08-22T16:38:00Z"/>
          <w:rFonts w:asciiTheme="minorHAnsi" w:eastAsiaTheme="minorEastAsia" w:hAnsiTheme="minorHAnsi" w:cstheme="minorBidi"/>
          <w:noProof/>
          <w:kern w:val="2"/>
          <w:sz w:val="20"/>
          <w:szCs w:val="22"/>
          <w:lang w:eastAsia="ko-KR"/>
        </w:rPr>
      </w:pPr>
      <w:ins w:id="441" w:author="user" w:date="2012-08-03T16:54:00Z">
        <w:del w:id="442" w:author="Windows 사용자" w:date="2012-08-22T16:38:00Z">
          <w:r w:rsidRPr="008211DD" w:rsidDel="008211DD">
            <w:rPr>
              <w:rStyle w:val="a3"/>
              <w:noProof/>
              <w:lang w:eastAsia="ko-KR"/>
            </w:rPr>
            <w:delText>11.1.4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Media independent single radio handover</w:delText>
          </w:r>
          <w:r w:rsidDel="008211DD">
            <w:rPr>
              <w:noProof/>
              <w:webHidden/>
            </w:rPr>
            <w:tab/>
            <w:delText>40</w:delText>
          </w:r>
        </w:del>
      </w:ins>
    </w:p>
    <w:p w:rsidR="00BB0189" w:rsidDel="008211DD" w:rsidRDefault="00BB0189">
      <w:pPr>
        <w:pStyle w:val="20"/>
        <w:tabs>
          <w:tab w:val="left" w:pos="1000"/>
          <w:tab w:val="right" w:leader="dot" w:pos="9350"/>
        </w:tabs>
        <w:rPr>
          <w:ins w:id="443" w:author="user" w:date="2012-08-03T16:54:00Z"/>
          <w:del w:id="444" w:author="Windows 사용자" w:date="2012-08-22T16:38:00Z"/>
          <w:rFonts w:asciiTheme="minorHAnsi" w:eastAsiaTheme="minorEastAsia" w:hAnsiTheme="minorHAnsi" w:cstheme="minorBidi"/>
          <w:noProof/>
          <w:kern w:val="2"/>
          <w:sz w:val="20"/>
          <w:szCs w:val="22"/>
          <w:lang w:eastAsia="ko-KR"/>
        </w:rPr>
      </w:pPr>
      <w:ins w:id="445" w:author="user" w:date="2012-08-03T16:54:00Z">
        <w:del w:id="446" w:author="Windows 사용자" w:date="2012-08-22T16:38:00Z">
          <w:r w:rsidRPr="008211DD" w:rsidDel="008211DD">
            <w:rPr>
              <w:rStyle w:val="a3"/>
              <w:rFonts w:eastAsia="맑은 고딕"/>
              <w:noProof/>
              <w:lang w:eastAsia="ko-KR"/>
            </w:rPr>
            <w:delText>11.2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Requirements of Single Radio Handover</w:delText>
          </w:r>
          <w:r w:rsidDel="008211DD">
            <w:rPr>
              <w:noProof/>
              <w:webHidden/>
            </w:rPr>
            <w:tab/>
            <w:delText>40</w:delText>
          </w:r>
        </w:del>
      </w:ins>
    </w:p>
    <w:p w:rsidR="00BB0189" w:rsidDel="008211DD" w:rsidRDefault="00BB0189">
      <w:pPr>
        <w:pStyle w:val="20"/>
        <w:tabs>
          <w:tab w:val="left" w:pos="1000"/>
          <w:tab w:val="right" w:leader="dot" w:pos="9350"/>
        </w:tabs>
        <w:rPr>
          <w:ins w:id="447" w:author="user" w:date="2012-08-03T16:54:00Z"/>
          <w:del w:id="448" w:author="Windows 사용자" w:date="2012-08-22T16:38:00Z"/>
          <w:rFonts w:asciiTheme="minorHAnsi" w:eastAsiaTheme="minorEastAsia" w:hAnsiTheme="minorHAnsi" w:cstheme="minorBidi"/>
          <w:noProof/>
          <w:kern w:val="2"/>
          <w:sz w:val="20"/>
          <w:szCs w:val="22"/>
          <w:lang w:eastAsia="ko-KR"/>
        </w:rPr>
      </w:pPr>
      <w:ins w:id="449" w:author="user" w:date="2012-08-03T16:54:00Z">
        <w:del w:id="450" w:author="Windows 사용자" w:date="2012-08-22T16:38:00Z">
          <w:r w:rsidRPr="008211DD" w:rsidDel="008211DD">
            <w:rPr>
              <w:rStyle w:val="a3"/>
              <w:noProof/>
              <w:lang w:eastAsia="ko-KR"/>
            </w:rPr>
            <w:delText>11.3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Assumptions of Single Radio Handover</w:delText>
          </w:r>
          <w:r w:rsidDel="008211DD">
            <w:rPr>
              <w:noProof/>
              <w:webHidden/>
            </w:rPr>
            <w:tab/>
            <w:delText>41</w:delText>
          </w:r>
        </w:del>
      </w:ins>
    </w:p>
    <w:p w:rsidR="00BB0189" w:rsidDel="008211DD" w:rsidRDefault="00BB0189">
      <w:pPr>
        <w:pStyle w:val="20"/>
        <w:tabs>
          <w:tab w:val="left" w:pos="1000"/>
          <w:tab w:val="right" w:leader="dot" w:pos="9350"/>
        </w:tabs>
        <w:rPr>
          <w:ins w:id="451" w:author="user" w:date="2012-08-03T16:54:00Z"/>
          <w:del w:id="452" w:author="Windows 사용자" w:date="2012-08-22T16:38:00Z"/>
          <w:rFonts w:asciiTheme="minorHAnsi" w:eastAsiaTheme="minorEastAsia" w:hAnsiTheme="minorHAnsi" w:cstheme="minorBidi"/>
          <w:noProof/>
          <w:kern w:val="2"/>
          <w:sz w:val="20"/>
          <w:szCs w:val="22"/>
          <w:lang w:eastAsia="ko-KR"/>
        </w:rPr>
      </w:pPr>
      <w:ins w:id="453" w:author="user" w:date="2012-08-03T16:54:00Z">
        <w:del w:id="454" w:author="Windows 사용자" w:date="2012-08-22T16:38:00Z">
          <w:r w:rsidRPr="008211DD" w:rsidDel="008211DD">
            <w:rPr>
              <w:rStyle w:val="a3"/>
              <w:noProof/>
              <w:lang w:eastAsia="ko-KR"/>
            </w:rPr>
            <w:delText>11.4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SRHO Reference Model</w:delText>
          </w:r>
          <w:r w:rsidDel="008211DD">
            <w:rPr>
              <w:noProof/>
              <w:webHidden/>
            </w:rPr>
            <w:tab/>
            <w:delText>42</w:delText>
          </w:r>
        </w:del>
      </w:ins>
    </w:p>
    <w:p w:rsidR="00BB0189" w:rsidDel="008211DD" w:rsidRDefault="00BB0189">
      <w:pPr>
        <w:pStyle w:val="30"/>
        <w:tabs>
          <w:tab w:val="left" w:pos="1400"/>
          <w:tab w:val="right" w:leader="dot" w:pos="9350"/>
        </w:tabs>
        <w:rPr>
          <w:ins w:id="455" w:author="user" w:date="2012-08-03T16:54:00Z"/>
          <w:del w:id="456" w:author="Windows 사용자" w:date="2012-08-22T16:38:00Z"/>
          <w:rFonts w:asciiTheme="minorHAnsi" w:eastAsiaTheme="minorEastAsia" w:hAnsiTheme="minorHAnsi" w:cstheme="minorBidi"/>
          <w:noProof/>
          <w:kern w:val="2"/>
          <w:sz w:val="20"/>
          <w:szCs w:val="22"/>
          <w:lang w:eastAsia="ko-KR"/>
        </w:rPr>
      </w:pPr>
      <w:ins w:id="457" w:author="user" w:date="2012-08-03T16:54:00Z">
        <w:del w:id="458" w:author="Windows 사용자" w:date="2012-08-22T16:38:00Z">
          <w:r w:rsidRPr="008211DD" w:rsidDel="008211DD">
            <w:rPr>
              <w:rStyle w:val="a3"/>
              <w:noProof/>
              <w:lang w:eastAsia="ko-KR"/>
            </w:rPr>
            <w:delText>11.4.1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Link configurations</w:delText>
          </w:r>
          <w:r w:rsidDel="008211DD">
            <w:rPr>
              <w:noProof/>
              <w:webHidden/>
            </w:rPr>
            <w:tab/>
            <w:delText>43</w:delText>
          </w:r>
        </w:del>
      </w:ins>
    </w:p>
    <w:p w:rsidR="00BB0189" w:rsidDel="008211DD" w:rsidRDefault="00BB0189">
      <w:pPr>
        <w:pStyle w:val="30"/>
        <w:tabs>
          <w:tab w:val="left" w:pos="1400"/>
          <w:tab w:val="right" w:leader="dot" w:pos="9350"/>
        </w:tabs>
        <w:rPr>
          <w:ins w:id="459" w:author="user" w:date="2012-08-03T16:54:00Z"/>
          <w:del w:id="460" w:author="Windows 사용자" w:date="2012-08-22T16:38:00Z"/>
          <w:rFonts w:asciiTheme="minorHAnsi" w:eastAsiaTheme="minorEastAsia" w:hAnsiTheme="minorHAnsi" w:cstheme="minorBidi"/>
          <w:noProof/>
          <w:kern w:val="2"/>
          <w:sz w:val="20"/>
          <w:szCs w:val="22"/>
          <w:lang w:eastAsia="ko-KR"/>
        </w:rPr>
      </w:pPr>
      <w:ins w:id="461" w:author="user" w:date="2012-08-03T16:54:00Z">
        <w:del w:id="462" w:author="Windows 사용자" w:date="2012-08-22T16:38:00Z">
          <w:r w:rsidRPr="008211DD" w:rsidDel="008211DD">
            <w:rPr>
              <w:rStyle w:val="a3"/>
              <w:noProof/>
              <w:lang w:eastAsia="ko-KR"/>
            </w:rPr>
            <w:delText>11.4.2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Information Repository</w:delText>
          </w:r>
          <w:r w:rsidDel="008211DD">
            <w:rPr>
              <w:noProof/>
              <w:webHidden/>
            </w:rPr>
            <w:tab/>
            <w:delText>44</w:delText>
          </w:r>
        </w:del>
      </w:ins>
    </w:p>
    <w:p w:rsidR="00BB0189" w:rsidDel="008211DD" w:rsidRDefault="00BB0189">
      <w:pPr>
        <w:pStyle w:val="30"/>
        <w:tabs>
          <w:tab w:val="left" w:pos="1400"/>
          <w:tab w:val="right" w:leader="dot" w:pos="9350"/>
        </w:tabs>
        <w:rPr>
          <w:ins w:id="463" w:author="user" w:date="2012-08-03T16:54:00Z"/>
          <w:del w:id="464" w:author="Windows 사용자" w:date="2012-08-22T16:38:00Z"/>
          <w:rFonts w:asciiTheme="minorHAnsi" w:eastAsiaTheme="minorEastAsia" w:hAnsiTheme="minorHAnsi" w:cstheme="minorBidi"/>
          <w:noProof/>
          <w:kern w:val="2"/>
          <w:sz w:val="20"/>
          <w:szCs w:val="22"/>
          <w:lang w:eastAsia="ko-KR"/>
        </w:rPr>
      </w:pPr>
      <w:ins w:id="465" w:author="user" w:date="2012-08-03T16:54:00Z">
        <w:del w:id="466" w:author="Windows 사용자" w:date="2012-08-22T16:38:00Z">
          <w:r w:rsidRPr="008211DD" w:rsidDel="008211DD">
            <w:rPr>
              <w:rStyle w:val="a3"/>
              <w:noProof/>
              <w:lang w:eastAsia="ko-KR"/>
            </w:rPr>
            <w:delText>11.4.3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Mobility Gateway</w:delText>
          </w:r>
          <w:r w:rsidDel="008211DD">
            <w:rPr>
              <w:noProof/>
              <w:webHidden/>
            </w:rPr>
            <w:tab/>
            <w:delText>45</w:delText>
          </w:r>
        </w:del>
      </w:ins>
    </w:p>
    <w:p w:rsidR="00BB0189" w:rsidDel="008211DD" w:rsidRDefault="00BB0189">
      <w:pPr>
        <w:pStyle w:val="30"/>
        <w:tabs>
          <w:tab w:val="left" w:pos="1400"/>
          <w:tab w:val="right" w:leader="dot" w:pos="9350"/>
        </w:tabs>
        <w:rPr>
          <w:ins w:id="467" w:author="user" w:date="2012-08-03T16:54:00Z"/>
          <w:del w:id="468" w:author="Windows 사용자" w:date="2012-08-22T16:38:00Z"/>
          <w:rFonts w:asciiTheme="minorHAnsi" w:eastAsiaTheme="minorEastAsia" w:hAnsiTheme="minorHAnsi" w:cstheme="minorBidi"/>
          <w:noProof/>
          <w:kern w:val="2"/>
          <w:sz w:val="20"/>
          <w:szCs w:val="22"/>
          <w:lang w:eastAsia="ko-KR"/>
        </w:rPr>
      </w:pPr>
      <w:ins w:id="469" w:author="user" w:date="2012-08-03T16:54:00Z">
        <w:del w:id="470" w:author="Windows 사용자" w:date="2012-08-22T16:38:00Z">
          <w:r w:rsidRPr="008211DD" w:rsidDel="008211DD">
            <w:rPr>
              <w:rStyle w:val="a3"/>
              <w:noProof/>
              <w:lang w:eastAsia="ko-KR"/>
            </w:rPr>
            <w:delText>11.4.4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Single Radio handover Control Function</w:delText>
          </w:r>
          <w:r w:rsidDel="008211DD">
            <w:rPr>
              <w:noProof/>
              <w:webHidden/>
            </w:rPr>
            <w:tab/>
            <w:delText>47</w:delText>
          </w:r>
        </w:del>
      </w:ins>
    </w:p>
    <w:p w:rsidR="00BB0189" w:rsidDel="008211DD" w:rsidRDefault="00BB0189">
      <w:pPr>
        <w:pStyle w:val="30"/>
        <w:tabs>
          <w:tab w:val="left" w:pos="1400"/>
          <w:tab w:val="right" w:leader="dot" w:pos="9350"/>
        </w:tabs>
        <w:rPr>
          <w:ins w:id="471" w:author="user" w:date="2012-08-03T16:54:00Z"/>
          <w:del w:id="472" w:author="Windows 사용자" w:date="2012-08-22T16:38:00Z"/>
          <w:rFonts w:asciiTheme="minorHAnsi" w:eastAsiaTheme="minorEastAsia" w:hAnsiTheme="minorHAnsi" w:cstheme="minorBidi"/>
          <w:noProof/>
          <w:kern w:val="2"/>
          <w:sz w:val="20"/>
          <w:szCs w:val="22"/>
          <w:lang w:eastAsia="ko-KR"/>
        </w:rPr>
      </w:pPr>
      <w:ins w:id="473" w:author="user" w:date="2012-08-03T16:54:00Z">
        <w:del w:id="474" w:author="Windows 사용자" w:date="2012-08-22T16:38:00Z">
          <w:r w:rsidRPr="008211DD" w:rsidDel="008211DD">
            <w:rPr>
              <w:rStyle w:val="a3"/>
              <w:noProof/>
              <w:lang w:eastAsia="ko-KR"/>
            </w:rPr>
            <w:delText>11.4.5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L2 network entry PDU of the target radio</w:delText>
          </w:r>
          <w:r w:rsidDel="008211DD">
            <w:rPr>
              <w:noProof/>
              <w:webHidden/>
            </w:rPr>
            <w:tab/>
            <w:delText>48</w:delText>
          </w:r>
        </w:del>
      </w:ins>
    </w:p>
    <w:p w:rsidR="00BB0189" w:rsidDel="008211DD" w:rsidRDefault="00BB0189">
      <w:pPr>
        <w:pStyle w:val="30"/>
        <w:tabs>
          <w:tab w:val="left" w:pos="1400"/>
          <w:tab w:val="right" w:leader="dot" w:pos="9350"/>
        </w:tabs>
        <w:rPr>
          <w:ins w:id="475" w:author="user" w:date="2012-08-03T16:54:00Z"/>
          <w:del w:id="476" w:author="Windows 사용자" w:date="2012-08-22T16:38:00Z"/>
          <w:rFonts w:asciiTheme="minorHAnsi" w:eastAsiaTheme="minorEastAsia" w:hAnsiTheme="minorHAnsi" w:cstheme="minorBidi"/>
          <w:noProof/>
          <w:kern w:val="2"/>
          <w:sz w:val="20"/>
          <w:szCs w:val="22"/>
          <w:lang w:eastAsia="ko-KR"/>
        </w:rPr>
      </w:pPr>
      <w:ins w:id="477" w:author="user" w:date="2012-08-03T16:54:00Z">
        <w:del w:id="478" w:author="Windows 사용자" w:date="2012-08-22T16:38:00Z">
          <w:r w:rsidRPr="008211DD" w:rsidDel="008211DD">
            <w:rPr>
              <w:rStyle w:val="a3"/>
              <w:noProof/>
              <w:lang w:eastAsia="ko-KR"/>
            </w:rPr>
            <w:delText>11.4.6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Communication between the MN and the target network</w:delText>
          </w:r>
          <w:r w:rsidDel="008211DD">
            <w:rPr>
              <w:noProof/>
              <w:webHidden/>
            </w:rPr>
            <w:tab/>
            <w:delText>49</w:delText>
          </w:r>
        </w:del>
      </w:ins>
    </w:p>
    <w:p w:rsidR="00BB0189" w:rsidDel="008211DD" w:rsidRDefault="00BB0189">
      <w:pPr>
        <w:pStyle w:val="30"/>
        <w:tabs>
          <w:tab w:val="left" w:pos="1400"/>
          <w:tab w:val="right" w:leader="dot" w:pos="9350"/>
        </w:tabs>
        <w:rPr>
          <w:ins w:id="479" w:author="user" w:date="2012-08-03T16:54:00Z"/>
          <w:del w:id="480" w:author="Windows 사용자" w:date="2012-08-22T16:38:00Z"/>
          <w:rFonts w:asciiTheme="minorHAnsi" w:eastAsiaTheme="minorEastAsia" w:hAnsiTheme="minorHAnsi" w:cstheme="minorBidi"/>
          <w:noProof/>
          <w:kern w:val="2"/>
          <w:sz w:val="20"/>
          <w:szCs w:val="22"/>
          <w:lang w:eastAsia="ko-KR"/>
        </w:rPr>
      </w:pPr>
      <w:ins w:id="481" w:author="user" w:date="2012-08-03T16:54:00Z">
        <w:del w:id="482" w:author="Windows 사용자" w:date="2012-08-22T16:38:00Z">
          <w:r w:rsidRPr="008211DD" w:rsidDel="008211DD">
            <w:rPr>
              <w:rStyle w:val="a3"/>
              <w:noProof/>
              <w:lang w:eastAsia="ko-KR"/>
            </w:rPr>
            <w:delText>11.4.7</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Communication between the MN and the target POA</w:delText>
          </w:r>
          <w:r w:rsidDel="008211DD">
            <w:rPr>
              <w:noProof/>
              <w:webHidden/>
            </w:rPr>
            <w:tab/>
            <w:delText>49</w:delText>
          </w:r>
        </w:del>
      </w:ins>
    </w:p>
    <w:p w:rsidR="00BB0189" w:rsidDel="008211DD" w:rsidRDefault="00BB0189">
      <w:pPr>
        <w:pStyle w:val="20"/>
        <w:tabs>
          <w:tab w:val="left" w:pos="1000"/>
          <w:tab w:val="right" w:leader="dot" w:pos="9350"/>
        </w:tabs>
        <w:rPr>
          <w:ins w:id="483" w:author="user" w:date="2012-08-03T16:54:00Z"/>
          <w:del w:id="484" w:author="Windows 사용자" w:date="2012-08-22T16:38:00Z"/>
          <w:rFonts w:asciiTheme="minorHAnsi" w:eastAsiaTheme="minorEastAsia" w:hAnsiTheme="minorHAnsi" w:cstheme="minorBidi"/>
          <w:noProof/>
          <w:kern w:val="2"/>
          <w:sz w:val="20"/>
          <w:szCs w:val="22"/>
          <w:lang w:eastAsia="ko-KR"/>
        </w:rPr>
      </w:pPr>
      <w:ins w:id="485" w:author="user" w:date="2012-08-03T16:54:00Z">
        <w:del w:id="486" w:author="Windows 사용자" w:date="2012-08-22T16:38:00Z">
          <w:r w:rsidRPr="008211DD" w:rsidDel="008211DD">
            <w:rPr>
              <w:rStyle w:val="a3"/>
              <w:noProof/>
              <w:lang w:eastAsia="ko-KR"/>
            </w:rPr>
            <w:delText>11.5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Single radio handover overall processes</w:delText>
          </w:r>
          <w:r w:rsidDel="008211DD">
            <w:rPr>
              <w:noProof/>
              <w:webHidden/>
            </w:rPr>
            <w:tab/>
            <w:delText>52</w:delText>
          </w:r>
        </w:del>
      </w:ins>
    </w:p>
    <w:p w:rsidR="00BB0189" w:rsidDel="008211DD" w:rsidRDefault="00BB0189">
      <w:pPr>
        <w:pStyle w:val="20"/>
        <w:tabs>
          <w:tab w:val="left" w:pos="1000"/>
          <w:tab w:val="right" w:leader="dot" w:pos="9350"/>
        </w:tabs>
        <w:rPr>
          <w:ins w:id="487" w:author="user" w:date="2012-08-03T16:54:00Z"/>
          <w:del w:id="488" w:author="Windows 사용자" w:date="2012-08-22T16:38:00Z"/>
          <w:rFonts w:asciiTheme="minorHAnsi" w:eastAsiaTheme="minorEastAsia" w:hAnsiTheme="minorHAnsi" w:cstheme="minorBidi"/>
          <w:noProof/>
          <w:kern w:val="2"/>
          <w:sz w:val="20"/>
          <w:szCs w:val="22"/>
          <w:lang w:eastAsia="ko-KR"/>
        </w:rPr>
      </w:pPr>
      <w:ins w:id="489" w:author="user" w:date="2012-08-03T16:54:00Z">
        <w:del w:id="490" w:author="Windows 사용자" w:date="2012-08-22T16:38:00Z">
          <w:r w:rsidRPr="008211DD" w:rsidDel="008211DD">
            <w:rPr>
              <w:rStyle w:val="a3"/>
              <w:noProof/>
            </w:rPr>
            <w:delText>11.6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Securing Single-Radio messages using MGW</w:delText>
          </w:r>
          <w:r w:rsidDel="008211DD">
            <w:rPr>
              <w:noProof/>
              <w:webHidden/>
            </w:rPr>
            <w:tab/>
            <w:delText>53</w:delText>
          </w:r>
        </w:del>
      </w:ins>
    </w:p>
    <w:p w:rsidR="00BB0189" w:rsidDel="008211DD" w:rsidRDefault="00BB0189">
      <w:pPr>
        <w:pStyle w:val="30"/>
        <w:tabs>
          <w:tab w:val="left" w:pos="1400"/>
          <w:tab w:val="right" w:leader="dot" w:pos="9350"/>
        </w:tabs>
        <w:rPr>
          <w:ins w:id="491" w:author="user" w:date="2012-08-03T16:54:00Z"/>
          <w:del w:id="492" w:author="Windows 사용자" w:date="2012-08-22T16:38:00Z"/>
          <w:rFonts w:asciiTheme="minorHAnsi" w:eastAsiaTheme="minorEastAsia" w:hAnsiTheme="minorHAnsi" w:cstheme="minorBidi"/>
          <w:noProof/>
          <w:kern w:val="2"/>
          <w:sz w:val="20"/>
          <w:szCs w:val="22"/>
          <w:lang w:eastAsia="ko-KR"/>
        </w:rPr>
      </w:pPr>
      <w:ins w:id="493" w:author="user" w:date="2012-08-03T16:54:00Z">
        <w:del w:id="494" w:author="Windows 사용자" w:date="2012-08-22T16:38:00Z">
          <w:r w:rsidRPr="008211DD" w:rsidDel="008211DD">
            <w:rPr>
              <w:rStyle w:val="a3"/>
              <w:noProof/>
            </w:rPr>
            <w:delText>11.6.1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Overview</w:delText>
          </w:r>
          <w:r w:rsidDel="008211DD">
            <w:rPr>
              <w:noProof/>
              <w:webHidden/>
            </w:rPr>
            <w:tab/>
            <w:delText>53</w:delText>
          </w:r>
        </w:del>
      </w:ins>
    </w:p>
    <w:p w:rsidR="00BB0189" w:rsidDel="008211DD" w:rsidRDefault="00BB0189">
      <w:pPr>
        <w:pStyle w:val="10"/>
        <w:tabs>
          <w:tab w:val="right" w:leader="dot" w:pos="9350"/>
        </w:tabs>
        <w:rPr>
          <w:ins w:id="495" w:author="user" w:date="2012-08-03T16:54:00Z"/>
          <w:del w:id="496" w:author="Windows 사용자" w:date="2012-08-22T16:38:00Z"/>
          <w:rFonts w:asciiTheme="minorHAnsi" w:eastAsiaTheme="minorEastAsia" w:hAnsiTheme="minorHAnsi" w:cstheme="minorBidi"/>
          <w:noProof/>
          <w:kern w:val="2"/>
          <w:sz w:val="20"/>
          <w:szCs w:val="22"/>
          <w:lang w:eastAsia="ko-KR"/>
        </w:rPr>
      </w:pPr>
      <w:ins w:id="497" w:author="user" w:date="2012-08-03T16:54:00Z">
        <w:del w:id="498" w:author="Windows 사용자" w:date="2012-08-22T16:38:00Z">
          <w:r w:rsidRPr="008211DD" w:rsidDel="008211DD">
            <w:rPr>
              <w:rStyle w:val="a3"/>
              <w:noProof/>
            </w:rPr>
            <w:delText>Annex A.</w:delText>
          </w:r>
          <w:r w:rsidDel="008211DD">
            <w:rPr>
              <w:noProof/>
              <w:webHidden/>
            </w:rPr>
            <w:tab/>
            <w:delText>58</w:delText>
          </w:r>
        </w:del>
      </w:ins>
    </w:p>
    <w:p w:rsidR="00BB0189" w:rsidDel="008211DD" w:rsidRDefault="00BB0189">
      <w:pPr>
        <w:pStyle w:val="20"/>
        <w:tabs>
          <w:tab w:val="left" w:pos="800"/>
          <w:tab w:val="right" w:leader="dot" w:pos="9350"/>
        </w:tabs>
        <w:rPr>
          <w:ins w:id="499" w:author="user" w:date="2012-08-03T16:54:00Z"/>
          <w:del w:id="500" w:author="Windows 사용자" w:date="2012-08-22T16:38:00Z"/>
          <w:rFonts w:asciiTheme="minorHAnsi" w:eastAsiaTheme="minorEastAsia" w:hAnsiTheme="minorHAnsi" w:cstheme="minorBidi"/>
          <w:noProof/>
          <w:kern w:val="2"/>
          <w:sz w:val="20"/>
          <w:szCs w:val="22"/>
          <w:lang w:eastAsia="ko-KR"/>
        </w:rPr>
      </w:pPr>
      <w:ins w:id="501" w:author="user" w:date="2012-08-03T16:54:00Z">
        <w:del w:id="502" w:author="Windows 사용자" w:date="2012-08-22T16:38:00Z">
          <w:r w:rsidRPr="008211DD" w:rsidDel="008211DD">
            <w:rPr>
              <w:rStyle w:val="a3"/>
              <w:noProof/>
            </w:rPr>
            <w:delText>A.1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Derived data types</w:delText>
          </w:r>
          <w:r w:rsidDel="008211DD">
            <w:rPr>
              <w:noProof/>
              <w:webHidden/>
            </w:rPr>
            <w:tab/>
            <w:delText>58</w:delText>
          </w:r>
        </w:del>
      </w:ins>
    </w:p>
    <w:p w:rsidR="00BB0189" w:rsidDel="008211DD" w:rsidRDefault="00BB0189">
      <w:pPr>
        <w:pStyle w:val="10"/>
        <w:tabs>
          <w:tab w:val="right" w:leader="dot" w:pos="9350"/>
        </w:tabs>
        <w:rPr>
          <w:ins w:id="503" w:author="user" w:date="2012-08-03T16:54:00Z"/>
          <w:del w:id="504" w:author="Windows 사용자" w:date="2012-08-22T16:38:00Z"/>
          <w:rFonts w:asciiTheme="minorHAnsi" w:eastAsiaTheme="minorEastAsia" w:hAnsiTheme="minorHAnsi" w:cstheme="minorBidi"/>
          <w:noProof/>
          <w:kern w:val="2"/>
          <w:sz w:val="20"/>
          <w:szCs w:val="22"/>
          <w:lang w:eastAsia="ko-KR"/>
        </w:rPr>
      </w:pPr>
      <w:ins w:id="505" w:author="user" w:date="2012-08-03T16:54:00Z">
        <w:del w:id="506" w:author="Windows 사용자" w:date="2012-08-22T16:38:00Z">
          <w:r w:rsidRPr="008211DD" w:rsidDel="008211DD">
            <w:rPr>
              <w:rStyle w:val="a3"/>
              <w:noProof/>
            </w:rPr>
            <w:delText>Annex B.</w:delText>
          </w:r>
          <w:r w:rsidDel="008211DD">
            <w:rPr>
              <w:noProof/>
              <w:webHidden/>
            </w:rPr>
            <w:tab/>
            <w:delText>59</w:delText>
          </w:r>
        </w:del>
      </w:ins>
    </w:p>
    <w:p w:rsidR="00BB0189" w:rsidDel="008211DD" w:rsidRDefault="00BB0189">
      <w:pPr>
        <w:pStyle w:val="10"/>
        <w:tabs>
          <w:tab w:val="left" w:pos="480"/>
          <w:tab w:val="right" w:leader="dot" w:pos="9350"/>
        </w:tabs>
        <w:rPr>
          <w:ins w:id="507" w:author="user" w:date="2012-08-03T16:54:00Z"/>
          <w:del w:id="508" w:author="Windows 사용자" w:date="2012-08-22T16:38:00Z"/>
          <w:rFonts w:asciiTheme="minorHAnsi" w:eastAsiaTheme="minorEastAsia" w:hAnsiTheme="minorHAnsi" w:cstheme="minorBidi"/>
          <w:noProof/>
          <w:kern w:val="2"/>
          <w:sz w:val="20"/>
          <w:szCs w:val="22"/>
          <w:lang w:eastAsia="ko-KR"/>
        </w:rPr>
      </w:pPr>
      <w:ins w:id="509" w:author="user" w:date="2012-08-03T16:54:00Z">
        <w:del w:id="510" w:author="Windows 사용자" w:date="2012-08-22T16:38:00Z">
          <w:r w:rsidRPr="008211DD" w:rsidDel="008211DD">
            <w:rPr>
              <w:rStyle w:val="a3"/>
              <w:noProof/>
            </w:rPr>
            <w:delText>12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Information element identifiers</w:delText>
          </w:r>
          <w:r w:rsidDel="008211DD">
            <w:rPr>
              <w:noProof/>
              <w:webHidden/>
            </w:rPr>
            <w:tab/>
            <w:delText>59</w:delText>
          </w:r>
        </w:del>
      </w:ins>
    </w:p>
    <w:p w:rsidR="00BB0189" w:rsidDel="008211DD" w:rsidRDefault="00BB0189">
      <w:pPr>
        <w:pStyle w:val="10"/>
        <w:tabs>
          <w:tab w:val="right" w:leader="dot" w:pos="9350"/>
        </w:tabs>
        <w:rPr>
          <w:ins w:id="511" w:author="user" w:date="2012-08-03T16:54:00Z"/>
          <w:del w:id="512" w:author="Windows 사용자" w:date="2012-08-22T16:38:00Z"/>
          <w:rFonts w:asciiTheme="minorHAnsi" w:eastAsiaTheme="minorEastAsia" w:hAnsiTheme="minorHAnsi" w:cstheme="minorBidi"/>
          <w:noProof/>
          <w:kern w:val="2"/>
          <w:sz w:val="20"/>
          <w:szCs w:val="22"/>
          <w:lang w:eastAsia="ko-KR"/>
        </w:rPr>
      </w:pPr>
      <w:ins w:id="513" w:author="user" w:date="2012-08-03T16:54:00Z">
        <w:del w:id="514" w:author="Windows 사용자" w:date="2012-08-22T16:38:00Z">
          <w:r w:rsidRPr="008211DD" w:rsidDel="008211DD">
            <w:rPr>
              <w:rStyle w:val="a3"/>
              <w:noProof/>
            </w:rPr>
            <w:lastRenderedPageBreak/>
            <w:delText>Annex C.</w:delText>
          </w:r>
          <w:r w:rsidDel="008211DD">
            <w:rPr>
              <w:noProof/>
              <w:webHidden/>
            </w:rPr>
            <w:tab/>
            <w:delText>60</w:delText>
          </w:r>
        </w:del>
      </w:ins>
    </w:p>
    <w:p w:rsidR="00BB0189" w:rsidDel="008211DD" w:rsidRDefault="00BB0189">
      <w:pPr>
        <w:pStyle w:val="10"/>
        <w:tabs>
          <w:tab w:val="right" w:leader="dot" w:pos="9350"/>
        </w:tabs>
        <w:rPr>
          <w:ins w:id="515" w:author="user" w:date="2012-08-03T16:54:00Z"/>
          <w:del w:id="516" w:author="Windows 사용자" w:date="2012-08-22T16:38:00Z"/>
          <w:rFonts w:asciiTheme="minorHAnsi" w:eastAsiaTheme="minorEastAsia" w:hAnsiTheme="minorHAnsi" w:cstheme="minorBidi"/>
          <w:noProof/>
          <w:kern w:val="2"/>
          <w:sz w:val="20"/>
          <w:szCs w:val="22"/>
          <w:lang w:eastAsia="ko-KR"/>
        </w:rPr>
      </w:pPr>
      <w:ins w:id="517" w:author="user" w:date="2012-08-03T16:54:00Z">
        <w:del w:id="518" w:author="Windows 사용자" w:date="2012-08-22T16:38:00Z">
          <w:r w:rsidRPr="008211DD" w:rsidDel="008211DD">
            <w:rPr>
              <w:rStyle w:val="a3"/>
              <w:noProof/>
            </w:rPr>
            <w:delText>Annex D.</w:delText>
          </w:r>
          <w:r w:rsidDel="008211DD">
            <w:rPr>
              <w:noProof/>
              <w:webHidden/>
            </w:rPr>
            <w:tab/>
            <w:delText>60</w:delText>
          </w:r>
        </w:del>
      </w:ins>
    </w:p>
    <w:p w:rsidR="00BB0189" w:rsidDel="008211DD" w:rsidRDefault="00BB0189">
      <w:pPr>
        <w:pStyle w:val="10"/>
        <w:tabs>
          <w:tab w:val="right" w:leader="dot" w:pos="9350"/>
        </w:tabs>
        <w:rPr>
          <w:ins w:id="519" w:author="user" w:date="2012-08-03T16:54:00Z"/>
          <w:del w:id="520" w:author="Windows 사용자" w:date="2012-08-22T16:38:00Z"/>
          <w:rFonts w:asciiTheme="minorHAnsi" w:eastAsiaTheme="minorEastAsia" w:hAnsiTheme="minorHAnsi" w:cstheme="minorBidi"/>
          <w:noProof/>
          <w:kern w:val="2"/>
          <w:sz w:val="20"/>
          <w:szCs w:val="22"/>
          <w:lang w:eastAsia="ko-KR"/>
        </w:rPr>
      </w:pPr>
      <w:ins w:id="521" w:author="user" w:date="2012-08-03T16:54:00Z">
        <w:del w:id="522" w:author="Windows 사용자" w:date="2012-08-22T16:38:00Z">
          <w:r w:rsidRPr="008211DD" w:rsidDel="008211DD">
            <w:rPr>
              <w:rStyle w:val="a3"/>
              <w:noProof/>
            </w:rPr>
            <w:delText>Annex E.</w:delText>
          </w:r>
          <w:r w:rsidDel="008211DD">
            <w:rPr>
              <w:noProof/>
              <w:webHidden/>
            </w:rPr>
            <w:tab/>
            <w:delText>60</w:delText>
          </w:r>
        </w:del>
      </w:ins>
    </w:p>
    <w:p w:rsidR="00BB0189" w:rsidDel="008211DD" w:rsidRDefault="00BB0189">
      <w:pPr>
        <w:pStyle w:val="10"/>
        <w:tabs>
          <w:tab w:val="right" w:leader="dot" w:pos="9350"/>
        </w:tabs>
        <w:rPr>
          <w:ins w:id="523" w:author="user" w:date="2012-08-03T16:54:00Z"/>
          <w:del w:id="524" w:author="Windows 사용자" w:date="2012-08-22T16:38:00Z"/>
          <w:rFonts w:asciiTheme="minorHAnsi" w:eastAsiaTheme="minorEastAsia" w:hAnsiTheme="minorHAnsi" w:cstheme="minorBidi"/>
          <w:noProof/>
          <w:kern w:val="2"/>
          <w:sz w:val="20"/>
          <w:szCs w:val="22"/>
          <w:lang w:eastAsia="ko-KR"/>
        </w:rPr>
      </w:pPr>
      <w:ins w:id="525" w:author="user" w:date="2012-08-03T16:54:00Z">
        <w:del w:id="526" w:author="Windows 사용자" w:date="2012-08-22T16:38:00Z">
          <w:r w:rsidRPr="008211DD" w:rsidDel="008211DD">
            <w:rPr>
              <w:rStyle w:val="a3"/>
              <w:noProof/>
            </w:rPr>
            <w:delText>Annex F.</w:delText>
          </w:r>
          <w:r w:rsidDel="008211DD">
            <w:rPr>
              <w:noProof/>
              <w:webHidden/>
            </w:rPr>
            <w:tab/>
            <w:delText>60</w:delText>
          </w:r>
        </w:del>
      </w:ins>
    </w:p>
    <w:p w:rsidR="00BB0189" w:rsidDel="008211DD" w:rsidRDefault="00BB0189">
      <w:pPr>
        <w:pStyle w:val="10"/>
        <w:tabs>
          <w:tab w:val="right" w:leader="dot" w:pos="9350"/>
        </w:tabs>
        <w:rPr>
          <w:ins w:id="527" w:author="user" w:date="2012-08-03T16:54:00Z"/>
          <w:del w:id="528" w:author="Windows 사용자" w:date="2012-08-22T16:38:00Z"/>
          <w:rFonts w:asciiTheme="minorHAnsi" w:eastAsiaTheme="minorEastAsia" w:hAnsiTheme="minorHAnsi" w:cstheme="minorBidi"/>
          <w:noProof/>
          <w:kern w:val="2"/>
          <w:sz w:val="20"/>
          <w:szCs w:val="22"/>
          <w:lang w:eastAsia="ko-KR"/>
        </w:rPr>
      </w:pPr>
      <w:ins w:id="529" w:author="user" w:date="2012-08-03T16:54:00Z">
        <w:del w:id="530" w:author="Windows 사용자" w:date="2012-08-22T16:38:00Z">
          <w:r w:rsidRPr="008211DD" w:rsidDel="008211DD">
            <w:rPr>
              <w:rStyle w:val="a3"/>
              <w:noProof/>
            </w:rPr>
            <w:delText>Annex G.</w:delText>
          </w:r>
          <w:r w:rsidDel="008211DD">
            <w:rPr>
              <w:noProof/>
              <w:webHidden/>
            </w:rPr>
            <w:tab/>
            <w:delText>61</w:delText>
          </w:r>
        </w:del>
      </w:ins>
    </w:p>
    <w:p w:rsidR="00BB0189" w:rsidDel="008211DD" w:rsidRDefault="00BB0189">
      <w:pPr>
        <w:pStyle w:val="10"/>
        <w:tabs>
          <w:tab w:val="right" w:leader="dot" w:pos="9350"/>
        </w:tabs>
        <w:rPr>
          <w:ins w:id="531" w:author="user" w:date="2012-08-03T16:54:00Z"/>
          <w:del w:id="532" w:author="Windows 사용자" w:date="2012-08-22T16:38:00Z"/>
          <w:rFonts w:asciiTheme="minorHAnsi" w:eastAsiaTheme="minorEastAsia" w:hAnsiTheme="minorHAnsi" w:cstheme="minorBidi"/>
          <w:noProof/>
          <w:kern w:val="2"/>
          <w:sz w:val="20"/>
          <w:szCs w:val="22"/>
          <w:lang w:eastAsia="ko-KR"/>
        </w:rPr>
      </w:pPr>
      <w:ins w:id="533" w:author="user" w:date="2012-08-03T16:54:00Z">
        <w:del w:id="534" w:author="Windows 사용자" w:date="2012-08-22T16:38:00Z">
          <w:r w:rsidRPr="008211DD" w:rsidDel="008211DD">
            <w:rPr>
              <w:rStyle w:val="a3"/>
              <w:noProof/>
            </w:rPr>
            <w:delText>Annex H.</w:delText>
          </w:r>
          <w:r w:rsidDel="008211DD">
            <w:rPr>
              <w:noProof/>
              <w:webHidden/>
            </w:rPr>
            <w:tab/>
            <w:delText>61</w:delText>
          </w:r>
        </w:del>
      </w:ins>
    </w:p>
    <w:p w:rsidR="00BB0189" w:rsidDel="008211DD" w:rsidRDefault="00BB0189">
      <w:pPr>
        <w:pStyle w:val="10"/>
        <w:tabs>
          <w:tab w:val="right" w:leader="dot" w:pos="9350"/>
        </w:tabs>
        <w:rPr>
          <w:ins w:id="535" w:author="user" w:date="2012-08-03T16:54:00Z"/>
          <w:del w:id="536" w:author="Windows 사용자" w:date="2012-08-22T16:38:00Z"/>
          <w:rFonts w:asciiTheme="minorHAnsi" w:eastAsiaTheme="minorEastAsia" w:hAnsiTheme="minorHAnsi" w:cstheme="minorBidi"/>
          <w:noProof/>
          <w:kern w:val="2"/>
          <w:sz w:val="20"/>
          <w:szCs w:val="22"/>
          <w:lang w:eastAsia="ko-KR"/>
        </w:rPr>
      </w:pPr>
      <w:ins w:id="537" w:author="user" w:date="2012-08-03T16:54:00Z">
        <w:del w:id="538" w:author="Windows 사용자" w:date="2012-08-22T16:38:00Z">
          <w:r w:rsidRPr="008211DD" w:rsidDel="008211DD">
            <w:rPr>
              <w:rStyle w:val="a3"/>
              <w:noProof/>
            </w:rPr>
            <w:delText>Annex I.</w:delText>
          </w:r>
          <w:r w:rsidDel="008211DD">
            <w:rPr>
              <w:noProof/>
              <w:webHidden/>
            </w:rPr>
            <w:tab/>
            <w:delText>61</w:delText>
          </w:r>
        </w:del>
      </w:ins>
    </w:p>
    <w:p w:rsidR="00BB0189" w:rsidDel="008211DD" w:rsidRDefault="00BB0189">
      <w:pPr>
        <w:pStyle w:val="10"/>
        <w:tabs>
          <w:tab w:val="right" w:leader="dot" w:pos="9350"/>
        </w:tabs>
        <w:rPr>
          <w:ins w:id="539" w:author="user" w:date="2012-08-03T16:54:00Z"/>
          <w:del w:id="540" w:author="Windows 사용자" w:date="2012-08-22T16:38:00Z"/>
          <w:rFonts w:asciiTheme="minorHAnsi" w:eastAsiaTheme="minorEastAsia" w:hAnsiTheme="minorHAnsi" w:cstheme="minorBidi"/>
          <w:noProof/>
          <w:kern w:val="2"/>
          <w:sz w:val="20"/>
          <w:szCs w:val="22"/>
          <w:lang w:eastAsia="ko-KR"/>
        </w:rPr>
      </w:pPr>
      <w:ins w:id="541" w:author="user" w:date="2012-08-03T16:54:00Z">
        <w:del w:id="542" w:author="Windows 사용자" w:date="2012-08-22T16:38:00Z">
          <w:r w:rsidRPr="008211DD" w:rsidDel="008211DD">
            <w:rPr>
              <w:rStyle w:val="a3"/>
              <w:noProof/>
            </w:rPr>
            <w:delText>Annex J.</w:delText>
          </w:r>
          <w:r w:rsidDel="008211DD">
            <w:rPr>
              <w:noProof/>
              <w:webHidden/>
            </w:rPr>
            <w:tab/>
            <w:delText>61</w:delText>
          </w:r>
        </w:del>
      </w:ins>
    </w:p>
    <w:p w:rsidR="00BB0189" w:rsidDel="008211DD" w:rsidRDefault="00BB0189">
      <w:pPr>
        <w:pStyle w:val="10"/>
        <w:tabs>
          <w:tab w:val="right" w:leader="dot" w:pos="9350"/>
        </w:tabs>
        <w:rPr>
          <w:ins w:id="543" w:author="user" w:date="2012-08-03T16:54:00Z"/>
          <w:del w:id="544" w:author="Windows 사용자" w:date="2012-08-22T16:38:00Z"/>
          <w:rFonts w:asciiTheme="minorHAnsi" w:eastAsiaTheme="minorEastAsia" w:hAnsiTheme="minorHAnsi" w:cstheme="minorBidi"/>
          <w:noProof/>
          <w:kern w:val="2"/>
          <w:sz w:val="20"/>
          <w:szCs w:val="22"/>
          <w:lang w:eastAsia="ko-KR"/>
        </w:rPr>
      </w:pPr>
      <w:ins w:id="545" w:author="user" w:date="2012-08-03T16:54:00Z">
        <w:del w:id="546" w:author="Windows 사용자" w:date="2012-08-22T16:38:00Z">
          <w:r w:rsidRPr="008211DD" w:rsidDel="008211DD">
            <w:rPr>
              <w:rStyle w:val="a3"/>
              <w:noProof/>
            </w:rPr>
            <w:delText>Annex K.</w:delText>
          </w:r>
          <w:r w:rsidDel="008211DD">
            <w:rPr>
              <w:noProof/>
              <w:webHidden/>
            </w:rPr>
            <w:tab/>
            <w:delText>61</w:delText>
          </w:r>
        </w:del>
      </w:ins>
    </w:p>
    <w:p w:rsidR="00BB0189" w:rsidDel="008211DD" w:rsidRDefault="00BB0189">
      <w:pPr>
        <w:pStyle w:val="10"/>
        <w:tabs>
          <w:tab w:val="right" w:leader="dot" w:pos="9350"/>
        </w:tabs>
        <w:rPr>
          <w:ins w:id="547" w:author="user" w:date="2012-08-03T16:54:00Z"/>
          <w:del w:id="548" w:author="Windows 사용자" w:date="2012-08-22T16:38:00Z"/>
          <w:rFonts w:asciiTheme="minorHAnsi" w:eastAsiaTheme="minorEastAsia" w:hAnsiTheme="minorHAnsi" w:cstheme="minorBidi"/>
          <w:noProof/>
          <w:kern w:val="2"/>
          <w:sz w:val="20"/>
          <w:szCs w:val="22"/>
          <w:lang w:eastAsia="ko-KR"/>
        </w:rPr>
      </w:pPr>
      <w:ins w:id="549" w:author="user" w:date="2012-08-03T16:54:00Z">
        <w:del w:id="550" w:author="Windows 사용자" w:date="2012-08-22T16:38:00Z">
          <w:r w:rsidRPr="008211DD" w:rsidDel="008211DD">
            <w:rPr>
              <w:rStyle w:val="a3"/>
              <w:noProof/>
            </w:rPr>
            <w:delText>Annex L.</w:delText>
          </w:r>
          <w:r w:rsidDel="008211DD">
            <w:rPr>
              <w:noProof/>
              <w:webHidden/>
            </w:rPr>
            <w:tab/>
            <w:delText>61</w:delText>
          </w:r>
        </w:del>
      </w:ins>
    </w:p>
    <w:p w:rsidR="00BB0189" w:rsidDel="008211DD" w:rsidRDefault="00BB0189">
      <w:pPr>
        <w:pStyle w:val="10"/>
        <w:tabs>
          <w:tab w:val="right" w:leader="dot" w:pos="9350"/>
        </w:tabs>
        <w:rPr>
          <w:ins w:id="551" w:author="user" w:date="2012-08-03T16:54:00Z"/>
          <w:del w:id="552" w:author="Windows 사용자" w:date="2012-08-22T16:38:00Z"/>
          <w:rFonts w:asciiTheme="minorHAnsi" w:eastAsiaTheme="minorEastAsia" w:hAnsiTheme="minorHAnsi" w:cstheme="minorBidi"/>
          <w:noProof/>
          <w:kern w:val="2"/>
          <w:sz w:val="20"/>
          <w:szCs w:val="22"/>
          <w:lang w:eastAsia="ko-KR"/>
        </w:rPr>
      </w:pPr>
      <w:ins w:id="553" w:author="user" w:date="2012-08-03T16:54:00Z">
        <w:del w:id="554" w:author="Windows 사용자" w:date="2012-08-22T16:38:00Z">
          <w:r w:rsidRPr="008211DD" w:rsidDel="008211DD">
            <w:rPr>
              <w:rStyle w:val="a3"/>
              <w:noProof/>
            </w:rPr>
            <w:delText>Annex M.</w:delText>
          </w:r>
          <w:r w:rsidDel="008211DD">
            <w:rPr>
              <w:noProof/>
              <w:webHidden/>
            </w:rPr>
            <w:tab/>
            <w:delText>63</w:delText>
          </w:r>
        </w:del>
      </w:ins>
    </w:p>
    <w:p w:rsidR="00BB0189" w:rsidDel="008211DD" w:rsidRDefault="00BB0189">
      <w:pPr>
        <w:pStyle w:val="10"/>
        <w:tabs>
          <w:tab w:val="right" w:leader="dot" w:pos="9350"/>
        </w:tabs>
        <w:rPr>
          <w:ins w:id="555" w:author="user" w:date="2012-08-03T16:54:00Z"/>
          <w:del w:id="556" w:author="Windows 사용자" w:date="2012-08-22T16:38:00Z"/>
          <w:rFonts w:asciiTheme="minorHAnsi" w:eastAsiaTheme="minorEastAsia" w:hAnsiTheme="minorHAnsi" w:cstheme="minorBidi"/>
          <w:noProof/>
          <w:kern w:val="2"/>
          <w:sz w:val="20"/>
          <w:szCs w:val="22"/>
          <w:lang w:eastAsia="ko-KR"/>
        </w:rPr>
      </w:pPr>
      <w:ins w:id="557" w:author="user" w:date="2012-08-03T16:54:00Z">
        <w:del w:id="558" w:author="Windows 사용자" w:date="2012-08-22T16:38:00Z">
          <w:r w:rsidRPr="008211DD" w:rsidDel="008211DD">
            <w:rPr>
              <w:rStyle w:val="a3"/>
              <w:noProof/>
            </w:rPr>
            <w:delText>Annex N.</w:delText>
          </w:r>
          <w:r w:rsidDel="008211DD">
            <w:rPr>
              <w:noProof/>
              <w:webHidden/>
            </w:rPr>
            <w:tab/>
            <w:delText>63</w:delText>
          </w:r>
        </w:del>
      </w:ins>
    </w:p>
    <w:p w:rsidR="00BB0189" w:rsidDel="008211DD" w:rsidRDefault="00BB0189">
      <w:pPr>
        <w:pStyle w:val="10"/>
        <w:tabs>
          <w:tab w:val="right" w:leader="dot" w:pos="9350"/>
        </w:tabs>
        <w:rPr>
          <w:ins w:id="559" w:author="user" w:date="2012-08-03T16:54:00Z"/>
          <w:del w:id="560" w:author="Windows 사용자" w:date="2012-08-22T16:38:00Z"/>
          <w:rFonts w:asciiTheme="minorHAnsi" w:eastAsiaTheme="minorEastAsia" w:hAnsiTheme="minorHAnsi" w:cstheme="minorBidi"/>
          <w:noProof/>
          <w:kern w:val="2"/>
          <w:sz w:val="20"/>
          <w:szCs w:val="22"/>
          <w:lang w:eastAsia="ko-KR"/>
        </w:rPr>
      </w:pPr>
      <w:ins w:id="561" w:author="user" w:date="2012-08-03T16:54:00Z">
        <w:del w:id="562" w:author="Windows 사용자" w:date="2012-08-22T16:38:00Z">
          <w:r w:rsidRPr="008211DD" w:rsidDel="008211DD">
            <w:rPr>
              <w:rStyle w:val="a3"/>
              <w:noProof/>
            </w:rPr>
            <w:delText>Annex O.</w:delText>
          </w:r>
          <w:r w:rsidDel="008211DD">
            <w:rPr>
              <w:noProof/>
              <w:webHidden/>
            </w:rPr>
            <w:tab/>
            <w:delText>66</w:delText>
          </w:r>
        </w:del>
      </w:ins>
    </w:p>
    <w:p w:rsidR="00BB0189" w:rsidDel="008211DD" w:rsidRDefault="00BB0189">
      <w:pPr>
        <w:pStyle w:val="10"/>
        <w:tabs>
          <w:tab w:val="right" w:leader="dot" w:pos="9350"/>
        </w:tabs>
        <w:rPr>
          <w:ins w:id="563" w:author="user" w:date="2012-08-03T16:54:00Z"/>
          <w:del w:id="564" w:author="Windows 사용자" w:date="2012-08-22T16:38:00Z"/>
          <w:rFonts w:asciiTheme="minorHAnsi" w:eastAsiaTheme="minorEastAsia" w:hAnsiTheme="minorHAnsi" w:cstheme="minorBidi"/>
          <w:noProof/>
          <w:kern w:val="2"/>
          <w:sz w:val="20"/>
          <w:szCs w:val="22"/>
          <w:lang w:eastAsia="ko-KR"/>
        </w:rPr>
      </w:pPr>
      <w:ins w:id="565" w:author="user" w:date="2012-08-03T16:54:00Z">
        <w:del w:id="566" w:author="Windows 사용자" w:date="2012-08-22T16:38:00Z">
          <w:r w:rsidRPr="008211DD" w:rsidDel="008211DD">
            <w:rPr>
              <w:rStyle w:val="a3"/>
              <w:noProof/>
            </w:rPr>
            <w:delText>Annex P.</w:delText>
          </w:r>
          <w:r w:rsidDel="008211DD">
            <w:rPr>
              <w:noProof/>
              <w:webHidden/>
            </w:rPr>
            <w:tab/>
            <w:delText>66</w:delText>
          </w:r>
        </w:del>
      </w:ins>
    </w:p>
    <w:p w:rsidR="00BB0189" w:rsidDel="008211DD" w:rsidRDefault="00BB0189">
      <w:pPr>
        <w:pStyle w:val="10"/>
        <w:tabs>
          <w:tab w:val="left" w:pos="1200"/>
          <w:tab w:val="right" w:leader="dot" w:pos="9350"/>
        </w:tabs>
        <w:rPr>
          <w:ins w:id="567" w:author="user" w:date="2012-08-03T16:54:00Z"/>
          <w:del w:id="568" w:author="Windows 사용자" w:date="2012-08-22T16:38:00Z"/>
          <w:rFonts w:asciiTheme="minorHAnsi" w:eastAsiaTheme="minorEastAsia" w:hAnsiTheme="minorHAnsi" w:cstheme="minorBidi"/>
          <w:noProof/>
          <w:kern w:val="2"/>
          <w:sz w:val="20"/>
          <w:szCs w:val="22"/>
          <w:lang w:eastAsia="ko-KR"/>
        </w:rPr>
      </w:pPr>
      <w:ins w:id="569" w:author="user" w:date="2012-08-03T16:54:00Z">
        <w:del w:id="570" w:author="Windows 사용자" w:date="2012-08-22T16:38:00Z">
          <w:r w:rsidRPr="008211DD" w:rsidDel="008211DD">
            <w:rPr>
              <w:rStyle w:val="a3"/>
              <w:rFonts w:eastAsia="SimSun"/>
              <w:noProof/>
            </w:rPr>
            <w:delText>Annex Q.</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SimSun"/>
              <w:noProof/>
            </w:rPr>
            <w:delText>Network discovery for single</w:delText>
          </w:r>
          <w:r w:rsidRPr="008211DD" w:rsidDel="008211DD">
            <w:rPr>
              <w:rStyle w:val="a3"/>
              <w:rFonts w:eastAsia="SimSun"/>
              <w:noProof/>
            </w:rPr>
            <w:delText xml:space="preserve"> </w:delText>
          </w:r>
          <w:r w:rsidRPr="008211DD" w:rsidDel="008211DD">
            <w:rPr>
              <w:rStyle w:val="a3"/>
              <w:rFonts w:eastAsia="SimSun"/>
              <w:noProof/>
            </w:rPr>
            <w:delText>radio handover</w:delText>
          </w:r>
          <w:r w:rsidDel="008211DD">
            <w:rPr>
              <w:noProof/>
              <w:webHidden/>
            </w:rPr>
            <w:tab/>
            <w:delText>67</w:delText>
          </w:r>
        </w:del>
      </w:ins>
    </w:p>
    <w:p w:rsidR="00BB0189" w:rsidDel="008211DD" w:rsidRDefault="00BB0189">
      <w:pPr>
        <w:pStyle w:val="10"/>
        <w:tabs>
          <w:tab w:val="left" w:pos="1200"/>
          <w:tab w:val="right" w:leader="dot" w:pos="9350"/>
        </w:tabs>
        <w:rPr>
          <w:ins w:id="571" w:author="user" w:date="2012-08-03T16:54:00Z"/>
          <w:del w:id="572" w:author="Windows 사용자" w:date="2012-08-22T16:38:00Z"/>
          <w:rFonts w:asciiTheme="minorHAnsi" w:eastAsiaTheme="minorEastAsia" w:hAnsiTheme="minorHAnsi" w:cstheme="minorBidi"/>
          <w:noProof/>
          <w:kern w:val="2"/>
          <w:sz w:val="20"/>
          <w:szCs w:val="22"/>
          <w:lang w:eastAsia="ko-KR"/>
        </w:rPr>
      </w:pPr>
      <w:ins w:id="573" w:author="user" w:date="2012-08-03T16:54:00Z">
        <w:del w:id="574" w:author="Windows 사용자" w:date="2012-08-22T16:38:00Z">
          <w:r w:rsidRPr="008211DD" w:rsidDel="008211DD">
            <w:rPr>
              <w:rStyle w:val="a3"/>
              <w:rFonts w:eastAsia="SimSun"/>
              <w:noProof/>
            </w:rPr>
            <w:delText>Annex R.</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SimSun"/>
              <w:noProof/>
            </w:rPr>
            <w:delText>Examples of SRHO</w:delText>
          </w:r>
          <w:r w:rsidDel="008211DD">
            <w:rPr>
              <w:noProof/>
              <w:webHidden/>
            </w:rPr>
            <w:tab/>
            <w:delText>69</w:delText>
          </w:r>
        </w:del>
      </w:ins>
    </w:p>
    <w:p w:rsidR="00BB0189" w:rsidDel="008211DD" w:rsidRDefault="00BB0189">
      <w:pPr>
        <w:pStyle w:val="20"/>
        <w:tabs>
          <w:tab w:val="left" w:pos="800"/>
          <w:tab w:val="right" w:leader="dot" w:pos="9350"/>
        </w:tabs>
        <w:rPr>
          <w:ins w:id="575" w:author="user" w:date="2012-08-03T16:54:00Z"/>
          <w:del w:id="576" w:author="Windows 사용자" w:date="2012-08-22T16:38:00Z"/>
          <w:rFonts w:asciiTheme="minorHAnsi" w:eastAsiaTheme="minorEastAsia" w:hAnsiTheme="minorHAnsi" w:cstheme="minorBidi"/>
          <w:noProof/>
          <w:kern w:val="2"/>
          <w:sz w:val="20"/>
          <w:szCs w:val="22"/>
          <w:lang w:eastAsia="ko-KR"/>
        </w:rPr>
      </w:pPr>
      <w:ins w:id="577" w:author="user" w:date="2012-08-03T16:54:00Z">
        <w:del w:id="578" w:author="Windows 사용자" w:date="2012-08-22T16:38:00Z">
          <w:r w:rsidRPr="008211DD" w:rsidDel="008211DD">
            <w:rPr>
              <w:rStyle w:val="a3"/>
              <w:noProof/>
            </w:rPr>
            <w:delText>R.1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WLAN to WiMAX single radio handover</w:delText>
          </w:r>
          <w:r w:rsidDel="008211DD">
            <w:rPr>
              <w:noProof/>
              <w:webHidden/>
            </w:rPr>
            <w:tab/>
            <w:delText>69</w:delText>
          </w:r>
        </w:del>
      </w:ins>
    </w:p>
    <w:p w:rsidR="00BB0189" w:rsidDel="008211DD" w:rsidRDefault="00BB0189">
      <w:pPr>
        <w:pStyle w:val="30"/>
        <w:tabs>
          <w:tab w:val="left" w:pos="1400"/>
          <w:tab w:val="right" w:leader="dot" w:pos="9350"/>
        </w:tabs>
        <w:rPr>
          <w:ins w:id="579" w:author="user" w:date="2012-08-03T16:54:00Z"/>
          <w:del w:id="580" w:author="Windows 사용자" w:date="2012-08-22T16:38:00Z"/>
          <w:rFonts w:asciiTheme="minorHAnsi" w:eastAsiaTheme="minorEastAsia" w:hAnsiTheme="minorHAnsi" w:cstheme="minorBidi"/>
          <w:noProof/>
          <w:kern w:val="2"/>
          <w:sz w:val="20"/>
          <w:szCs w:val="22"/>
          <w:lang w:eastAsia="ko-KR"/>
        </w:rPr>
      </w:pPr>
      <w:ins w:id="581" w:author="user" w:date="2012-08-03T16:54:00Z">
        <w:del w:id="582" w:author="Windows 사용자" w:date="2012-08-22T16:38:00Z">
          <w:r w:rsidRPr="008211DD" w:rsidDel="008211DD">
            <w:rPr>
              <w:rStyle w:val="a3"/>
              <w:noProof/>
              <w:lang w:eastAsia="ko-KR"/>
            </w:rPr>
            <w:delText>R.1.1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WiMAX L2 control frames between MN and the WiMAX ASN</w:delText>
          </w:r>
          <w:r w:rsidDel="008211DD">
            <w:rPr>
              <w:noProof/>
              <w:webHidden/>
            </w:rPr>
            <w:tab/>
            <w:delText>71</w:delText>
          </w:r>
        </w:del>
      </w:ins>
    </w:p>
    <w:p w:rsidR="00BB0189" w:rsidDel="008211DD" w:rsidRDefault="00BB0189">
      <w:pPr>
        <w:pStyle w:val="30"/>
        <w:tabs>
          <w:tab w:val="left" w:pos="1400"/>
          <w:tab w:val="right" w:leader="dot" w:pos="9350"/>
        </w:tabs>
        <w:rPr>
          <w:ins w:id="583" w:author="user" w:date="2012-08-03T16:54:00Z"/>
          <w:del w:id="584" w:author="Windows 사용자" w:date="2012-08-22T16:38:00Z"/>
          <w:rFonts w:asciiTheme="minorHAnsi" w:eastAsiaTheme="minorEastAsia" w:hAnsiTheme="minorHAnsi" w:cstheme="minorBidi"/>
          <w:noProof/>
          <w:kern w:val="2"/>
          <w:sz w:val="20"/>
          <w:szCs w:val="22"/>
          <w:lang w:eastAsia="ko-KR"/>
        </w:rPr>
      </w:pPr>
      <w:ins w:id="585" w:author="user" w:date="2012-08-03T16:54:00Z">
        <w:del w:id="586" w:author="Windows 사용자" w:date="2012-08-22T16:38:00Z">
          <w:r w:rsidRPr="008211DD" w:rsidDel="008211DD">
            <w:rPr>
              <w:rStyle w:val="a3"/>
              <w:noProof/>
            </w:rPr>
            <w:delText>R.1.2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WLAN to WiMAX Single Radio Handover processes</w:delText>
          </w:r>
          <w:r w:rsidDel="008211DD">
            <w:rPr>
              <w:noProof/>
              <w:webHidden/>
            </w:rPr>
            <w:tab/>
            <w:delText>75</w:delText>
          </w:r>
        </w:del>
      </w:ins>
    </w:p>
    <w:p w:rsidR="00BB0189" w:rsidDel="008211DD" w:rsidRDefault="00BB0189">
      <w:pPr>
        <w:pStyle w:val="20"/>
        <w:tabs>
          <w:tab w:val="left" w:pos="800"/>
          <w:tab w:val="right" w:leader="dot" w:pos="9350"/>
        </w:tabs>
        <w:rPr>
          <w:ins w:id="587" w:author="user" w:date="2012-08-03T16:54:00Z"/>
          <w:del w:id="588" w:author="Windows 사용자" w:date="2012-08-22T16:38:00Z"/>
          <w:rFonts w:asciiTheme="minorHAnsi" w:eastAsiaTheme="minorEastAsia" w:hAnsiTheme="minorHAnsi" w:cstheme="minorBidi"/>
          <w:noProof/>
          <w:kern w:val="2"/>
          <w:sz w:val="20"/>
          <w:szCs w:val="22"/>
          <w:lang w:eastAsia="ko-KR"/>
        </w:rPr>
      </w:pPr>
      <w:ins w:id="589" w:author="user" w:date="2012-08-03T16:54:00Z">
        <w:del w:id="590" w:author="Windows 사용자" w:date="2012-08-22T16:38:00Z">
          <w:r w:rsidRPr="008211DD" w:rsidDel="008211DD">
            <w:rPr>
              <w:rStyle w:val="a3"/>
              <w:noProof/>
              <w:lang w:eastAsia="ko-KR"/>
            </w:rPr>
            <w:delText>R.2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 xml:space="preserve">3GPP </w:delText>
          </w:r>
          <w:r w:rsidRPr="008211DD" w:rsidDel="008211DD">
            <w:rPr>
              <w:rStyle w:val="a3"/>
              <w:noProof/>
              <w:lang w:eastAsia="ko-KR"/>
            </w:rPr>
            <w:delText>to WiMAX single radio handover</w:delText>
          </w:r>
          <w:r w:rsidDel="008211DD">
            <w:rPr>
              <w:noProof/>
              <w:webHidden/>
            </w:rPr>
            <w:tab/>
            <w:delText>77</w:delText>
          </w:r>
        </w:del>
      </w:ins>
    </w:p>
    <w:p w:rsidR="00BB0189" w:rsidDel="008211DD" w:rsidRDefault="00BB0189">
      <w:pPr>
        <w:pStyle w:val="30"/>
        <w:tabs>
          <w:tab w:val="left" w:pos="1400"/>
          <w:tab w:val="right" w:leader="dot" w:pos="9350"/>
        </w:tabs>
        <w:rPr>
          <w:ins w:id="591" w:author="user" w:date="2012-08-03T16:54:00Z"/>
          <w:del w:id="592" w:author="Windows 사용자" w:date="2012-08-22T16:38:00Z"/>
          <w:rFonts w:asciiTheme="minorHAnsi" w:eastAsiaTheme="minorEastAsia" w:hAnsiTheme="minorHAnsi" w:cstheme="minorBidi"/>
          <w:noProof/>
          <w:kern w:val="2"/>
          <w:sz w:val="20"/>
          <w:szCs w:val="22"/>
          <w:lang w:eastAsia="ko-KR"/>
        </w:rPr>
      </w:pPr>
      <w:ins w:id="593" w:author="user" w:date="2012-08-03T16:54:00Z">
        <w:del w:id="594" w:author="Windows 사용자" w:date="2012-08-22T16:38:00Z">
          <w:r w:rsidRPr="008211DD" w:rsidDel="008211DD">
            <w:rPr>
              <w:rStyle w:val="a3"/>
              <w:noProof/>
              <w:lang w:eastAsia="ko-KR"/>
            </w:rPr>
            <w:delText>R.2.1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WiMAX L2 control frames between MN and the WiMAX ASN</w:delText>
          </w:r>
          <w:r w:rsidDel="008211DD">
            <w:rPr>
              <w:noProof/>
              <w:webHidden/>
            </w:rPr>
            <w:tab/>
            <w:delText>78</w:delText>
          </w:r>
        </w:del>
      </w:ins>
    </w:p>
    <w:p w:rsidR="00BB0189" w:rsidDel="008211DD" w:rsidRDefault="00BB0189">
      <w:pPr>
        <w:pStyle w:val="30"/>
        <w:tabs>
          <w:tab w:val="left" w:pos="1400"/>
          <w:tab w:val="right" w:leader="dot" w:pos="9350"/>
        </w:tabs>
        <w:rPr>
          <w:ins w:id="595" w:author="user" w:date="2012-08-03T16:54:00Z"/>
          <w:del w:id="596" w:author="Windows 사용자" w:date="2012-08-22T16:38:00Z"/>
          <w:rFonts w:asciiTheme="minorHAnsi" w:eastAsiaTheme="minorEastAsia" w:hAnsiTheme="minorHAnsi" w:cstheme="minorBidi"/>
          <w:noProof/>
          <w:kern w:val="2"/>
          <w:sz w:val="20"/>
          <w:szCs w:val="22"/>
          <w:lang w:eastAsia="ko-KR"/>
        </w:rPr>
      </w:pPr>
      <w:ins w:id="597" w:author="user" w:date="2012-08-03T16:54:00Z">
        <w:del w:id="598" w:author="Windows 사용자" w:date="2012-08-22T16:38:00Z">
          <w:r w:rsidRPr="008211DD" w:rsidDel="008211DD">
            <w:rPr>
              <w:rStyle w:val="a3"/>
              <w:noProof/>
            </w:rPr>
            <w:delText>R.2.2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3GPP to WiMAX Single Radio Handover processes</w:delText>
          </w:r>
          <w:r w:rsidDel="008211DD">
            <w:rPr>
              <w:noProof/>
              <w:webHidden/>
            </w:rPr>
            <w:tab/>
            <w:delText>82</w:delText>
          </w:r>
        </w:del>
      </w:ins>
    </w:p>
    <w:p w:rsidR="00BB0189" w:rsidDel="008211DD" w:rsidRDefault="00BB0189">
      <w:pPr>
        <w:pStyle w:val="20"/>
        <w:tabs>
          <w:tab w:val="left" w:pos="800"/>
          <w:tab w:val="right" w:leader="dot" w:pos="9350"/>
        </w:tabs>
        <w:rPr>
          <w:ins w:id="599" w:author="user" w:date="2012-08-03T16:54:00Z"/>
          <w:del w:id="600" w:author="Windows 사용자" w:date="2012-08-22T16:38:00Z"/>
          <w:rFonts w:asciiTheme="minorHAnsi" w:eastAsiaTheme="minorEastAsia" w:hAnsiTheme="minorHAnsi" w:cstheme="minorBidi"/>
          <w:noProof/>
          <w:kern w:val="2"/>
          <w:sz w:val="20"/>
          <w:szCs w:val="22"/>
          <w:lang w:eastAsia="ko-KR"/>
        </w:rPr>
      </w:pPr>
      <w:ins w:id="601" w:author="user" w:date="2012-08-03T16:54:00Z">
        <w:del w:id="602" w:author="Windows 사용자" w:date="2012-08-22T16:38:00Z">
          <w:r w:rsidRPr="008211DD" w:rsidDel="008211DD">
            <w:rPr>
              <w:rStyle w:val="a3"/>
              <w:noProof/>
              <w:lang w:eastAsia="ko-KR"/>
            </w:rPr>
            <w:delText>R.3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WiMAX to WLAN single radio handover</w:delText>
          </w:r>
          <w:r w:rsidDel="008211DD">
            <w:rPr>
              <w:noProof/>
              <w:webHidden/>
            </w:rPr>
            <w:tab/>
            <w:delText>84</w:delText>
          </w:r>
        </w:del>
      </w:ins>
    </w:p>
    <w:p w:rsidR="00BB0189" w:rsidDel="008211DD" w:rsidRDefault="00BB0189">
      <w:pPr>
        <w:pStyle w:val="30"/>
        <w:tabs>
          <w:tab w:val="left" w:pos="1400"/>
          <w:tab w:val="right" w:leader="dot" w:pos="9350"/>
        </w:tabs>
        <w:rPr>
          <w:ins w:id="603" w:author="user" w:date="2012-08-03T16:54:00Z"/>
          <w:del w:id="604" w:author="Windows 사용자" w:date="2012-08-22T16:38:00Z"/>
          <w:rFonts w:asciiTheme="minorHAnsi" w:eastAsiaTheme="minorEastAsia" w:hAnsiTheme="minorHAnsi" w:cstheme="minorBidi"/>
          <w:noProof/>
          <w:kern w:val="2"/>
          <w:sz w:val="20"/>
          <w:szCs w:val="22"/>
          <w:lang w:eastAsia="ko-KR"/>
        </w:rPr>
      </w:pPr>
      <w:ins w:id="605" w:author="user" w:date="2012-08-03T16:54:00Z">
        <w:del w:id="606" w:author="Windows 사용자" w:date="2012-08-22T16:38:00Z">
          <w:r w:rsidRPr="008211DD" w:rsidDel="008211DD">
            <w:rPr>
              <w:rStyle w:val="a3"/>
              <w:noProof/>
              <w:lang w:eastAsia="ko-KR"/>
            </w:rPr>
            <w:delText>R.3.1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WLAN L2 control frames between MN and the WLAN AN</w:delText>
          </w:r>
          <w:r w:rsidDel="008211DD">
            <w:rPr>
              <w:noProof/>
              <w:webHidden/>
            </w:rPr>
            <w:tab/>
            <w:delText>86</w:delText>
          </w:r>
        </w:del>
      </w:ins>
    </w:p>
    <w:p w:rsidR="00BB0189" w:rsidDel="008211DD" w:rsidRDefault="00BB0189">
      <w:pPr>
        <w:pStyle w:val="30"/>
        <w:tabs>
          <w:tab w:val="left" w:pos="1400"/>
          <w:tab w:val="right" w:leader="dot" w:pos="9350"/>
        </w:tabs>
        <w:rPr>
          <w:ins w:id="607" w:author="user" w:date="2012-08-03T16:54:00Z"/>
          <w:del w:id="608" w:author="Windows 사용자" w:date="2012-08-22T16:38:00Z"/>
          <w:rFonts w:asciiTheme="minorHAnsi" w:eastAsiaTheme="minorEastAsia" w:hAnsiTheme="minorHAnsi" w:cstheme="minorBidi"/>
          <w:noProof/>
          <w:kern w:val="2"/>
          <w:sz w:val="20"/>
          <w:szCs w:val="22"/>
          <w:lang w:eastAsia="ko-KR"/>
        </w:rPr>
      </w:pPr>
      <w:ins w:id="609" w:author="user" w:date="2012-08-03T16:54:00Z">
        <w:del w:id="610" w:author="Windows 사용자" w:date="2012-08-22T16:38:00Z">
          <w:r w:rsidRPr="008211DD" w:rsidDel="008211DD">
            <w:rPr>
              <w:rStyle w:val="a3"/>
              <w:noProof/>
            </w:rPr>
            <w:delText>R.3.2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WiMAX to WLAN Single Radio Handover processes</w:delText>
          </w:r>
          <w:r w:rsidDel="008211DD">
            <w:rPr>
              <w:noProof/>
              <w:webHidden/>
            </w:rPr>
            <w:tab/>
            <w:delText>90</w:delText>
          </w:r>
        </w:del>
      </w:ins>
    </w:p>
    <w:p w:rsidR="00BB0189" w:rsidDel="008211DD" w:rsidRDefault="00BB0189">
      <w:pPr>
        <w:pStyle w:val="20"/>
        <w:tabs>
          <w:tab w:val="left" w:pos="800"/>
          <w:tab w:val="right" w:leader="dot" w:pos="9350"/>
        </w:tabs>
        <w:rPr>
          <w:ins w:id="611" w:author="user" w:date="2012-08-03T16:54:00Z"/>
          <w:del w:id="612" w:author="Windows 사용자" w:date="2012-08-22T16:38:00Z"/>
          <w:rFonts w:asciiTheme="minorHAnsi" w:eastAsiaTheme="minorEastAsia" w:hAnsiTheme="minorHAnsi" w:cstheme="minorBidi"/>
          <w:noProof/>
          <w:kern w:val="2"/>
          <w:sz w:val="20"/>
          <w:szCs w:val="22"/>
          <w:lang w:eastAsia="ko-KR"/>
        </w:rPr>
      </w:pPr>
      <w:ins w:id="613" w:author="user" w:date="2012-08-03T16:54:00Z">
        <w:del w:id="614" w:author="Windows 사용자" w:date="2012-08-22T16:38:00Z">
          <w:r w:rsidRPr="008211DD" w:rsidDel="008211DD">
            <w:rPr>
              <w:rStyle w:val="a3"/>
              <w:noProof/>
              <w:lang w:eastAsia="ko-KR"/>
            </w:rPr>
            <w:lastRenderedPageBreak/>
            <w:delText>R.4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 xml:space="preserve">WiMAX to </w:delText>
          </w:r>
          <w:r w:rsidRPr="008211DD" w:rsidDel="008211DD">
            <w:rPr>
              <w:rStyle w:val="a3"/>
              <w:rFonts w:eastAsia="맑은 고딕"/>
              <w:noProof/>
              <w:lang w:eastAsia="ko-KR"/>
            </w:rPr>
            <w:delText xml:space="preserve">3GPP </w:delText>
          </w:r>
          <w:r w:rsidRPr="008211DD" w:rsidDel="008211DD">
            <w:rPr>
              <w:rStyle w:val="a3"/>
              <w:noProof/>
              <w:lang w:eastAsia="ko-KR"/>
              <w:rPrChange w:id="615" w:author="Windows 사용자" w:date="2012-08-22T16:38:00Z">
                <w:rPr>
                  <w:rStyle w:val="a3"/>
                  <w:noProof/>
                  <w:lang w:eastAsia="ko-KR"/>
                </w:rPr>
              </w:rPrChange>
            </w:rPr>
            <w:delText>single radio handover</w:delText>
          </w:r>
          <w:r w:rsidDel="008211DD">
            <w:rPr>
              <w:noProof/>
              <w:webHidden/>
            </w:rPr>
            <w:tab/>
            <w:delText>92</w:delText>
          </w:r>
        </w:del>
      </w:ins>
    </w:p>
    <w:p w:rsidR="00BB0189" w:rsidDel="008211DD" w:rsidRDefault="00BB0189">
      <w:pPr>
        <w:pStyle w:val="30"/>
        <w:tabs>
          <w:tab w:val="left" w:pos="1400"/>
          <w:tab w:val="right" w:leader="dot" w:pos="9350"/>
        </w:tabs>
        <w:rPr>
          <w:ins w:id="616" w:author="user" w:date="2012-08-03T16:54:00Z"/>
          <w:del w:id="617" w:author="Windows 사용자" w:date="2012-08-22T16:38:00Z"/>
          <w:rFonts w:asciiTheme="minorHAnsi" w:eastAsiaTheme="minorEastAsia" w:hAnsiTheme="minorHAnsi" w:cstheme="minorBidi"/>
          <w:noProof/>
          <w:kern w:val="2"/>
          <w:sz w:val="20"/>
          <w:szCs w:val="22"/>
          <w:lang w:eastAsia="ko-KR"/>
        </w:rPr>
      </w:pPr>
      <w:ins w:id="618" w:author="user" w:date="2012-08-03T16:54:00Z">
        <w:del w:id="619" w:author="Windows 사용자" w:date="2012-08-22T16:38:00Z">
          <w:r w:rsidRPr="008211DD" w:rsidDel="008211DD">
            <w:rPr>
              <w:rStyle w:val="a3"/>
              <w:noProof/>
              <w:lang w:eastAsia="ko-KR"/>
            </w:rPr>
            <w:delText>R.4.1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3GPP L2 control frames between MN and the 3GPP network</w:delText>
          </w:r>
          <w:r w:rsidDel="008211DD">
            <w:rPr>
              <w:noProof/>
              <w:webHidden/>
            </w:rPr>
            <w:tab/>
            <w:delText>94</w:delText>
          </w:r>
        </w:del>
      </w:ins>
    </w:p>
    <w:p w:rsidR="00BB0189" w:rsidDel="008211DD" w:rsidRDefault="00BB0189">
      <w:pPr>
        <w:pStyle w:val="30"/>
        <w:tabs>
          <w:tab w:val="left" w:pos="1400"/>
          <w:tab w:val="right" w:leader="dot" w:pos="9350"/>
        </w:tabs>
        <w:rPr>
          <w:ins w:id="620" w:author="user" w:date="2012-08-03T16:54:00Z"/>
          <w:del w:id="621" w:author="Windows 사용자" w:date="2012-08-22T16:38:00Z"/>
          <w:rFonts w:asciiTheme="minorHAnsi" w:eastAsiaTheme="minorEastAsia" w:hAnsiTheme="minorHAnsi" w:cstheme="minorBidi"/>
          <w:noProof/>
          <w:kern w:val="2"/>
          <w:sz w:val="20"/>
          <w:szCs w:val="22"/>
          <w:lang w:eastAsia="ko-KR"/>
        </w:rPr>
      </w:pPr>
      <w:ins w:id="622" w:author="user" w:date="2012-08-03T16:54:00Z">
        <w:del w:id="623" w:author="Windows 사용자" w:date="2012-08-22T16:38:00Z">
          <w:r w:rsidRPr="008211DD" w:rsidDel="008211DD">
            <w:rPr>
              <w:rStyle w:val="a3"/>
              <w:noProof/>
            </w:rPr>
            <w:delText>R.4.2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WiMAX to 3GPP Single Radio Handover processes</w:delText>
          </w:r>
          <w:r w:rsidDel="008211DD">
            <w:rPr>
              <w:noProof/>
              <w:webHidden/>
            </w:rPr>
            <w:tab/>
            <w:delText>98</w:delText>
          </w:r>
        </w:del>
      </w:ins>
    </w:p>
    <w:p w:rsidR="00BB0189" w:rsidDel="008211DD" w:rsidRDefault="00BB0189">
      <w:pPr>
        <w:pStyle w:val="20"/>
        <w:tabs>
          <w:tab w:val="left" w:pos="800"/>
          <w:tab w:val="right" w:leader="dot" w:pos="9350"/>
        </w:tabs>
        <w:rPr>
          <w:ins w:id="624" w:author="user" w:date="2012-08-03T16:54:00Z"/>
          <w:del w:id="625" w:author="Windows 사용자" w:date="2012-08-22T16:38:00Z"/>
          <w:rFonts w:asciiTheme="minorHAnsi" w:eastAsiaTheme="minorEastAsia" w:hAnsiTheme="minorHAnsi" w:cstheme="minorBidi"/>
          <w:noProof/>
          <w:kern w:val="2"/>
          <w:sz w:val="20"/>
          <w:szCs w:val="22"/>
          <w:lang w:eastAsia="ko-KR"/>
        </w:rPr>
      </w:pPr>
      <w:ins w:id="626" w:author="user" w:date="2012-08-03T16:54:00Z">
        <w:del w:id="627" w:author="Windows 사용자" w:date="2012-08-22T16:38:00Z">
          <w:r w:rsidRPr="008211DD" w:rsidDel="008211DD">
            <w:rPr>
              <w:rStyle w:val="a3"/>
              <w:noProof/>
              <w:lang w:eastAsia="ko-KR"/>
            </w:rPr>
            <w:delText>R.5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WLAN to 3GPP single radio handover</w:delText>
          </w:r>
          <w:r w:rsidDel="008211DD">
            <w:rPr>
              <w:noProof/>
              <w:webHidden/>
            </w:rPr>
            <w:tab/>
            <w:delText>99</w:delText>
          </w:r>
        </w:del>
      </w:ins>
    </w:p>
    <w:p w:rsidR="00BB0189" w:rsidDel="008211DD" w:rsidRDefault="00BB0189">
      <w:pPr>
        <w:pStyle w:val="30"/>
        <w:tabs>
          <w:tab w:val="left" w:pos="1400"/>
          <w:tab w:val="right" w:leader="dot" w:pos="9350"/>
        </w:tabs>
        <w:rPr>
          <w:ins w:id="628" w:author="user" w:date="2012-08-03T16:54:00Z"/>
          <w:del w:id="629" w:author="Windows 사용자" w:date="2012-08-22T16:38:00Z"/>
          <w:rFonts w:asciiTheme="minorHAnsi" w:eastAsiaTheme="minorEastAsia" w:hAnsiTheme="minorHAnsi" w:cstheme="minorBidi"/>
          <w:noProof/>
          <w:kern w:val="2"/>
          <w:sz w:val="20"/>
          <w:szCs w:val="22"/>
          <w:lang w:eastAsia="ko-KR"/>
        </w:rPr>
      </w:pPr>
      <w:ins w:id="630" w:author="user" w:date="2012-08-03T16:54:00Z">
        <w:del w:id="631" w:author="Windows 사용자" w:date="2012-08-22T16:38:00Z">
          <w:r w:rsidRPr="008211DD" w:rsidDel="008211DD">
            <w:rPr>
              <w:rStyle w:val="a3"/>
              <w:noProof/>
              <w:lang w:eastAsia="ko-KR"/>
            </w:rPr>
            <w:delText>R.5.1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3GPP L2 control frames between MN and the 3GPP network</w:delText>
          </w:r>
          <w:r w:rsidDel="008211DD">
            <w:rPr>
              <w:noProof/>
              <w:webHidden/>
            </w:rPr>
            <w:tab/>
            <w:delText>101</w:delText>
          </w:r>
        </w:del>
      </w:ins>
    </w:p>
    <w:p w:rsidR="00BB0189" w:rsidDel="008211DD" w:rsidRDefault="00BB0189">
      <w:pPr>
        <w:pStyle w:val="30"/>
        <w:tabs>
          <w:tab w:val="left" w:pos="1400"/>
          <w:tab w:val="right" w:leader="dot" w:pos="9350"/>
        </w:tabs>
        <w:rPr>
          <w:ins w:id="632" w:author="user" w:date="2012-08-03T16:54:00Z"/>
          <w:del w:id="633" w:author="Windows 사용자" w:date="2012-08-22T16:38:00Z"/>
          <w:rFonts w:asciiTheme="minorHAnsi" w:eastAsiaTheme="minorEastAsia" w:hAnsiTheme="minorHAnsi" w:cstheme="minorBidi"/>
          <w:noProof/>
          <w:kern w:val="2"/>
          <w:sz w:val="20"/>
          <w:szCs w:val="22"/>
          <w:lang w:eastAsia="ko-KR"/>
        </w:rPr>
      </w:pPr>
      <w:ins w:id="634" w:author="user" w:date="2012-08-03T16:54:00Z">
        <w:del w:id="635" w:author="Windows 사용자" w:date="2012-08-22T16:38:00Z">
          <w:r w:rsidRPr="008211DD" w:rsidDel="008211DD">
            <w:rPr>
              <w:rStyle w:val="a3"/>
              <w:noProof/>
            </w:rPr>
            <w:delText>R.5.2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Non-trusted WLAN AN to 3GPP Single Radio Handover processes</w:delText>
          </w:r>
          <w:r w:rsidDel="008211DD">
            <w:rPr>
              <w:noProof/>
              <w:webHidden/>
            </w:rPr>
            <w:tab/>
            <w:delText>105</w:delText>
          </w:r>
        </w:del>
      </w:ins>
    </w:p>
    <w:p w:rsidR="00BB0189" w:rsidDel="008211DD" w:rsidRDefault="00BB0189">
      <w:pPr>
        <w:pStyle w:val="10"/>
        <w:tabs>
          <w:tab w:val="left" w:pos="1200"/>
          <w:tab w:val="right" w:leader="dot" w:pos="9350"/>
        </w:tabs>
        <w:rPr>
          <w:ins w:id="636" w:author="user" w:date="2012-08-03T16:54:00Z"/>
          <w:del w:id="637" w:author="Windows 사용자" w:date="2012-08-22T16:38:00Z"/>
          <w:rFonts w:asciiTheme="minorHAnsi" w:eastAsiaTheme="minorEastAsia" w:hAnsiTheme="minorHAnsi" w:cstheme="minorBidi"/>
          <w:noProof/>
          <w:kern w:val="2"/>
          <w:sz w:val="20"/>
          <w:szCs w:val="22"/>
          <w:lang w:eastAsia="ko-KR"/>
        </w:rPr>
      </w:pPr>
      <w:ins w:id="638" w:author="user" w:date="2012-08-03T16:54:00Z">
        <w:del w:id="639" w:author="Windows 사용자" w:date="2012-08-22T16:38:00Z">
          <w:r w:rsidRPr="008211DD" w:rsidDel="008211DD">
            <w:rPr>
              <w:rStyle w:val="a3"/>
              <w:rFonts w:eastAsia="SimSun"/>
              <w:noProof/>
            </w:rPr>
            <w:delText>Annex S.</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HO Decision</w:delText>
          </w:r>
          <w:r w:rsidDel="008211DD">
            <w:rPr>
              <w:noProof/>
              <w:webHidden/>
            </w:rPr>
            <w:tab/>
            <w:delText>107</w:delText>
          </w:r>
        </w:del>
      </w:ins>
    </w:p>
    <w:p w:rsidR="00BB0189" w:rsidDel="008211DD" w:rsidRDefault="00BB0189">
      <w:pPr>
        <w:pStyle w:val="20"/>
        <w:tabs>
          <w:tab w:val="left" w:pos="800"/>
          <w:tab w:val="right" w:leader="dot" w:pos="9350"/>
        </w:tabs>
        <w:rPr>
          <w:ins w:id="640" w:author="user" w:date="2012-08-03T16:54:00Z"/>
          <w:del w:id="641" w:author="Windows 사용자" w:date="2012-08-22T16:38:00Z"/>
          <w:rFonts w:asciiTheme="minorHAnsi" w:eastAsiaTheme="minorEastAsia" w:hAnsiTheme="minorHAnsi" w:cstheme="minorBidi"/>
          <w:noProof/>
          <w:kern w:val="2"/>
          <w:sz w:val="20"/>
          <w:szCs w:val="22"/>
          <w:lang w:eastAsia="ko-KR"/>
        </w:rPr>
      </w:pPr>
      <w:ins w:id="642" w:author="user" w:date="2012-08-03T16:54:00Z">
        <w:del w:id="643" w:author="Windows 사용자" w:date="2012-08-22T16:38:00Z">
          <w:r w:rsidRPr="008211DD" w:rsidDel="008211DD">
            <w:rPr>
              <w:rStyle w:val="a3"/>
              <w:noProof/>
            </w:rPr>
            <w:delText>S.1</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Weak SINR of the source link</w:delText>
          </w:r>
          <w:r w:rsidDel="008211DD">
            <w:rPr>
              <w:noProof/>
              <w:webHidden/>
            </w:rPr>
            <w:tab/>
            <w:delText>108</w:delText>
          </w:r>
        </w:del>
      </w:ins>
    </w:p>
    <w:p w:rsidR="00BB0189" w:rsidDel="008211DD" w:rsidRDefault="00BB0189">
      <w:pPr>
        <w:pStyle w:val="20"/>
        <w:tabs>
          <w:tab w:val="left" w:pos="800"/>
          <w:tab w:val="right" w:leader="dot" w:pos="9350"/>
        </w:tabs>
        <w:rPr>
          <w:ins w:id="644" w:author="user" w:date="2012-08-03T16:54:00Z"/>
          <w:del w:id="645" w:author="Windows 사용자" w:date="2012-08-22T16:38:00Z"/>
          <w:rFonts w:asciiTheme="minorHAnsi" w:eastAsiaTheme="minorEastAsia" w:hAnsiTheme="minorHAnsi" w:cstheme="minorBidi"/>
          <w:noProof/>
          <w:kern w:val="2"/>
          <w:sz w:val="20"/>
          <w:szCs w:val="22"/>
          <w:lang w:eastAsia="ko-KR"/>
        </w:rPr>
      </w:pPr>
      <w:ins w:id="646" w:author="user" w:date="2012-08-03T16:54:00Z">
        <w:del w:id="647" w:author="Windows 사용자" w:date="2012-08-22T16:38:00Z">
          <w:r w:rsidRPr="008211DD" w:rsidDel="008211DD">
            <w:rPr>
              <w:rStyle w:val="a3"/>
              <w:noProof/>
            </w:rPr>
            <w:delText>S.2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QoS and/or cost check</w:delText>
          </w:r>
          <w:r w:rsidDel="008211DD">
            <w:rPr>
              <w:noProof/>
              <w:webHidden/>
            </w:rPr>
            <w:tab/>
            <w:delText>109</w:delText>
          </w:r>
        </w:del>
      </w:ins>
    </w:p>
    <w:p w:rsidR="00BB0189" w:rsidDel="008211DD" w:rsidRDefault="00BB0189">
      <w:pPr>
        <w:pStyle w:val="20"/>
        <w:tabs>
          <w:tab w:val="left" w:pos="800"/>
          <w:tab w:val="right" w:leader="dot" w:pos="9350"/>
        </w:tabs>
        <w:rPr>
          <w:ins w:id="648" w:author="user" w:date="2012-08-03T16:54:00Z"/>
          <w:del w:id="649" w:author="Windows 사용자" w:date="2012-08-22T16:38:00Z"/>
          <w:rFonts w:asciiTheme="minorHAnsi" w:eastAsiaTheme="minorEastAsia" w:hAnsiTheme="minorHAnsi" w:cstheme="minorBidi"/>
          <w:noProof/>
          <w:kern w:val="2"/>
          <w:sz w:val="20"/>
          <w:szCs w:val="22"/>
          <w:lang w:eastAsia="ko-KR"/>
        </w:rPr>
      </w:pPr>
      <w:ins w:id="650" w:author="user" w:date="2012-08-03T16:54:00Z">
        <w:del w:id="651" w:author="Windows 사용자" w:date="2012-08-22T16:38:00Z">
          <w:r w:rsidRPr="008211DD" w:rsidDel="008211DD">
            <w:rPr>
              <w:rStyle w:val="a3"/>
              <w:noProof/>
            </w:rPr>
            <w:delText>S.3</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Power consumption of the MN</w:delText>
          </w:r>
          <w:r w:rsidDel="008211DD">
            <w:rPr>
              <w:noProof/>
              <w:webHidden/>
            </w:rPr>
            <w:tab/>
            <w:delText>109</w:delText>
          </w:r>
        </w:del>
      </w:ins>
    </w:p>
    <w:p w:rsidR="00BB0189" w:rsidDel="008211DD" w:rsidRDefault="00BB0189">
      <w:pPr>
        <w:pStyle w:val="10"/>
        <w:tabs>
          <w:tab w:val="left" w:pos="480"/>
          <w:tab w:val="right" w:leader="dot" w:pos="9350"/>
        </w:tabs>
        <w:rPr>
          <w:del w:id="652" w:author="Windows 사용자" w:date="2012-08-22T16:38:00Z"/>
          <w:noProof/>
        </w:rPr>
      </w:pPr>
    </w:p>
    <w:p w:rsidR="00123EB7" w:rsidDel="008211DD" w:rsidRDefault="00123EB7">
      <w:pPr>
        <w:pStyle w:val="10"/>
        <w:tabs>
          <w:tab w:val="left" w:pos="480"/>
          <w:tab w:val="right" w:leader="dot" w:pos="9350"/>
        </w:tabs>
        <w:rPr>
          <w:del w:id="653" w:author="Windows 사용자" w:date="2012-08-22T16:38:00Z"/>
          <w:rFonts w:asciiTheme="minorHAnsi" w:eastAsiaTheme="minorEastAsia" w:hAnsiTheme="minorHAnsi" w:cstheme="minorBidi"/>
          <w:noProof/>
          <w:sz w:val="22"/>
          <w:szCs w:val="22"/>
        </w:rPr>
      </w:pPr>
      <w:del w:id="654" w:author="Windows 사용자" w:date="2012-08-22T16:38:00Z">
        <w:r w:rsidRPr="00BB0189" w:rsidDel="008211DD">
          <w:rPr>
            <w:noProof/>
            <w:rPrChange w:id="655" w:author="user" w:date="2012-08-03T16:54:00Z">
              <w:rPr>
                <w:rStyle w:val="a3"/>
                <w:noProof/>
              </w:rPr>
            </w:rPrChange>
          </w:rPr>
          <w:delText>1</w:delText>
        </w:r>
        <w:r w:rsidDel="008211DD">
          <w:rPr>
            <w:rFonts w:asciiTheme="minorHAnsi" w:eastAsiaTheme="minorEastAsia" w:hAnsiTheme="minorHAnsi" w:cstheme="minorBidi"/>
            <w:noProof/>
            <w:sz w:val="22"/>
            <w:szCs w:val="22"/>
          </w:rPr>
          <w:tab/>
        </w:r>
        <w:r w:rsidRPr="00BB0189" w:rsidDel="008211DD">
          <w:rPr>
            <w:noProof/>
            <w:rPrChange w:id="656" w:author="user" w:date="2012-08-03T16:54:00Z">
              <w:rPr>
                <w:rStyle w:val="a3"/>
                <w:noProof/>
              </w:rPr>
            </w:rPrChange>
          </w:rPr>
          <w:delText>Overview</w:delText>
        </w:r>
        <w:r w:rsidDel="008211DD">
          <w:rPr>
            <w:noProof/>
            <w:webHidden/>
          </w:rPr>
          <w:tab/>
          <w:delText>8</w:delText>
        </w:r>
      </w:del>
    </w:p>
    <w:p w:rsidR="00123EB7" w:rsidDel="008211DD" w:rsidRDefault="00123EB7">
      <w:pPr>
        <w:pStyle w:val="20"/>
        <w:tabs>
          <w:tab w:val="right" w:leader="dot" w:pos="9350"/>
        </w:tabs>
        <w:rPr>
          <w:del w:id="657" w:author="Windows 사용자" w:date="2012-08-22T16:38:00Z"/>
          <w:rFonts w:asciiTheme="minorHAnsi" w:eastAsiaTheme="minorEastAsia" w:hAnsiTheme="minorHAnsi" w:cstheme="minorBidi"/>
          <w:noProof/>
          <w:sz w:val="22"/>
          <w:szCs w:val="22"/>
        </w:rPr>
      </w:pPr>
      <w:del w:id="658" w:author="Windows 사용자" w:date="2012-08-22T16:38:00Z">
        <w:r w:rsidRPr="00BB0189" w:rsidDel="008211DD">
          <w:rPr>
            <w:noProof/>
            <w:rPrChange w:id="659" w:author="user" w:date="2012-08-03T16:54:00Z">
              <w:rPr>
                <w:rStyle w:val="a3"/>
                <w:noProof/>
              </w:rPr>
            </w:rPrChange>
          </w:rPr>
          <w:delText>1.1</w:delText>
        </w:r>
        <w:r w:rsidDel="008211DD">
          <w:rPr>
            <w:noProof/>
            <w:webHidden/>
          </w:rPr>
          <w:tab/>
          <w:delText>8</w:delText>
        </w:r>
      </w:del>
    </w:p>
    <w:p w:rsidR="00123EB7" w:rsidDel="008211DD" w:rsidRDefault="00123EB7">
      <w:pPr>
        <w:pStyle w:val="20"/>
        <w:tabs>
          <w:tab w:val="right" w:leader="dot" w:pos="9350"/>
        </w:tabs>
        <w:rPr>
          <w:del w:id="660" w:author="Windows 사용자" w:date="2012-08-22T16:38:00Z"/>
          <w:rFonts w:asciiTheme="minorHAnsi" w:eastAsiaTheme="minorEastAsia" w:hAnsiTheme="minorHAnsi" w:cstheme="minorBidi"/>
          <w:noProof/>
          <w:sz w:val="22"/>
          <w:szCs w:val="22"/>
        </w:rPr>
      </w:pPr>
      <w:del w:id="661" w:author="Windows 사용자" w:date="2012-08-22T16:38:00Z">
        <w:r w:rsidRPr="00BB0189" w:rsidDel="008211DD">
          <w:rPr>
            <w:noProof/>
            <w:rPrChange w:id="662" w:author="user" w:date="2012-08-03T16:54:00Z">
              <w:rPr>
                <w:rStyle w:val="a3"/>
                <w:noProof/>
              </w:rPr>
            </w:rPrChange>
          </w:rPr>
          <w:delText>1.2</w:delText>
        </w:r>
        <w:r w:rsidDel="008211DD">
          <w:rPr>
            <w:noProof/>
            <w:webHidden/>
          </w:rPr>
          <w:tab/>
          <w:delText>8</w:delText>
        </w:r>
      </w:del>
    </w:p>
    <w:p w:rsidR="00123EB7" w:rsidDel="008211DD" w:rsidRDefault="00123EB7">
      <w:pPr>
        <w:pStyle w:val="20"/>
        <w:tabs>
          <w:tab w:val="left" w:pos="880"/>
          <w:tab w:val="right" w:leader="dot" w:pos="9350"/>
        </w:tabs>
        <w:rPr>
          <w:del w:id="663" w:author="Windows 사용자" w:date="2012-08-22T16:38:00Z"/>
          <w:rFonts w:asciiTheme="minorHAnsi" w:eastAsiaTheme="minorEastAsia" w:hAnsiTheme="minorHAnsi" w:cstheme="minorBidi"/>
          <w:noProof/>
          <w:sz w:val="22"/>
          <w:szCs w:val="22"/>
        </w:rPr>
      </w:pPr>
      <w:del w:id="664" w:author="Windows 사용자" w:date="2012-08-22T16:38:00Z">
        <w:r w:rsidRPr="00BB0189" w:rsidDel="008211DD">
          <w:rPr>
            <w:noProof/>
            <w:rPrChange w:id="665" w:author="user" w:date="2012-08-03T16:54:00Z">
              <w:rPr>
                <w:rStyle w:val="a3"/>
                <w:noProof/>
              </w:rPr>
            </w:rPrChange>
          </w:rPr>
          <w:delText>1.3</w:delText>
        </w:r>
        <w:r w:rsidDel="008211DD">
          <w:rPr>
            <w:rFonts w:asciiTheme="minorHAnsi" w:eastAsiaTheme="minorEastAsia" w:hAnsiTheme="minorHAnsi" w:cstheme="minorBidi"/>
            <w:noProof/>
            <w:sz w:val="22"/>
            <w:szCs w:val="22"/>
          </w:rPr>
          <w:tab/>
        </w:r>
        <w:r w:rsidRPr="00BB0189" w:rsidDel="008211DD">
          <w:rPr>
            <w:noProof/>
            <w:rPrChange w:id="666" w:author="user" w:date="2012-08-03T16:54:00Z">
              <w:rPr>
                <w:rStyle w:val="a3"/>
                <w:noProof/>
              </w:rPr>
            </w:rPrChange>
          </w:rPr>
          <w:delText>General</w:delText>
        </w:r>
        <w:r w:rsidDel="008211DD">
          <w:rPr>
            <w:noProof/>
            <w:webHidden/>
          </w:rPr>
          <w:tab/>
          <w:delText>8</w:delText>
        </w:r>
      </w:del>
    </w:p>
    <w:p w:rsidR="00123EB7" w:rsidDel="008211DD" w:rsidRDefault="00123EB7">
      <w:pPr>
        <w:pStyle w:val="10"/>
        <w:tabs>
          <w:tab w:val="left" w:pos="480"/>
          <w:tab w:val="right" w:leader="dot" w:pos="9350"/>
        </w:tabs>
        <w:rPr>
          <w:del w:id="667" w:author="Windows 사용자" w:date="2012-08-22T16:38:00Z"/>
          <w:rFonts w:asciiTheme="minorHAnsi" w:eastAsiaTheme="minorEastAsia" w:hAnsiTheme="minorHAnsi" w:cstheme="minorBidi"/>
          <w:noProof/>
          <w:sz w:val="22"/>
          <w:szCs w:val="22"/>
        </w:rPr>
      </w:pPr>
      <w:del w:id="668" w:author="Windows 사용자" w:date="2012-08-22T16:38:00Z">
        <w:r w:rsidRPr="00BB0189" w:rsidDel="008211DD">
          <w:rPr>
            <w:noProof/>
            <w:rPrChange w:id="669" w:author="user" w:date="2012-08-03T16:54:00Z">
              <w:rPr>
                <w:rStyle w:val="a3"/>
                <w:noProof/>
                <w:lang w:eastAsia="ja-JP"/>
              </w:rPr>
            </w:rPrChange>
          </w:rPr>
          <w:delText>2</w:delText>
        </w:r>
        <w:r w:rsidDel="008211DD">
          <w:rPr>
            <w:rFonts w:asciiTheme="minorHAnsi" w:eastAsiaTheme="minorEastAsia" w:hAnsiTheme="minorHAnsi" w:cstheme="minorBidi"/>
            <w:noProof/>
            <w:sz w:val="22"/>
            <w:szCs w:val="22"/>
          </w:rPr>
          <w:tab/>
        </w:r>
        <w:r w:rsidRPr="00BB0189" w:rsidDel="008211DD">
          <w:rPr>
            <w:noProof/>
            <w:rPrChange w:id="670" w:author="user" w:date="2012-08-03T16:54:00Z">
              <w:rPr>
                <w:rStyle w:val="a3"/>
                <w:noProof/>
                <w:lang w:eastAsia="ja-JP"/>
              </w:rPr>
            </w:rPrChange>
          </w:rPr>
          <w:delText>Normative references</w:delText>
        </w:r>
        <w:r w:rsidDel="008211DD">
          <w:rPr>
            <w:noProof/>
            <w:webHidden/>
          </w:rPr>
          <w:tab/>
          <w:delText>8</w:delText>
        </w:r>
      </w:del>
    </w:p>
    <w:p w:rsidR="00123EB7" w:rsidDel="008211DD" w:rsidRDefault="00123EB7">
      <w:pPr>
        <w:pStyle w:val="10"/>
        <w:tabs>
          <w:tab w:val="left" w:pos="480"/>
          <w:tab w:val="right" w:leader="dot" w:pos="9350"/>
        </w:tabs>
        <w:rPr>
          <w:del w:id="671" w:author="Windows 사용자" w:date="2012-08-22T16:38:00Z"/>
          <w:rFonts w:asciiTheme="minorHAnsi" w:eastAsiaTheme="minorEastAsia" w:hAnsiTheme="minorHAnsi" w:cstheme="minorBidi"/>
          <w:noProof/>
          <w:sz w:val="22"/>
          <w:szCs w:val="22"/>
        </w:rPr>
      </w:pPr>
      <w:del w:id="672" w:author="Windows 사용자" w:date="2012-08-22T16:38:00Z">
        <w:r w:rsidRPr="00BB0189" w:rsidDel="008211DD">
          <w:rPr>
            <w:noProof/>
            <w:rPrChange w:id="673" w:author="user" w:date="2012-08-03T16:54:00Z">
              <w:rPr>
                <w:rStyle w:val="a3"/>
                <w:noProof/>
                <w:lang w:eastAsia="ja-JP"/>
              </w:rPr>
            </w:rPrChange>
          </w:rPr>
          <w:delText>3</w:delText>
        </w:r>
        <w:r w:rsidDel="008211DD">
          <w:rPr>
            <w:rFonts w:asciiTheme="minorHAnsi" w:eastAsiaTheme="minorEastAsia" w:hAnsiTheme="minorHAnsi" w:cstheme="minorBidi"/>
            <w:noProof/>
            <w:sz w:val="22"/>
            <w:szCs w:val="22"/>
          </w:rPr>
          <w:tab/>
        </w:r>
        <w:r w:rsidRPr="00BB0189" w:rsidDel="008211DD">
          <w:rPr>
            <w:noProof/>
            <w:rPrChange w:id="674" w:author="user" w:date="2012-08-03T16:54:00Z">
              <w:rPr>
                <w:rStyle w:val="a3"/>
                <w:noProof/>
                <w:lang w:eastAsia="ja-JP"/>
              </w:rPr>
            </w:rPrChange>
          </w:rPr>
          <w:delText>Definitions</w:delText>
        </w:r>
        <w:r w:rsidDel="008211DD">
          <w:rPr>
            <w:noProof/>
            <w:webHidden/>
          </w:rPr>
          <w:tab/>
          <w:delText>8</w:delText>
        </w:r>
      </w:del>
    </w:p>
    <w:p w:rsidR="00123EB7" w:rsidDel="008211DD" w:rsidRDefault="00123EB7">
      <w:pPr>
        <w:pStyle w:val="10"/>
        <w:tabs>
          <w:tab w:val="left" w:pos="480"/>
          <w:tab w:val="right" w:leader="dot" w:pos="9350"/>
        </w:tabs>
        <w:rPr>
          <w:del w:id="675" w:author="Windows 사용자" w:date="2012-08-22T16:38:00Z"/>
          <w:rFonts w:asciiTheme="minorHAnsi" w:eastAsiaTheme="minorEastAsia" w:hAnsiTheme="minorHAnsi" w:cstheme="minorBidi"/>
          <w:noProof/>
          <w:sz w:val="22"/>
          <w:szCs w:val="22"/>
        </w:rPr>
      </w:pPr>
      <w:del w:id="676" w:author="Windows 사용자" w:date="2012-08-22T16:38:00Z">
        <w:r w:rsidRPr="00BB0189" w:rsidDel="008211DD">
          <w:rPr>
            <w:noProof/>
            <w:rPrChange w:id="677" w:author="user" w:date="2012-08-03T16:54:00Z">
              <w:rPr>
                <w:rStyle w:val="a3"/>
                <w:noProof/>
              </w:rPr>
            </w:rPrChange>
          </w:rPr>
          <w:delText>4</w:delText>
        </w:r>
        <w:r w:rsidDel="008211DD">
          <w:rPr>
            <w:rFonts w:asciiTheme="minorHAnsi" w:eastAsiaTheme="minorEastAsia" w:hAnsiTheme="minorHAnsi" w:cstheme="minorBidi"/>
            <w:noProof/>
            <w:sz w:val="22"/>
            <w:szCs w:val="22"/>
          </w:rPr>
          <w:tab/>
        </w:r>
        <w:r w:rsidRPr="00BB0189" w:rsidDel="008211DD">
          <w:rPr>
            <w:noProof/>
            <w:rPrChange w:id="678" w:author="user" w:date="2012-08-03T16:54:00Z">
              <w:rPr>
                <w:rStyle w:val="a3"/>
                <w:noProof/>
              </w:rPr>
            </w:rPrChange>
          </w:rPr>
          <w:delText>Abbreviations and acronyms</w:delText>
        </w:r>
        <w:r w:rsidDel="008211DD">
          <w:rPr>
            <w:noProof/>
            <w:webHidden/>
          </w:rPr>
          <w:tab/>
          <w:delText>9</w:delText>
        </w:r>
      </w:del>
    </w:p>
    <w:p w:rsidR="00123EB7" w:rsidDel="008211DD" w:rsidRDefault="00123EB7">
      <w:pPr>
        <w:pStyle w:val="10"/>
        <w:tabs>
          <w:tab w:val="left" w:pos="480"/>
          <w:tab w:val="right" w:leader="dot" w:pos="9350"/>
        </w:tabs>
        <w:rPr>
          <w:del w:id="679" w:author="Windows 사용자" w:date="2012-08-22T16:38:00Z"/>
          <w:rFonts w:asciiTheme="minorHAnsi" w:eastAsiaTheme="minorEastAsia" w:hAnsiTheme="minorHAnsi" w:cstheme="minorBidi"/>
          <w:noProof/>
          <w:sz w:val="22"/>
          <w:szCs w:val="22"/>
        </w:rPr>
      </w:pPr>
      <w:del w:id="680" w:author="Windows 사용자" w:date="2012-08-22T16:38:00Z">
        <w:r w:rsidRPr="00BB0189" w:rsidDel="008211DD">
          <w:rPr>
            <w:noProof/>
            <w:rPrChange w:id="681" w:author="user" w:date="2012-08-03T16:54:00Z">
              <w:rPr>
                <w:rStyle w:val="a3"/>
                <w:noProof/>
                <w:lang w:eastAsia="ja-JP"/>
              </w:rPr>
            </w:rPrChange>
          </w:rPr>
          <w:delText>5</w:delText>
        </w:r>
        <w:r w:rsidDel="008211DD">
          <w:rPr>
            <w:rFonts w:asciiTheme="minorHAnsi" w:eastAsiaTheme="minorEastAsia" w:hAnsiTheme="minorHAnsi" w:cstheme="minorBidi"/>
            <w:noProof/>
            <w:sz w:val="22"/>
            <w:szCs w:val="22"/>
          </w:rPr>
          <w:tab/>
        </w:r>
        <w:r w:rsidRPr="00BB0189" w:rsidDel="008211DD">
          <w:rPr>
            <w:noProof/>
            <w:rPrChange w:id="682" w:author="user" w:date="2012-08-03T16:54:00Z">
              <w:rPr>
                <w:rStyle w:val="a3"/>
                <w:noProof/>
                <w:lang w:eastAsia="ja-JP"/>
              </w:rPr>
            </w:rPrChange>
          </w:rPr>
          <w:delText>General architecture</w:delText>
        </w:r>
        <w:r w:rsidDel="008211DD">
          <w:rPr>
            <w:noProof/>
            <w:webHidden/>
          </w:rPr>
          <w:tab/>
          <w:delText>9</w:delText>
        </w:r>
      </w:del>
    </w:p>
    <w:p w:rsidR="00123EB7" w:rsidDel="008211DD" w:rsidRDefault="00123EB7">
      <w:pPr>
        <w:pStyle w:val="10"/>
        <w:tabs>
          <w:tab w:val="left" w:pos="480"/>
          <w:tab w:val="right" w:leader="dot" w:pos="9350"/>
        </w:tabs>
        <w:rPr>
          <w:del w:id="683" w:author="Windows 사용자" w:date="2012-08-22T16:38:00Z"/>
          <w:rFonts w:asciiTheme="minorHAnsi" w:eastAsiaTheme="minorEastAsia" w:hAnsiTheme="minorHAnsi" w:cstheme="minorBidi"/>
          <w:noProof/>
          <w:sz w:val="22"/>
          <w:szCs w:val="22"/>
        </w:rPr>
      </w:pPr>
      <w:del w:id="684" w:author="Windows 사용자" w:date="2012-08-22T16:38:00Z">
        <w:r w:rsidRPr="00BB0189" w:rsidDel="008211DD">
          <w:rPr>
            <w:noProof/>
            <w:rPrChange w:id="685" w:author="user" w:date="2012-08-03T16:54:00Z">
              <w:rPr>
                <w:rStyle w:val="a3"/>
                <w:noProof/>
                <w:lang w:eastAsia="ja-JP"/>
              </w:rPr>
            </w:rPrChange>
          </w:rPr>
          <w:delText>6</w:delText>
        </w:r>
        <w:r w:rsidDel="008211DD">
          <w:rPr>
            <w:rFonts w:asciiTheme="minorHAnsi" w:eastAsiaTheme="minorEastAsia" w:hAnsiTheme="minorHAnsi" w:cstheme="minorBidi"/>
            <w:noProof/>
            <w:sz w:val="22"/>
            <w:szCs w:val="22"/>
          </w:rPr>
          <w:tab/>
        </w:r>
        <w:r w:rsidRPr="00BB0189" w:rsidDel="008211DD">
          <w:rPr>
            <w:noProof/>
            <w:rPrChange w:id="686" w:author="user" w:date="2012-08-03T16:54:00Z">
              <w:rPr>
                <w:rStyle w:val="a3"/>
                <w:noProof/>
                <w:lang w:eastAsia="ja-JP"/>
              </w:rPr>
            </w:rPrChange>
          </w:rPr>
          <w:delText>MIH Services</w:delText>
        </w:r>
        <w:r w:rsidDel="008211DD">
          <w:rPr>
            <w:noProof/>
            <w:webHidden/>
          </w:rPr>
          <w:tab/>
          <w:delText>9</w:delText>
        </w:r>
      </w:del>
    </w:p>
    <w:p w:rsidR="00123EB7" w:rsidDel="008211DD" w:rsidRDefault="00123EB7">
      <w:pPr>
        <w:pStyle w:val="20"/>
        <w:tabs>
          <w:tab w:val="left" w:pos="880"/>
          <w:tab w:val="right" w:leader="dot" w:pos="9350"/>
        </w:tabs>
        <w:rPr>
          <w:del w:id="687" w:author="Windows 사용자" w:date="2012-08-22T16:38:00Z"/>
          <w:rFonts w:asciiTheme="minorHAnsi" w:eastAsiaTheme="minorEastAsia" w:hAnsiTheme="minorHAnsi" w:cstheme="minorBidi"/>
          <w:noProof/>
          <w:sz w:val="22"/>
          <w:szCs w:val="22"/>
        </w:rPr>
      </w:pPr>
      <w:del w:id="688" w:author="Windows 사용자" w:date="2012-08-22T16:38:00Z">
        <w:r w:rsidRPr="00BB0189" w:rsidDel="008211DD">
          <w:rPr>
            <w:noProof/>
            <w:rPrChange w:id="689" w:author="user" w:date="2012-08-03T16:54:00Z">
              <w:rPr>
                <w:rStyle w:val="a3"/>
                <w:rFonts w:eastAsia="SimSun"/>
                <w:noProof/>
                <w:lang w:eastAsia="zh-CN"/>
              </w:rPr>
            </w:rPrChange>
          </w:rPr>
          <w:delText>6.1</w:delText>
        </w:r>
        <w:r w:rsidDel="008211DD">
          <w:rPr>
            <w:rFonts w:asciiTheme="minorHAnsi" w:eastAsiaTheme="minorEastAsia" w:hAnsiTheme="minorHAnsi" w:cstheme="minorBidi"/>
            <w:noProof/>
            <w:sz w:val="22"/>
            <w:szCs w:val="22"/>
          </w:rPr>
          <w:tab/>
        </w:r>
        <w:r w:rsidRPr="00BB0189" w:rsidDel="008211DD">
          <w:rPr>
            <w:noProof/>
            <w:rPrChange w:id="690" w:author="user" w:date="2012-08-03T16:54:00Z">
              <w:rPr>
                <w:rStyle w:val="a3"/>
                <w:noProof/>
                <w:lang w:eastAsia="ja-JP"/>
              </w:rPr>
            </w:rPrChange>
          </w:rPr>
          <w:delText>General</w:delText>
        </w:r>
        <w:r w:rsidDel="008211DD">
          <w:rPr>
            <w:noProof/>
            <w:webHidden/>
          </w:rPr>
          <w:tab/>
          <w:delText>9</w:delText>
        </w:r>
      </w:del>
    </w:p>
    <w:p w:rsidR="00123EB7" w:rsidDel="008211DD" w:rsidRDefault="00123EB7">
      <w:pPr>
        <w:pStyle w:val="20"/>
        <w:tabs>
          <w:tab w:val="left" w:pos="880"/>
          <w:tab w:val="right" w:leader="dot" w:pos="9350"/>
        </w:tabs>
        <w:rPr>
          <w:del w:id="691" w:author="Windows 사용자" w:date="2012-08-22T16:38:00Z"/>
          <w:rFonts w:asciiTheme="minorHAnsi" w:eastAsiaTheme="minorEastAsia" w:hAnsiTheme="minorHAnsi" w:cstheme="minorBidi"/>
          <w:noProof/>
          <w:sz w:val="22"/>
          <w:szCs w:val="22"/>
        </w:rPr>
      </w:pPr>
      <w:del w:id="692" w:author="Windows 사용자" w:date="2012-08-22T16:38:00Z">
        <w:r w:rsidRPr="00BB0189" w:rsidDel="008211DD">
          <w:rPr>
            <w:noProof/>
            <w:rPrChange w:id="693" w:author="user" w:date="2012-08-03T16:54:00Z">
              <w:rPr>
                <w:rStyle w:val="a3"/>
                <w:rFonts w:eastAsia="SimSun"/>
                <w:noProof/>
                <w:lang w:eastAsia="zh-CN"/>
              </w:rPr>
            </w:rPrChange>
          </w:rPr>
          <w:delText>6.2</w:delText>
        </w:r>
        <w:r w:rsidDel="008211DD">
          <w:rPr>
            <w:rFonts w:asciiTheme="minorHAnsi" w:eastAsiaTheme="minorEastAsia" w:hAnsiTheme="minorHAnsi" w:cstheme="minorBidi"/>
            <w:noProof/>
            <w:sz w:val="22"/>
            <w:szCs w:val="22"/>
          </w:rPr>
          <w:tab/>
        </w:r>
        <w:r w:rsidRPr="00BB0189" w:rsidDel="008211DD">
          <w:rPr>
            <w:noProof/>
            <w:rPrChange w:id="694" w:author="user" w:date="2012-08-03T16:54:00Z">
              <w:rPr>
                <w:rStyle w:val="a3"/>
                <w:noProof/>
                <w:lang w:eastAsia="ja-JP"/>
              </w:rPr>
            </w:rPrChange>
          </w:rPr>
          <w:delText>Service management</w:delText>
        </w:r>
        <w:r w:rsidDel="008211DD">
          <w:rPr>
            <w:noProof/>
            <w:webHidden/>
          </w:rPr>
          <w:tab/>
          <w:delText>9</w:delText>
        </w:r>
      </w:del>
    </w:p>
    <w:p w:rsidR="00123EB7" w:rsidDel="008211DD" w:rsidRDefault="00123EB7">
      <w:pPr>
        <w:pStyle w:val="20"/>
        <w:tabs>
          <w:tab w:val="left" w:pos="880"/>
          <w:tab w:val="right" w:leader="dot" w:pos="9350"/>
        </w:tabs>
        <w:rPr>
          <w:del w:id="695" w:author="Windows 사용자" w:date="2012-08-22T16:38:00Z"/>
          <w:rFonts w:asciiTheme="minorHAnsi" w:eastAsiaTheme="minorEastAsia" w:hAnsiTheme="minorHAnsi" w:cstheme="minorBidi"/>
          <w:noProof/>
          <w:sz w:val="22"/>
          <w:szCs w:val="22"/>
        </w:rPr>
      </w:pPr>
      <w:del w:id="696" w:author="Windows 사용자" w:date="2012-08-22T16:38:00Z">
        <w:r w:rsidRPr="00BB0189" w:rsidDel="008211DD">
          <w:rPr>
            <w:noProof/>
            <w:rPrChange w:id="697" w:author="user" w:date="2012-08-03T16:54:00Z">
              <w:rPr>
                <w:rStyle w:val="a3"/>
                <w:rFonts w:eastAsia="SimSun"/>
                <w:noProof/>
                <w:lang w:eastAsia="zh-CN"/>
              </w:rPr>
            </w:rPrChange>
          </w:rPr>
          <w:delText>6.3</w:delText>
        </w:r>
        <w:r w:rsidDel="008211DD">
          <w:rPr>
            <w:rFonts w:asciiTheme="minorHAnsi" w:eastAsiaTheme="minorEastAsia" w:hAnsiTheme="minorHAnsi" w:cstheme="minorBidi"/>
            <w:noProof/>
            <w:sz w:val="22"/>
            <w:szCs w:val="22"/>
          </w:rPr>
          <w:tab/>
        </w:r>
        <w:r w:rsidRPr="00BB0189" w:rsidDel="008211DD">
          <w:rPr>
            <w:noProof/>
            <w:rPrChange w:id="698" w:author="user" w:date="2012-08-03T16:54:00Z">
              <w:rPr>
                <w:rStyle w:val="a3"/>
                <w:noProof/>
                <w:lang w:eastAsia="ja-JP"/>
              </w:rPr>
            </w:rPrChange>
          </w:rPr>
          <w:delText>Media independent event service</w:delText>
        </w:r>
        <w:r w:rsidDel="008211DD">
          <w:rPr>
            <w:noProof/>
            <w:webHidden/>
          </w:rPr>
          <w:tab/>
          <w:delText>9</w:delText>
        </w:r>
      </w:del>
    </w:p>
    <w:p w:rsidR="00123EB7" w:rsidDel="008211DD" w:rsidRDefault="00123EB7">
      <w:pPr>
        <w:pStyle w:val="20"/>
        <w:tabs>
          <w:tab w:val="left" w:pos="880"/>
          <w:tab w:val="right" w:leader="dot" w:pos="9350"/>
        </w:tabs>
        <w:rPr>
          <w:del w:id="699" w:author="Windows 사용자" w:date="2012-08-22T16:38:00Z"/>
          <w:rFonts w:asciiTheme="minorHAnsi" w:eastAsiaTheme="minorEastAsia" w:hAnsiTheme="minorHAnsi" w:cstheme="minorBidi"/>
          <w:noProof/>
          <w:sz w:val="22"/>
          <w:szCs w:val="22"/>
        </w:rPr>
      </w:pPr>
      <w:del w:id="700" w:author="Windows 사용자" w:date="2012-08-22T16:38:00Z">
        <w:r w:rsidRPr="00BB0189" w:rsidDel="008211DD">
          <w:rPr>
            <w:noProof/>
            <w:rPrChange w:id="701" w:author="user" w:date="2012-08-03T16:54:00Z">
              <w:rPr>
                <w:rStyle w:val="a3"/>
                <w:rFonts w:eastAsia="SimSun"/>
                <w:noProof/>
                <w:lang w:eastAsia="zh-CN"/>
              </w:rPr>
            </w:rPrChange>
          </w:rPr>
          <w:delText>6.4</w:delText>
        </w:r>
        <w:r w:rsidDel="008211DD">
          <w:rPr>
            <w:rFonts w:asciiTheme="minorHAnsi" w:eastAsiaTheme="minorEastAsia" w:hAnsiTheme="minorHAnsi" w:cstheme="minorBidi"/>
            <w:noProof/>
            <w:sz w:val="22"/>
            <w:szCs w:val="22"/>
          </w:rPr>
          <w:tab/>
        </w:r>
        <w:r w:rsidRPr="00BB0189" w:rsidDel="008211DD">
          <w:rPr>
            <w:noProof/>
            <w:rPrChange w:id="702" w:author="user" w:date="2012-08-03T16:54:00Z">
              <w:rPr>
                <w:rStyle w:val="a3"/>
                <w:noProof/>
              </w:rPr>
            </w:rPrChange>
          </w:rPr>
          <w:delText>Media independent command service</w:delText>
        </w:r>
        <w:r w:rsidDel="008211DD">
          <w:rPr>
            <w:noProof/>
            <w:webHidden/>
          </w:rPr>
          <w:tab/>
          <w:delText>9</w:delText>
        </w:r>
      </w:del>
    </w:p>
    <w:p w:rsidR="00123EB7" w:rsidDel="008211DD" w:rsidRDefault="00123EB7">
      <w:pPr>
        <w:pStyle w:val="20"/>
        <w:tabs>
          <w:tab w:val="left" w:pos="880"/>
          <w:tab w:val="right" w:leader="dot" w:pos="9350"/>
        </w:tabs>
        <w:rPr>
          <w:del w:id="703" w:author="Windows 사용자" w:date="2012-08-22T16:38:00Z"/>
          <w:rFonts w:asciiTheme="minorHAnsi" w:eastAsiaTheme="minorEastAsia" w:hAnsiTheme="minorHAnsi" w:cstheme="minorBidi"/>
          <w:noProof/>
          <w:sz w:val="22"/>
          <w:szCs w:val="22"/>
        </w:rPr>
      </w:pPr>
      <w:del w:id="704" w:author="Windows 사용자" w:date="2012-08-22T16:38:00Z">
        <w:r w:rsidRPr="00BB0189" w:rsidDel="008211DD">
          <w:rPr>
            <w:noProof/>
            <w:rPrChange w:id="705" w:author="user" w:date="2012-08-03T16:54:00Z">
              <w:rPr>
                <w:rStyle w:val="a3"/>
                <w:noProof/>
              </w:rPr>
            </w:rPrChange>
          </w:rPr>
          <w:delText>6.5</w:delText>
        </w:r>
        <w:r w:rsidDel="008211DD">
          <w:rPr>
            <w:rFonts w:asciiTheme="minorHAnsi" w:eastAsiaTheme="minorEastAsia" w:hAnsiTheme="minorHAnsi" w:cstheme="minorBidi"/>
            <w:noProof/>
            <w:sz w:val="22"/>
            <w:szCs w:val="22"/>
          </w:rPr>
          <w:tab/>
        </w:r>
        <w:r w:rsidRPr="00BB0189" w:rsidDel="008211DD">
          <w:rPr>
            <w:noProof/>
            <w:rPrChange w:id="706" w:author="user" w:date="2012-08-03T16:54:00Z">
              <w:rPr>
                <w:rStyle w:val="a3"/>
                <w:noProof/>
              </w:rPr>
            </w:rPrChange>
          </w:rPr>
          <w:delText>Media independent information service</w:delText>
        </w:r>
        <w:r w:rsidDel="008211DD">
          <w:rPr>
            <w:noProof/>
            <w:webHidden/>
          </w:rPr>
          <w:tab/>
          <w:delText>9</w:delText>
        </w:r>
      </w:del>
    </w:p>
    <w:p w:rsidR="00123EB7" w:rsidDel="008211DD" w:rsidRDefault="00123EB7">
      <w:pPr>
        <w:pStyle w:val="30"/>
        <w:tabs>
          <w:tab w:val="left" w:pos="1320"/>
          <w:tab w:val="right" w:leader="dot" w:pos="9350"/>
        </w:tabs>
        <w:rPr>
          <w:del w:id="707" w:author="Windows 사용자" w:date="2012-08-22T16:38:00Z"/>
          <w:rFonts w:asciiTheme="minorHAnsi" w:eastAsiaTheme="minorEastAsia" w:hAnsiTheme="minorHAnsi" w:cstheme="minorBidi"/>
          <w:noProof/>
          <w:sz w:val="22"/>
          <w:szCs w:val="22"/>
        </w:rPr>
      </w:pPr>
      <w:del w:id="708" w:author="Windows 사용자" w:date="2012-08-22T16:38:00Z">
        <w:r w:rsidRPr="00BB0189" w:rsidDel="008211DD">
          <w:rPr>
            <w:noProof/>
            <w:rPrChange w:id="709" w:author="user" w:date="2012-08-03T16:54:00Z">
              <w:rPr>
                <w:rStyle w:val="a3"/>
                <w:noProof/>
              </w:rPr>
            </w:rPrChange>
          </w:rPr>
          <w:lastRenderedPageBreak/>
          <w:delText>6.5.1</w:delText>
        </w:r>
        <w:r w:rsidDel="008211DD">
          <w:rPr>
            <w:rFonts w:asciiTheme="minorHAnsi" w:eastAsiaTheme="minorEastAsia" w:hAnsiTheme="minorHAnsi" w:cstheme="minorBidi"/>
            <w:noProof/>
            <w:sz w:val="22"/>
            <w:szCs w:val="22"/>
          </w:rPr>
          <w:tab/>
        </w:r>
        <w:r w:rsidRPr="00BB0189" w:rsidDel="008211DD">
          <w:rPr>
            <w:noProof/>
            <w:rPrChange w:id="710" w:author="user" w:date="2012-08-03T16:54:00Z">
              <w:rPr>
                <w:rStyle w:val="a3"/>
                <w:noProof/>
              </w:rPr>
            </w:rPrChange>
          </w:rPr>
          <w:delText>Information Element</w:delText>
        </w:r>
        <w:r w:rsidDel="008211DD">
          <w:rPr>
            <w:noProof/>
            <w:webHidden/>
          </w:rPr>
          <w:tab/>
          <w:delText>9</w:delText>
        </w:r>
      </w:del>
    </w:p>
    <w:p w:rsidR="00123EB7" w:rsidDel="008211DD" w:rsidRDefault="00123EB7">
      <w:pPr>
        <w:pStyle w:val="30"/>
        <w:tabs>
          <w:tab w:val="left" w:pos="1320"/>
          <w:tab w:val="right" w:leader="dot" w:pos="9350"/>
        </w:tabs>
        <w:rPr>
          <w:del w:id="711" w:author="Windows 사용자" w:date="2012-08-22T16:38:00Z"/>
          <w:rFonts w:asciiTheme="minorHAnsi" w:eastAsiaTheme="minorEastAsia" w:hAnsiTheme="minorHAnsi" w:cstheme="minorBidi"/>
          <w:noProof/>
          <w:sz w:val="22"/>
          <w:szCs w:val="22"/>
        </w:rPr>
      </w:pPr>
      <w:del w:id="712" w:author="Windows 사용자" w:date="2012-08-22T16:38:00Z">
        <w:r w:rsidRPr="00BB0189" w:rsidDel="008211DD">
          <w:rPr>
            <w:noProof/>
            <w:rPrChange w:id="713" w:author="user" w:date="2012-08-03T16:54:00Z">
              <w:rPr>
                <w:rStyle w:val="a3"/>
                <w:noProof/>
              </w:rPr>
            </w:rPrChange>
          </w:rPr>
          <w:delText>6.5.2</w:delText>
        </w:r>
        <w:r w:rsidDel="008211DD">
          <w:rPr>
            <w:rFonts w:asciiTheme="minorHAnsi" w:eastAsiaTheme="minorEastAsia" w:hAnsiTheme="minorHAnsi" w:cstheme="minorBidi"/>
            <w:noProof/>
            <w:sz w:val="22"/>
            <w:szCs w:val="22"/>
          </w:rPr>
          <w:tab/>
        </w:r>
        <w:r w:rsidRPr="00BB0189" w:rsidDel="008211DD">
          <w:rPr>
            <w:noProof/>
            <w:rPrChange w:id="714" w:author="user" w:date="2012-08-03T16:54:00Z">
              <w:rPr>
                <w:rStyle w:val="a3"/>
                <w:noProof/>
              </w:rPr>
            </w:rPrChange>
          </w:rPr>
          <w:delText>IE Containers</w:delText>
        </w:r>
        <w:r w:rsidDel="008211DD">
          <w:rPr>
            <w:noProof/>
            <w:webHidden/>
          </w:rPr>
          <w:tab/>
          <w:delText>10</w:delText>
        </w:r>
      </w:del>
    </w:p>
    <w:p w:rsidR="00123EB7" w:rsidDel="008211DD" w:rsidRDefault="00123EB7">
      <w:pPr>
        <w:pStyle w:val="10"/>
        <w:tabs>
          <w:tab w:val="left" w:pos="480"/>
          <w:tab w:val="right" w:leader="dot" w:pos="9350"/>
        </w:tabs>
        <w:rPr>
          <w:del w:id="715" w:author="Windows 사용자" w:date="2012-08-22T16:38:00Z"/>
          <w:rFonts w:asciiTheme="minorHAnsi" w:eastAsiaTheme="minorEastAsia" w:hAnsiTheme="minorHAnsi" w:cstheme="minorBidi"/>
          <w:noProof/>
          <w:sz w:val="22"/>
          <w:szCs w:val="22"/>
        </w:rPr>
      </w:pPr>
      <w:del w:id="716" w:author="Windows 사용자" w:date="2012-08-22T16:38:00Z">
        <w:r w:rsidRPr="00BB0189" w:rsidDel="008211DD">
          <w:rPr>
            <w:noProof/>
            <w:rPrChange w:id="717" w:author="user" w:date="2012-08-03T16:54:00Z">
              <w:rPr>
                <w:rStyle w:val="a3"/>
                <w:noProof/>
              </w:rPr>
            </w:rPrChange>
          </w:rPr>
          <w:delText>7</w:delText>
        </w:r>
        <w:r w:rsidDel="008211DD">
          <w:rPr>
            <w:rFonts w:asciiTheme="minorHAnsi" w:eastAsiaTheme="minorEastAsia" w:hAnsiTheme="minorHAnsi" w:cstheme="minorBidi"/>
            <w:noProof/>
            <w:sz w:val="22"/>
            <w:szCs w:val="22"/>
          </w:rPr>
          <w:tab/>
        </w:r>
        <w:r w:rsidRPr="00BB0189" w:rsidDel="008211DD">
          <w:rPr>
            <w:noProof/>
            <w:rPrChange w:id="718" w:author="user" w:date="2012-08-03T16:54:00Z">
              <w:rPr>
                <w:rStyle w:val="a3"/>
                <w:noProof/>
              </w:rPr>
            </w:rPrChange>
          </w:rPr>
          <w:delText>Service Access Point (SAP) and primitives</w:delText>
        </w:r>
        <w:r w:rsidDel="008211DD">
          <w:rPr>
            <w:noProof/>
            <w:webHidden/>
          </w:rPr>
          <w:tab/>
          <w:delText>10</w:delText>
        </w:r>
      </w:del>
    </w:p>
    <w:p w:rsidR="00123EB7" w:rsidDel="008211DD" w:rsidRDefault="00123EB7">
      <w:pPr>
        <w:pStyle w:val="20"/>
        <w:tabs>
          <w:tab w:val="left" w:pos="880"/>
          <w:tab w:val="right" w:leader="dot" w:pos="9350"/>
        </w:tabs>
        <w:rPr>
          <w:del w:id="719" w:author="Windows 사용자" w:date="2012-08-22T16:38:00Z"/>
          <w:rFonts w:asciiTheme="minorHAnsi" w:eastAsiaTheme="minorEastAsia" w:hAnsiTheme="minorHAnsi" w:cstheme="minorBidi"/>
          <w:noProof/>
          <w:sz w:val="22"/>
          <w:szCs w:val="22"/>
        </w:rPr>
      </w:pPr>
      <w:del w:id="720" w:author="Windows 사용자" w:date="2012-08-22T16:38:00Z">
        <w:r w:rsidRPr="00BB0189" w:rsidDel="008211DD">
          <w:rPr>
            <w:noProof/>
            <w:rPrChange w:id="721" w:author="user" w:date="2012-08-03T16:54:00Z">
              <w:rPr>
                <w:rStyle w:val="a3"/>
                <w:noProof/>
              </w:rPr>
            </w:rPrChange>
          </w:rPr>
          <w:delText>7.1</w:delText>
        </w:r>
        <w:r w:rsidDel="008211DD">
          <w:rPr>
            <w:rFonts w:asciiTheme="minorHAnsi" w:eastAsiaTheme="minorEastAsia" w:hAnsiTheme="minorHAnsi" w:cstheme="minorBidi"/>
            <w:noProof/>
            <w:sz w:val="22"/>
            <w:szCs w:val="22"/>
          </w:rPr>
          <w:tab/>
        </w:r>
        <w:r w:rsidRPr="00BB0189" w:rsidDel="008211DD">
          <w:rPr>
            <w:noProof/>
            <w:rPrChange w:id="722" w:author="user" w:date="2012-08-03T16:54:00Z">
              <w:rPr>
                <w:rStyle w:val="a3"/>
                <w:noProof/>
              </w:rPr>
            </w:rPrChange>
          </w:rPr>
          <w:delText>Introduction</w:delText>
        </w:r>
        <w:r w:rsidDel="008211DD">
          <w:rPr>
            <w:noProof/>
            <w:webHidden/>
          </w:rPr>
          <w:tab/>
          <w:delText>10</w:delText>
        </w:r>
      </w:del>
    </w:p>
    <w:p w:rsidR="00123EB7" w:rsidDel="008211DD" w:rsidRDefault="00123EB7">
      <w:pPr>
        <w:pStyle w:val="20"/>
        <w:tabs>
          <w:tab w:val="left" w:pos="880"/>
          <w:tab w:val="right" w:leader="dot" w:pos="9350"/>
        </w:tabs>
        <w:rPr>
          <w:del w:id="723" w:author="Windows 사용자" w:date="2012-08-22T16:38:00Z"/>
          <w:rFonts w:asciiTheme="minorHAnsi" w:eastAsiaTheme="minorEastAsia" w:hAnsiTheme="minorHAnsi" w:cstheme="minorBidi"/>
          <w:noProof/>
          <w:sz w:val="22"/>
          <w:szCs w:val="22"/>
        </w:rPr>
      </w:pPr>
      <w:del w:id="724" w:author="Windows 사용자" w:date="2012-08-22T16:38:00Z">
        <w:r w:rsidRPr="00BB0189" w:rsidDel="008211DD">
          <w:rPr>
            <w:noProof/>
            <w:rPrChange w:id="725" w:author="user" w:date="2012-08-03T16:54:00Z">
              <w:rPr>
                <w:rStyle w:val="a3"/>
                <w:noProof/>
              </w:rPr>
            </w:rPrChange>
          </w:rPr>
          <w:delText>7.2</w:delText>
        </w:r>
        <w:r w:rsidDel="008211DD">
          <w:rPr>
            <w:rFonts w:asciiTheme="minorHAnsi" w:eastAsiaTheme="minorEastAsia" w:hAnsiTheme="minorHAnsi" w:cstheme="minorBidi"/>
            <w:noProof/>
            <w:sz w:val="22"/>
            <w:szCs w:val="22"/>
          </w:rPr>
          <w:tab/>
        </w:r>
        <w:r w:rsidRPr="00BB0189" w:rsidDel="008211DD">
          <w:rPr>
            <w:noProof/>
            <w:rPrChange w:id="726" w:author="user" w:date="2012-08-03T16:54:00Z">
              <w:rPr>
                <w:rStyle w:val="a3"/>
                <w:noProof/>
              </w:rPr>
            </w:rPrChange>
          </w:rPr>
          <w:delText>SAPs</w:delText>
        </w:r>
        <w:r w:rsidDel="008211DD">
          <w:rPr>
            <w:noProof/>
            <w:webHidden/>
          </w:rPr>
          <w:tab/>
          <w:delText>10</w:delText>
        </w:r>
      </w:del>
    </w:p>
    <w:p w:rsidR="00123EB7" w:rsidDel="008211DD" w:rsidRDefault="00123EB7">
      <w:pPr>
        <w:pStyle w:val="20"/>
        <w:tabs>
          <w:tab w:val="left" w:pos="880"/>
          <w:tab w:val="right" w:leader="dot" w:pos="9350"/>
        </w:tabs>
        <w:rPr>
          <w:del w:id="727" w:author="Windows 사용자" w:date="2012-08-22T16:38:00Z"/>
          <w:rFonts w:asciiTheme="minorHAnsi" w:eastAsiaTheme="minorEastAsia" w:hAnsiTheme="minorHAnsi" w:cstheme="minorBidi"/>
          <w:noProof/>
          <w:sz w:val="22"/>
          <w:szCs w:val="22"/>
        </w:rPr>
      </w:pPr>
      <w:del w:id="728" w:author="Windows 사용자" w:date="2012-08-22T16:38:00Z">
        <w:r w:rsidRPr="00BB0189" w:rsidDel="008211DD">
          <w:rPr>
            <w:noProof/>
            <w:rPrChange w:id="729" w:author="user" w:date="2012-08-03T16:54:00Z">
              <w:rPr>
                <w:rStyle w:val="a3"/>
                <w:noProof/>
              </w:rPr>
            </w:rPrChange>
          </w:rPr>
          <w:delText>7.3</w:delText>
        </w:r>
        <w:r w:rsidDel="008211DD">
          <w:rPr>
            <w:rFonts w:asciiTheme="minorHAnsi" w:eastAsiaTheme="minorEastAsia" w:hAnsiTheme="minorHAnsi" w:cstheme="minorBidi"/>
            <w:noProof/>
            <w:sz w:val="22"/>
            <w:szCs w:val="22"/>
          </w:rPr>
          <w:tab/>
        </w:r>
        <w:r w:rsidRPr="00BB0189" w:rsidDel="008211DD">
          <w:rPr>
            <w:noProof/>
            <w:rPrChange w:id="730" w:author="user" w:date="2012-08-03T16:54:00Z">
              <w:rPr>
                <w:rStyle w:val="a3"/>
                <w:noProof/>
              </w:rPr>
            </w:rPrChange>
          </w:rPr>
          <w:delText>MIH_LINK_SAP primitives</w:delText>
        </w:r>
        <w:r w:rsidDel="008211DD">
          <w:rPr>
            <w:noProof/>
            <w:webHidden/>
          </w:rPr>
          <w:tab/>
          <w:delText>10</w:delText>
        </w:r>
      </w:del>
    </w:p>
    <w:p w:rsidR="00123EB7" w:rsidDel="008211DD" w:rsidRDefault="00123EB7">
      <w:pPr>
        <w:pStyle w:val="20"/>
        <w:tabs>
          <w:tab w:val="left" w:pos="880"/>
          <w:tab w:val="right" w:leader="dot" w:pos="9350"/>
        </w:tabs>
        <w:rPr>
          <w:del w:id="731" w:author="Windows 사용자" w:date="2012-08-22T16:38:00Z"/>
          <w:rFonts w:asciiTheme="minorHAnsi" w:eastAsiaTheme="minorEastAsia" w:hAnsiTheme="minorHAnsi" w:cstheme="minorBidi"/>
          <w:noProof/>
          <w:sz w:val="22"/>
          <w:szCs w:val="22"/>
        </w:rPr>
      </w:pPr>
      <w:del w:id="732" w:author="Windows 사용자" w:date="2012-08-22T16:38:00Z">
        <w:r w:rsidRPr="00BB0189" w:rsidDel="008211DD">
          <w:rPr>
            <w:noProof/>
            <w:rPrChange w:id="733" w:author="user" w:date="2012-08-03T16:54:00Z">
              <w:rPr>
                <w:rStyle w:val="a3"/>
                <w:noProof/>
              </w:rPr>
            </w:rPrChange>
          </w:rPr>
          <w:delText>7.4</w:delText>
        </w:r>
        <w:r w:rsidDel="008211DD">
          <w:rPr>
            <w:rFonts w:asciiTheme="minorHAnsi" w:eastAsiaTheme="minorEastAsia" w:hAnsiTheme="minorHAnsi" w:cstheme="minorBidi"/>
            <w:noProof/>
            <w:sz w:val="22"/>
            <w:szCs w:val="22"/>
          </w:rPr>
          <w:tab/>
        </w:r>
        <w:r w:rsidRPr="00BB0189" w:rsidDel="008211DD">
          <w:rPr>
            <w:noProof/>
            <w:rPrChange w:id="734" w:author="user" w:date="2012-08-03T16:54:00Z">
              <w:rPr>
                <w:rStyle w:val="a3"/>
                <w:noProof/>
              </w:rPr>
            </w:rPrChange>
          </w:rPr>
          <w:delText>MIH_SAP primitives</w:delText>
        </w:r>
        <w:r w:rsidDel="008211DD">
          <w:rPr>
            <w:noProof/>
            <w:webHidden/>
          </w:rPr>
          <w:tab/>
          <w:delText>10</w:delText>
        </w:r>
      </w:del>
    </w:p>
    <w:p w:rsidR="00123EB7" w:rsidDel="008211DD" w:rsidRDefault="00123EB7">
      <w:pPr>
        <w:pStyle w:val="30"/>
        <w:tabs>
          <w:tab w:val="left" w:pos="1320"/>
          <w:tab w:val="right" w:leader="dot" w:pos="9350"/>
        </w:tabs>
        <w:rPr>
          <w:del w:id="735" w:author="Windows 사용자" w:date="2012-08-22T16:38:00Z"/>
          <w:rFonts w:asciiTheme="minorHAnsi" w:eastAsiaTheme="minorEastAsia" w:hAnsiTheme="minorHAnsi" w:cstheme="minorBidi"/>
          <w:noProof/>
          <w:sz w:val="22"/>
          <w:szCs w:val="22"/>
        </w:rPr>
      </w:pPr>
      <w:del w:id="736" w:author="Windows 사용자" w:date="2012-08-22T16:38:00Z">
        <w:r w:rsidRPr="00BB0189" w:rsidDel="008211DD">
          <w:rPr>
            <w:noProof/>
            <w:rPrChange w:id="737" w:author="user" w:date="2012-08-03T16:54:00Z">
              <w:rPr>
                <w:rStyle w:val="a3"/>
                <w:noProof/>
              </w:rPr>
            </w:rPrChange>
          </w:rPr>
          <w:delText>7.4.29</w:delText>
        </w:r>
        <w:r w:rsidDel="008211DD">
          <w:rPr>
            <w:rFonts w:asciiTheme="minorHAnsi" w:eastAsiaTheme="minorEastAsia" w:hAnsiTheme="minorHAnsi" w:cstheme="minorBidi"/>
            <w:noProof/>
            <w:sz w:val="22"/>
            <w:szCs w:val="22"/>
          </w:rPr>
          <w:tab/>
        </w:r>
        <w:r w:rsidRPr="00BB0189" w:rsidDel="008211DD">
          <w:rPr>
            <w:noProof/>
            <w:rPrChange w:id="738" w:author="user" w:date="2012-08-03T16:54:00Z">
              <w:rPr>
                <w:rStyle w:val="a3"/>
                <w:noProof/>
              </w:rPr>
            </w:rPrChange>
          </w:rPr>
          <w:delText>MIH_LL_Transfer</w:delText>
        </w:r>
        <w:r w:rsidDel="008211DD">
          <w:rPr>
            <w:noProof/>
            <w:webHidden/>
          </w:rPr>
          <w:tab/>
          <w:delText>10</w:delText>
        </w:r>
      </w:del>
    </w:p>
    <w:p w:rsidR="00123EB7" w:rsidDel="008211DD" w:rsidRDefault="00123EB7">
      <w:pPr>
        <w:pStyle w:val="30"/>
        <w:tabs>
          <w:tab w:val="left" w:pos="1320"/>
          <w:tab w:val="right" w:leader="dot" w:pos="9350"/>
        </w:tabs>
        <w:rPr>
          <w:del w:id="739" w:author="Windows 사용자" w:date="2012-08-22T16:38:00Z"/>
          <w:rFonts w:asciiTheme="minorHAnsi" w:eastAsiaTheme="minorEastAsia" w:hAnsiTheme="minorHAnsi" w:cstheme="minorBidi"/>
          <w:noProof/>
          <w:sz w:val="22"/>
          <w:szCs w:val="22"/>
        </w:rPr>
      </w:pPr>
      <w:del w:id="740" w:author="Windows 사용자" w:date="2012-08-22T16:38:00Z">
        <w:r w:rsidRPr="00BB0189" w:rsidDel="008211DD">
          <w:rPr>
            <w:noProof/>
            <w:rPrChange w:id="741" w:author="user" w:date="2012-08-03T16:54:00Z">
              <w:rPr>
                <w:rStyle w:val="a3"/>
                <w:noProof/>
              </w:rPr>
            </w:rPrChange>
          </w:rPr>
          <w:delText>7.4.30</w:delText>
        </w:r>
        <w:r w:rsidDel="008211DD">
          <w:rPr>
            <w:rFonts w:asciiTheme="minorHAnsi" w:eastAsiaTheme="minorEastAsia" w:hAnsiTheme="minorHAnsi" w:cstheme="minorBidi"/>
            <w:noProof/>
            <w:sz w:val="22"/>
            <w:szCs w:val="22"/>
          </w:rPr>
          <w:tab/>
        </w:r>
        <w:r w:rsidRPr="00BB0189" w:rsidDel="008211DD">
          <w:rPr>
            <w:noProof/>
            <w:rPrChange w:id="742" w:author="user" w:date="2012-08-03T16:54:00Z">
              <w:rPr>
                <w:rStyle w:val="a3"/>
                <w:noProof/>
              </w:rPr>
            </w:rPrChange>
          </w:rPr>
          <w:delText>MIH_N2N_LL_Transfer</w:delText>
        </w:r>
        <w:r w:rsidDel="008211DD">
          <w:rPr>
            <w:noProof/>
            <w:webHidden/>
          </w:rPr>
          <w:tab/>
          <w:delText>15</w:delText>
        </w:r>
      </w:del>
    </w:p>
    <w:p w:rsidR="00123EB7" w:rsidDel="008211DD" w:rsidRDefault="00123EB7">
      <w:pPr>
        <w:pStyle w:val="10"/>
        <w:tabs>
          <w:tab w:val="left" w:pos="480"/>
          <w:tab w:val="right" w:leader="dot" w:pos="9350"/>
        </w:tabs>
        <w:rPr>
          <w:del w:id="743" w:author="Windows 사용자" w:date="2012-08-22T16:38:00Z"/>
          <w:rFonts w:asciiTheme="minorHAnsi" w:eastAsiaTheme="minorEastAsia" w:hAnsiTheme="minorHAnsi" w:cstheme="minorBidi"/>
          <w:noProof/>
          <w:sz w:val="22"/>
          <w:szCs w:val="22"/>
        </w:rPr>
      </w:pPr>
      <w:del w:id="744" w:author="Windows 사용자" w:date="2012-08-22T16:38:00Z">
        <w:r w:rsidRPr="00BB0189" w:rsidDel="008211DD">
          <w:rPr>
            <w:noProof/>
            <w:rPrChange w:id="745" w:author="user" w:date="2012-08-03T16:54:00Z">
              <w:rPr>
                <w:rStyle w:val="a3"/>
                <w:noProof/>
              </w:rPr>
            </w:rPrChange>
          </w:rPr>
          <w:delText>8</w:delText>
        </w:r>
        <w:r w:rsidDel="008211DD">
          <w:rPr>
            <w:rFonts w:asciiTheme="minorHAnsi" w:eastAsiaTheme="minorEastAsia" w:hAnsiTheme="minorHAnsi" w:cstheme="minorBidi"/>
            <w:noProof/>
            <w:sz w:val="22"/>
            <w:szCs w:val="22"/>
          </w:rPr>
          <w:tab/>
        </w:r>
        <w:r w:rsidRPr="00BB0189" w:rsidDel="008211DD">
          <w:rPr>
            <w:noProof/>
            <w:rPrChange w:id="746" w:author="user" w:date="2012-08-03T16:54:00Z">
              <w:rPr>
                <w:rStyle w:val="a3"/>
                <w:noProof/>
              </w:rPr>
            </w:rPrChange>
          </w:rPr>
          <w:delText>Media independent handover protocols</w:delText>
        </w:r>
        <w:r w:rsidDel="008211DD">
          <w:rPr>
            <w:noProof/>
            <w:webHidden/>
          </w:rPr>
          <w:tab/>
          <w:delText>21</w:delText>
        </w:r>
      </w:del>
    </w:p>
    <w:p w:rsidR="00123EB7" w:rsidDel="008211DD" w:rsidRDefault="00123EB7">
      <w:pPr>
        <w:pStyle w:val="20"/>
        <w:tabs>
          <w:tab w:val="left" w:pos="880"/>
          <w:tab w:val="right" w:leader="dot" w:pos="9350"/>
        </w:tabs>
        <w:rPr>
          <w:del w:id="747" w:author="Windows 사용자" w:date="2012-08-22T16:38:00Z"/>
          <w:rFonts w:asciiTheme="minorHAnsi" w:eastAsiaTheme="minorEastAsia" w:hAnsiTheme="minorHAnsi" w:cstheme="minorBidi"/>
          <w:noProof/>
          <w:sz w:val="22"/>
          <w:szCs w:val="22"/>
        </w:rPr>
      </w:pPr>
      <w:del w:id="748" w:author="Windows 사용자" w:date="2012-08-22T16:38:00Z">
        <w:r w:rsidRPr="00BB0189" w:rsidDel="008211DD">
          <w:rPr>
            <w:noProof/>
            <w:rPrChange w:id="749" w:author="user" w:date="2012-08-03T16:54:00Z">
              <w:rPr>
                <w:rStyle w:val="a3"/>
                <w:noProof/>
              </w:rPr>
            </w:rPrChange>
          </w:rPr>
          <w:delText>8.6</w:delText>
        </w:r>
        <w:r w:rsidDel="008211DD">
          <w:rPr>
            <w:rFonts w:asciiTheme="minorHAnsi" w:eastAsiaTheme="minorEastAsia" w:hAnsiTheme="minorHAnsi" w:cstheme="minorBidi"/>
            <w:noProof/>
            <w:sz w:val="22"/>
            <w:szCs w:val="22"/>
          </w:rPr>
          <w:tab/>
        </w:r>
        <w:r w:rsidRPr="00BB0189" w:rsidDel="008211DD">
          <w:rPr>
            <w:noProof/>
            <w:rPrChange w:id="750" w:author="user" w:date="2012-08-03T16:54:00Z">
              <w:rPr>
                <w:rStyle w:val="a3"/>
                <w:noProof/>
              </w:rPr>
            </w:rPrChange>
          </w:rPr>
          <w:delText>MIH protocol messages</w:delText>
        </w:r>
        <w:r w:rsidDel="008211DD">
          <w:rPr>
            <w:noProof/>
            <w:webHidden/>
          </w:rPr>
          <w:tab/>
          <w:delText>21</w:delText>
        </w:r>
      </w:del>
    </w:p>
    <w:p w:rsidR="00123EB7" w:rsidDel="008211DD" w:rsidRDefault="00123EB7">
      <w:pPr>
        <w:pStyle w:val="30"/>
        <w:tabs>
          <w:tab w:val="left" w:pos="1320"/>
          <w:tab w:val="right" w:leader="dot" w:pos="9350"/>
        </w:tabs>
        <w:rPr>
          <w:del w:id="751" w:author="Windows 사용자" w:date="2012-08-22T16:38:00Z"/>
          <w:rFonts w:asciiTheme="minorHAnsi" w:eastAsiaTheme="minorEastAsia" w:hAnsiTheme="minorHAnsi" w:cstheme="minorBidi"/>
          <w:noProof/>
          <w:sz w:val="22"/>
          <w:szCs w:val="22"/>
        </w:rPr>
      </w:pPr>
      <w:del w:id="752" w:author="Windows 사용자" w:date="2012-08-22T16:38:00Z">
        <w:r w:rsidRPr="00BB0189" w:rsidDel="008211DD">
          <w:rPr>
            <w:noProof/>
            <w:rPrChange w:id="753" w:author="user" w:date="2012-08-03T16:54:00Z">
              <w:rPr>
                <w:rStyle w:val="a3"/>
                <w:noProof/>
              </w:rPr>
            </w:rPrChange>
          </w:rPr>
          <w:delText>8.6.3</w:delText>
        </w:r>
        <w:r w:rsidDel="008211DD">
          <w:rPr>
            <w:rFonts w:asciiTheme="minorHAnsi" w:eastAsiaTheme="minorEastAsia" w:hAnsiTheme="minorHAnsi" w:cstheme="minorBidi"/>
            <w:noProof/>
            <w:sz w:val="22"/>
            <w:szCs w:val="22"/>
          </w:rPr>
          <w:tab/>
        </w:r>
        <w:r w:rsidRPr="00BB0189" w:rsidDel="008211DD">
          <w:rPr>
            <w:noProof/>
            <w:rPrChange w:id="754" w:author="user" w:date="2012-08-03T16:54:00Z">
              <w:rPr>
                <w:rStyle w:val="a3"/>
                <w:noProof/>
              </w:rPr>
            </w:rPrChange>
          </w:rPr>
          <w:delText>MIH messages for command service</w:delText>
        </w:r>
        <w:r w:rsidDel="008211DD">
          <w:rPr>
            <w:noProof/>
            <w:webHidden/>
          </w:rPr>
          <w:tab/>
          <w:delText>21</w:delText>
        </w:r>
      </w:del>
    </w:p>
    <w:p w:rsidR="00123EB7" w:rsidDel="008211DD" w:rsidRDefault="00123EB7">
      <w:pPr>
        <w:pStyle w:val="10"/>
        <w:tabs>
          <w:tab w:val="left" w:pos="480"/>
          <w:tab w:val="right" w:leader="dot" w:pos="9350"/>
        </w:tabs>
        <w:rPr>
          <w:del w:id="755" w:author="Windows 사용자" w:date="2012-08-22T16:38:00Z"/>
          <w:rFonts w:asciiTheme="minorHAnsi" w:eastAsiaTheme="minorEastAsia" w:hAnsiTheme="minorHAnsi" w:cstheme="minorBidi"/>
          <w:noProof/>
          <w:sz w:val="22"/>
          <w:szCs w:val="22"/>
        </w:rPr>
      </w:pPr>
      <w:del w:id="756" w:author="Windows 사용자" w:date="2012-08-22T16:38:00Z">
        <w:r w:rsidRPr="00BB0189" w:rsidDel="008211DD">
          <w:rPr>
            <w:noProof/>
            <w:rPrChange w:id="757" w:author="user" w:date="2012-08-03T16:54:00Z">
              <w:rPr>
                <w:rStyle w:val="a3"/>
                <w:noProof/>
              </w:rPr>
            </w:rPrChange>
          </w:rPr>
          <w:delText>9</w:delText>
        </w:r>
        <w:r w:rsidDel="008211DD">
          <w:rPr>
            <w:rFonts w:asciiTheme="minorHAnsi" w:eastAsiaTheme="minorEastAsia" w:hAnsiTheme="minorHAnsi" w:cstheme="minorBidi"/>
            <w:noProof/>
            <w:sz w:val="22"/>
            <w:szCs w:val="22"/>
          </w:rPr>
          <w:tab/>
        </w:r>
        <w:r w:rsidRPr="00BB0189" w:rsidDel="008211DD">
          <w:rPr>
            <w:noProof/>
            <w:rPrChange w:id="758" w:author="user" w:date="2012-08-03T16:54:00Z">
              <w:rPr>
                <w:rStyle w:val="a3"/>
                <w:noProof/>
              </w:rPr>
            </w:rPrChange>
          </w:rPr>
          <w:delText>MIH protocol protection</w:delText>
        </w:r>
        <w:r w:rsidDel="008211DD">
          <w:rPr>
            <w:noProof/>
            <w:webHidden/>
          </w:rPr>
          <w:tab/>
          <w:delText>24</w:delText>
        </w:r>
      </w:del>
    </w:p>
    <w:p w:rsidR="00123EB7" w:rsidDel="008211DD" w:rsidRDefault="00123EB7">
      <w:pPr>
        <w:pStyle w:val="10"/>
        <w:tabs>
          <w:tab w:val="left" w:pos="480"/>
          <w:tab w:val="right" w:leader="dot" w:pos="9350"/>
        </w:tabs>
        <w:rPr>
          <w:del w:id="759" w:author="Windows 사용자" w:date="2012-08-22T16:38:00Z"/>
          <w:rFonts w:asciiTheme="minorHAnsi" w:eastAsiaTheme="minorEastAsia" w:hAnsiTheme="minorHAnsi" w:cstheme="minorBidi"/>
          <w:noProof/>
          <w:sz w:val="22"/>
          <w:szCs w:val="22"/>
        </w:rPr>
      </w:pPr>
      <w:del w:id="760" w:author="Windows 사용자" w:date="2012-08-22T16:38:00Z">
        <w:r w:rsidRPr="00BB0189" w:rsidDel="008211DD">
          <w:rPr>
            <w:noProof/>
            <w:rPrChange w:id="761" w:author="user" w:date="2012-08-03T16:54:00Z">
              <w:rPr>
                <w:rStyle w:val="a3"/>
                <w:noProof/>
              </w:rPr>
            </w:rPrChange>
          </w:rPr>
          <w:delText>10</w:delText>
        </w:r>
        <w:r w:rsidDel="008211DD">
          <w:rPr>
            <w:rFonts w:asciiTheme="minorHAnsi" w:eastAsiaTheme="minorEastAsia" w:hAnsiTheme="minorHAnsi" w:cstheme="minorBidi"/>
            <w:noProof/>
            <w:sz w:val="22"/>
            <w:szCs w:val="22"/>
          </w:rPr>
          <w:tab/>
        </w:r>
        <w:r w:rsidRPr="00BB0189" w:rsidDel="008211DD">
          <w:rPr>
            <w:noProof/>
            <w:rPrChange w:id="762" w:author="user" w:date="2012-08-03T16:54:00Z">
              <w:rPr>
                <w:rStyle w:val="a3"/>
                <w:noProof/>
              </w:rPr>
            </w:rPrChange>
          </w:rPr>
          <w:delText>Proactive Authentication</w:delText>
        </w:r>
        <w:r w:rsidDel="008211DD">
          <w:rPr>
            <w:noProof/>
            <w:webHidden/>
          </w:rPr>
          <w:tab/>
          <w:delText>26</w:delText>
        </w:r>
      </w:del>
    </w:p>
    <w:p w:rsidR="00123EB7" w:rsidDel="008211DD" w:rsidRDefault="00123EB7">
      <w:pPr>
        <w:pStyle w:val="20"/>
        <w:tabs>
          <w:tab w:val="left" w:pos="1100"/>
          <w:tab w:val="right" w:leader="dot" w:pos="9350"/>
        </w:tabs>
        <w:rPr>
          <w:del w:id="763" w:author="Windows 사용자" w:date="2012-08-22T16:38:00Z"/>
          <w:rFonts w:asciiTheme="minorHAnsi" w:eastAsiaTheme="minorEastAsia" w:hAnsiTheme="minorHAnsi" w:cstheme="minorBidi"/>
          <w:noProof/>
          <w:sz w:val="22"/>
          <w:szCs w:val="22"/>
        </w:rPr>
      </w:pPr>
      <w:del w:id="764" w:author="Windows 사용자" w:date="2012-08-22T16:38:00Z">
        <w:r w:rsidRPr="00BB0189" w:rsidDel="008211DD">
          <w:rPr>
            <w:noProof/>
            <w:rPrChange w:id="765" w:author="user" w:date="2012-08-03T16:54:00Z">
              <w:rPr>
                <w:rStyle w:val="a3"/>
                <w:noProof/>
              </w:rPr>
            </w:rPrChange>
          </w:rPr>
          <w:delText>10.1</w:delText>
        </w:r>
        <w:r w:rsidDel="008211DD">
          <w:rPr>
            <w:rFonts w:asciiTheme="minorHAnsi" w:eastAsiaTheme="minorEastAsia" w:hAnsiTheme="minorHAnsi" w:cstheme="minorBidi"/>
            <w:noProof/>
            <w:sz w:val="22"/>
            <w:szCs w:val="22"/>
          </w:rPr>
          <w:tab/>
        </w:r>
        <w:r w:rsidRPr="00BB0189" w:rsidDel="008211DD">
          <w:rPr>
            <w:noProof/>
            <w:rPrChange w:id="766" w:author="user" w:date="2012-08-03T16:54:00Z">
              <w:rPr>
                <w:rStyle w:val="a3"/>
                <w:noProof/>
              </w:rPr>
            </w:rPrChange>
          </w:rPr>
          <w:delText>Media specific proactive authentication</w:delText>
        </w:r>
        <w:r w:rsidDel="008211DD">
          <w:rPr>
            <w:noProof/>
            <w:webHidden/>
          </w:rPr>
          <w:tab/>
          <w:delText>26</w:delText>
        </w:r>
      </w:del>
    </w:p>
    <w:p w:rsidR="00123EB7" w:rsidDel="008211DD" w:rsidRDefault="00123EB7">
      <w:pPr>
        <w:pStyle w:val="10"/>
        <w:tabs>
          <w:tab w:val="left" w:pos="480"/>
          <w:tab w:val="right" w:leader="dot" w:pos="9350"/>
        </w:tabs>
        <w:rPr>
          <w:del w:id="767" w:author="Windows 사용자" w:date="2012-08-22T16:38:00Z"/>
          <w:rFonts w:asciiTheme="minorHAnsi" w:eastAsiaTheme="minorEastAsia" w:hAnsiTheme="minorHAnsi" w:cstheme="minorBidi"/>
          <w:noProof/>
          <w:sz w:val="22"/>
          <w:szCs w:val="22"/>
        </w:rPr>
      </w:pPr>
      <w:del w:id="768" w:author="Windows 사용자" w:date="2012-08-22T16:38:00Z">
        <w:r w:rsidRPr="00BB0189" w:rsidDel="008211DD">
          <w:rPr>
            <w:noProof/>
            <w:rPrChange w:id="769" w:author="user" w:date="2012-08-03T16:54:00Z">
              <w:rPr>
                <w:rStyle w:val="a3"/>
                <w:noProof/>
                <w:lang w:eastAsia="ko-KR"/>
              </w:rPr>
            </w:rPrChange>
          </w:rPr>
          <w:delText>11</w:delText>
        </w:r>
        <w:r w:rsidDel="008211DD">
          <w:rPr>
            <w:rFonts w:asciiTheme="minorHAnsi" w:eastAsiaTheme="minorEastAsia" w:hAnsiTheme="minorHAnsi" w:cstheme="minorBidi"/>
            <w:noProof/>
            <w:sz w:val="22"/>
            <w:szCs w:val="22"/>
          </w:rPr>
          <w:tab/>
        </w:r>
        <w:r w:rsidRPr="00BB0189" w:rsidDel="008211DD">
          <w:rPr>
            <w:noProof/>
            <w:rPrChange w:id="770" w:author="user" w:date="2012-08-03T16:54:00Z">
              <w:rPr>
                <w:rStyle w:val="a3"/>
                <w:noProof/>
                <w:lang w:eastAsia="ko-KR"/>
              </w:rPr>
            </w:rPrChange>
          </w:rPr>
          <w:delText>Single Radio Handover</w:delText>
        </w:r>
        <w:r w:rsidDel="008211DD">
          <w:rPr>
            <w:noProof/>
            <w:webHidden/>
          </w:rPr>
          <w:tab/>
          <w:delText>27</w:delText>
        </w:r>
      </w:del>
    </w:p>
    <w:p w:rsidR="00123EB7" w:rsidDel="008211DD" w:rsidRDefault="00123EB7">
      <w:pPr>
        <w:pStyle w:val="20"/>
        <w:tabs>
          <w:tab w:val="left" w:pos="1100"/>
          <w:tab w:val="right" w:leader="dot" w:pos="9350"/>
        </w:tabs>
        <w:rPr>
          <w:del w:id="771" w:author="Windows 사용자" w:date="2012-08-22T16:38:00Z"/>
          <w:rFonts w:asciiTheme="minorHAnsi" w:eastAsiaTheme="minorEastAsia" w:hAnsiTheme="minorHAnsi" w:cstheme="minorBidi"/>
          <w:noProof/>
          <w:sz w:val="22"/>
          <w:szCs w:val="22"/>
        </w:rPr>
      </w:pPr>
      <w:del w:id="772" w:author="Windows 사용자" w:date="2012-08-22T16:38:00Z">
        <w:r w:rsidRPr="00BB0189" w:rsidDel="008211DD">
          <w:rPr>
            <w:noProof/>
            <w:rPrChange w:id="773" w:author="user" w:date="2012-08-03T16:54:00Z">
              <w:rPr>
                <w:rStyle w:val="a3"/>
                <w:noProof/>
                <w:lang w:eastAsia="ko-KR"/>
              </w:rPr>
            </w:rPrChange>
          </w:rPr>
          <w:delText>11.1</w:delText>
        </w:r>
        <w:r w:rsidDel="008211DD">
          <w:rPr>
            <w:rFonts w:asciiTheme="minorHAnsi" w:eastAsiaTheme="minorEastAsia" w:hAnsiTheme="minorHAnsi" w:cstheme="minorBidi"/>
            <w:noProof/>
            <w:sz w:val="22"/>
            <w:szCs w:val="22"/>
          </w:rPr>
          <w:tab/>
        </w:r>
        <w:r w:rsidRPr="00BB0189" w:rsidDel="008211DD">
          <w:rPr>
            <w:noProof/>
            <w:rPrChange w:id="774" w:author="user" w:date="2012-08-03T16:54:00Z">
              <w:rPr>
                <w:rStyle w:val="a3"/>
                <w:noProof/>
                <w:lang w:eastAsia="ko-KR"/>
              </w:rPr>
            </w:rPrChange>
          </w:rPr>
          <w:delText>Introduction</w:delText>
        </w:r>
        <w:r w:rsidDel="008211DD">
          <w:rPr>
            <w:noProof/>
            <w:webHidden/>
          </w:rPr>
          <w:tab/>
          <w:delText>27</w:delText>
        </w:r>
      </w:del>
    </w:p>
    <w:p w:rsidR="00123EB7" w:rsidDel="008211DD" w:rsidRDefault="00123EB7">
      <w:pPr>
        <w:pStyle w:val="30"/>
        <w:tabs>
          <w:tab w:val="left" w:pos="1320"/>
          <w:tab w:val="right" w:leader="dot" w:pos="9350"/>
        </w:tabs>
        <w:rPr>
          <w:del w:id="775" w:author="Windows 사용자" w:date="2012-08-22T16:38:00Z"/>
          <w:rFonts w:asciiTheme="minorHAnsi" w:eastAsiaTheme="minorEastAsia" w:hAnsiTheme="minorHAnsi" w:cstheme="minorBidi"/>
          <w:noProof/>
          <w:sz w:val="22"/>
          <w:szCs w:val="22"/>
        </w:rPr>
      </w:pPr>
      <w:del w:id="776" w:author="Windows 사용자" w:date="2012-08-22T16:38:00Z">
        <w:r w:rsidRPr="00BB0189" w:rsidDel="008211DD">
          <w:rPr>
            <w:noProof/>
            <w:rPrChange w:id="777" w:author="user" w:date="2012-08-03T16:54:00Z">
              <w:rPr>
                <w:rStyle w:val="a3"/>
                <w:noProof/>
                <w:lang w:eastAsia="ko-KR"/>
              </w:rPr>
            </w:rPrChange>
          </w:rPr>
          <w:delText>11.1.1</w:delText>
        </w:r>
        <w:r w:rsidDel="008211DD">
          <w:rPr>
            <w:rFonts w:asciiTheme="minorHAnsi" w:eastAsiaTheme="minorEastAsia" w:hAnsiTheme="minorHAnsi" w:cstheme="minorBidi"/>
            <w:noProof/>
            <w:sz w:val="22"/>
            <w:szCs w:val="22"/>
          </w:rPr>
          <w:tab/>
        </w:r>
        <w:r w:rsidRPr="00BB0189" w:rsidDel="008211DD">
          <w:rPr>
            <w:noProof/>
            <w:rPrChange w:id="778" w:author="user" w:date="2012-08-03T16:54:00Z">
              <w:rPr>
                <w:rStyle w:val="a3"/>
                <w:noProof/>
                <w:lang w:eastAsia="ko-KR"/>
              </w:rPr>
            </w:rPrChange>
          </w:rPr>
          <w:delText>Need for single radio handover</w:delText>
        </w:r>
        <w:r w:rsidDel="008211DD">
          <w:rPr>
            <w:noProof/>
            <w:webHidden/>
          </w:rPr>
          <w:tab/>
          <w:delText>27</w:delText>
        </w:r>
      </w:del>
    </w:p>
    <w:p w:rsidR="00123EB7" w:rsidDel="008211DD" w:rsidRDefault="00123EB7">
      <w:pPr>
        <w:pStyle w:val="30"/>
        <w:tabs>
          <w:tab w:val="left" w:pos="1320"/>
          <w:tab w:val="right" w:leader="dot" w:pos="9350"/>
        </w:tabs>
        <w:rPr>
          <w:del w:id="779" w:author="Windows 사용자" w:date="2012-08-22T16:38:00Z"/>
          <w:rFonts w:asciiTheme="minorHAnsi" w:eastAsiaTheme="minorEastAsia" w:hAnsiTheme="minorHAnsi" w:cstheme="minorBidi"/>
          <w:noProof/>
          <w:sz w:val="22"/>
          <w:szCs w:val="22"/>
        </w:rPr>
      </w:pPr>
      <w:del w:id="780" w:author="Windows 사용자" w:date="2012-08-22T16:38:00Z">
        <w:r w:rsidRPr="00BB0189" w:rsidDel="008211DD">
          <w:rPr>
            <w:noProof/>
            <w:rPrChange w:id="781" w:author="user" w:date="2012-08-03T16:54:00Z">
              <w:rPr>
                <w:rStyle w:val="a3"/>
                <w:noProof/>
                <w:lang w:eastAsia="ko-KR"/>
              </w:rPr>
            </w:rPrChange>
          </w:rPr>
          <w:delText>11.1.2</w:delText>
        </w:r>
        <w:r w:rsidDel="008211DD">
          <w:rPr>
            <w:rFonts w:asciiTheme="minorHAnsi" w:eastAsiaTheme="minorEastAsia" w:hAnsiTheme="minorHAnsi" w:cstheme="minorBidi"/>
            <w:noProof/>
            <w:sz w:val="22"/>
            <w:szCs w:val="22"/>
          </w:rPr>
          <w:tab/>
        </w:r>
        <w:r w:rsidRPr="00BB0189" w:rsidDel="008211DD">
          <w:rPr>
            <w:noProof/>
            <w:rPrChange w:id="782" w:author="user" w:date="2012-08-03T16:54:00Z">
              <w:rPr>
                <w:rStyle w:val="a3"/>
                <w:noProof/>
                <w:lang w:eastAsia="ko-KR"/>
              </w:rPr>
            </w:rPrChange>
          </w:rPr>
          <w:delText>Relationship to other network standards</w:delText>
        </w:r>
        <w:r w:rsidDel="008211DD">
          <w:rPr>
            <w:noProof/>
            <w:webHidden/>
          </w:rPr>
          <w:tab/>
          <w:delText>27</w:delText>
        </w:r>
      </w:del>
    </w:p>
    <w:p w:rsidR="00123EB7" w:rsidDel="008211DD" w:rsidRDefault="00123EB7">
      <w:pPr>
        <w:pStyle w:val="30"/>
        <w:tabs>
          <w:tab w:val="left" w:pos="1320"/>
          <w:tab w:val="right" w:leader="dot" w:pos="9350"/>
        </w:tabs>
        <w:rPr>
          <w:del w:id="783" w:author="Windows 사용자" w:date="2012-08-22T16:38:00Z"/>
          <w:rFonts w:asciiTheme="minorHAnsi" w:eastAsiaTheme="minorEastAsia" w:hAnsiTheme="minorHAnsi" w:cstheme="minorBidi"/>
          <w:noProof/>
          <w:sz w:val="22"/>
          <w:szCs w:val="22"/>
        </w:rPr>
      </w:pPr>
      <w:del w:id="784" w:author="Windows 사용자" w:date="2012-08-22T16:38:00Z">
        <w:r w:rsidRPr="00BB0189" w:rsidDel="008211DD">
          <w:rPr>
            <w:noProof/>
            <w:rPrChange w:id="785" w:author="user" w:date="2012-08-03T16:54:00Z">
              <w:rPr>
                <w:rStyle w:val="a3"/>
                <w:noProof/>
                <w:lang w:val="it-IT" w:eastAsia="ko-KR"/>
              </w:rPr>
            </w:rPrChange>
          </w:rPr>
          <w:delText>11.1.3</w:delText>
        </w:r>
        <w:r w:rsidDel="008211DD">
          <w:rPr>
            <w:rFonts w:asciiTheme="minorHAnsi" w:eastAsiaTheme="minorEastAsia" w:hAnsiTheme="minorHAnsi" w:cstheme="minorBidi"/>
            <w:noProof/>
            <w:sz w:val="22"/>
            <w:szCs w:val="22"/>
          </w:rPr>
          <w:tab/>
        </w:r>
        <w:r w:rsidRPr="00BB0189" w:rsidDel="008211DD">
          <w:rPr>
            <w:noProof/>
            <w:rPrChange w:id="786" w:author="user" w:date="2012-08-03T16:54:00Z">
              <w:rPr>
                <w:rStyle w:val="a3"/>
                <w:noProof/>
                <w:lang w:val="it-IT" w:eastAsia="ko-KR"/>
              </w:rPr>
            </w:rPrChange>
          </w:rPr>
          <w:delText>Single radio versus dual radio handover</w:delText>
        </w:r>
        <w:r w:rsidDel="008211DD">
          <w:rPr>
            <w:noProof/>
            <w:webHidden/>
          </w:rPr>
          <w:tab/>
          <w:delText>28</w:delText>
        </w:r>
      </w:del>
    </w:p>
    <w:p w:rsidR="00123EB7" w:rsidDel="008211DD" w:rsidRDefault="00123EB7">
      <w:pPr>
        <w:pStyle w:val="30"/>
        <w:tabs>
          <w:tab w:val="left" w:pos="1320"/>
          <w:tab w:val="right" w:leader="dot" w:pos="9350"/>
        </w:tabs>
        <w:rPr>
          <w:del w:id="787" w:author="Windows 사용자" w:date="2012-08-22T16:38:00Z"/>
          <w:rFonts w:asciiTheme="minorHAnsi" w:eastAsiaTheme="minorEastAsia" w:hAnsiTheme="minorHAnsi" w:cstheme="minorBidi"/>
          <w:noProof/>
          <w:sz w:val="22"/>
          <w:szCs w:val="22"/>
        </w:rPr>
      </w:pPr>
      <w:del w:id="788" w:author="Windows 사용자" w:date="2012-08-22T16:38:00Z">
        <w:r w:rsidRPr="00BB0189" w:rsidDel="008211DD">
          <w:rPr>
            <w:noProof/>
            <w:rPrChange w:id="789" w:author="user" w:date="2012-08-03T16:54:00Z">
              <w:rPr>
                <w:rStyle w:val="a3"/>
                <w:noProof/>
                <w:lang w:eastAsia="ko-KR"/>
              </w:rPr>
            </w:rPrChange>
          </w:rPr>
          <w:delText>11.1.4</w:delText>
        </w:r>
        <w:r w:rsidDel="008211DD">
          <w:rPr>
            <w:rFonts w:asciiTheme="minorHAnsi" w:eastAsiaTheme="minorEastAsia" w:hAnsiTheme="minorHAnsi" w:cstheme="minorBidi"/>
            <w:noProof/>
            <w:sz w:val="22"/>
            <w:szCs w:val="22"/>
          </w:rPr>
          <w:tab/>
        </w:r>
        <w:r w:rsidRPr="00BB0189" w:rsidDel="008211DD">
          <w:rPr>
            <w:noProof/>
            <w:rPrChange w:id="790" w:author="user" w:date="2012-08-03T16:54:00Z">
              <w:rPr>
                <w:rStyle w:val="a3"/>
                <w:noProof/>
                <w:lang w:eastAsia="ko-KR"/>
              </w:rPr>
            </w:rPrChange>
          </w:rPr>
          <w:delText>Media independent single radio handover</w:delText>
        </w:r>
        <w:r w:rsidDel="008211DD">
          <w:rPr>
            <w:noProof/>
            <w:webHidden/>
          </w:rPr>
          <w:tab/>
          <w:delText>29</w:delText>
        </w:r>
      </w:del>
    </w:p>
    <w:p w:rsidR="00123EB7" w:rsidDel="008211DD" w:rsidRDefault="00123EB7">
      <w:pPr>
        <w:pStyle w:val="20"/>
        <w:tabs>
          <w:tab w:val="left" w:pos="1100"/>
          <w:tab w:val="right" w:leader="dot" w:pos="9350"/>
        </w:tabs>
        <w:rPr>
          <w:del w:id="791" w:author="Windows 사용자" w:date="2012-08-22T16:38:00Z"/>
          <w:rFonts w:asciiTheme="minorHAnsi" w:eastAsiaTheme="minorEastAsia" w:hAnsiTheme="minorHAnsi" w:cstheme="minorBidi"/>
          <w:noProof/>
          <w:sz w:val="22"/>
          <w:szCs w:val="22"/>
        </w:rPr>
      </w:pPr>
      <w:del w:id="792" w:author="Windows 사용자" w:date="2012-08-22T16:38:00Z">
        <w:r w:rsidRPr="00BB0189" w:rsidDel="008211DD">
          <w:rPr>
            <w:noProof/>
            <w:rPrChange w:id="793" w:author="user" w:date="2012-08-03T16:54:00Z">
              <w:rPr>
                <w:rStyle w:val="a3"/>
                <w:rFonts w:eastAsia="맑은 고딕"/>
                <w:noProof/>
                <w:lang w:eastAsia="ko-KR"/>
              </w:rPr>
            </w:rPrChange>
          </w:rPr>
          <w:delText>11.2</w:delText>
        </w:r>
        <w:r w:rsidDel="008211DD">
          <w:rPr>
            <w:rFonts w:asciiTheme="minorHAnsi" w:eastAsiaTheme="minorEastAsia" w:hAnsiTheme="minorHAnsi" w:cstheme="minorBidi"/>
            <w:noProof/>
            <w:sz w:val="22"/>
            <w:szCs w:val="22"/>
          </w:rPr>
          <w:tab/>
        </w:r>
        <w:r w:rsidRPr="00BB0189" w:rsidDel="008211DD">
          <w:rPr>
            <w:noProof/>
            <w:rPrChange w:id="794" w:author="user" w:date="2012-08-03T16:54:00Z">
              <w:rPr>
                <w:rStyle w:val="a3"/>
                <w:rFonts w:eastAsia="맑은 고딕"/>
                <w:noProof/>
                <w:lang w:eastAsia="ko-KR"/>
              </w:rPr>
            </w:rPrChange>
          </w:rPr>
          <w:delText>Requirements of Single Radio Handover</w:delText>
        </w:r>
        <w:r w:rsidDel="008211DD">
          <w:rPr>
            <w:noProof/>
            <w:webHidden/>
          </w:rPr>
          <w:tab/>
          <w:delText>29</w:delText>
        </w:r>
      </w:del>
    </w:p>
    <w:p w:rsidR="00123EB7" w:rsidDel="008211DD" w:rsidRDefault="00123EB7">
      <w:pPr>
        <w:pStyle w:val="20"/>
        <w:tabs>
          <w:tab w:val="left" w:pos="1100"/>
          <w:tab w:val="right" w:leader="dot" w:pos="9350"/>
        </w:tabs>
        <w:rPr>
          <w:del w:id="795" w:author="Windows 사용자" w:date="2012-08-22T16:38:00Z"/>
          <w:rFonts w:asciiTheme="minorHAnsi" w:eastAsiaTheme="minorEastAsia" w:hAnsiTheme="minorHAnsi" w:cstheme="minorBidi"/>
          <w:noProof/>
          <w:sz w:val="22"/>
          <w:szCs w:val="22"/>
        </w:rPr>
      </w:pPr>
      <w:del w:id="796" w:author="Windows 사용자" w:date="2012-08-22T16:38:00Z">
        <w:r w:rsidRPr="00BB0189" w:rsidDel="008211DD">
          <w:rPr>
            <w:noProof/>
            <w:rPrChange w:id="797" w:author="user" w:date="2012-08-03T16:54:00Z">
              <w:rPr>
                <w:rStyle w:val="a3"/>
                <w:noProof/>
                <w:lang w:eastAsia="ko-KR"/>
              </w:rPr>
            </w:rPrChange>
          </w:rPr>
          <w:delText>11.3</w:delText>
        </w:r>
        <w:r w:rsidDel="008211DD">
          <w:rPr>
            <w:rFonts w:asciiTheme="minorHAnsi" w:eastAsiaTheme="minorEastAsia" w:hAnsiTheme="minorHAnsi" w:cstheme="minorBidi"/>
            <w:noProof/>
            <w:sz w:val="22"/>
            <w:szCs w:val="22"/>
          </w:rPr>
          <w:tab/>
        </w:r>
        <w:r w:rsidRPr="00BB0189" w:rsidDel="008211DD">
          <w:rPr>
            <w:noProof/>
            <w:rPrChange w:id="798" w:author="user" w:date="2012-08-03T16:54:00Z">
              <w:rPr>
                <w:rStyle w:val="a3"/>
                <w:noProof/>
                <w:lang w:eastAsia="ko-KR"/>
              </w:rPr>
            </w:rPrChange>
          </w:rPr>
          <w:delText>Assumptions of Single Radio Handover</w:delText>
        </w:r>
        <w:r w:rsidDel="008211DD">
          <w:rPr>
            <w:noProof/>
            <w:webHidden/>
          </w:rPr>
          <w:tab/>
          <w:delText>30</w:delText>
        </w:r>
      </w:del>
    </w:p>
    <w:p w:rsidR="00123EB7" w:rsidDel="008211DD" w:rsidRDefault="00123EB7">
      <w:pPr>
        <w:pStyle w:val="20"/>
        <w:tabs>
          <w:tab w:val="left" w:pos="1100"/>
          <w:tab w:val="right" w:leader="dot" w:pos="9350"/>
        </w:tabs>
        <w:rPr>
          <w:del w:id="799" w:author="Windows 사용자" w:date="2012-08-22T16:38:00Z"/>
          <w:rFonts w:asciiTheme="minorHAnsi" w:eastAsiaTheme="minorEastAsia" w:hAnsiTheme="minorHAnsi" w:cstheme="minorBidi"/>
          <w:noProof/>
          <w:sz w:val="22"/>
          <w:szCs w:val="22"/>
        </w:rPr>
      </w:pPr>
      <w:del w:id="800" w:author="Windows 사용자" w:date="2012-08-22T16:38:00Z">
        <w:r w:rsidRPr="00BB0189" w:rsidDel="008211DD">
          <w:rPr>
            <w:noProof/>
            <w:rPrChange w:id="801" w:author="user" w:date="2012-08-03T16:54:00Z">
              <w:rPr>
                <w:rStyle w:val="a3"/>
                <w:noProof/>
                <w:lang w:eastAsia="ko-KR"/>
              </w:rPr>
            </w:rPrChange>
          </w:rPr>
          <w:delText>11.4</w:delText>
        </w:r>
        <w:r w:rsidDel="008211DD">
          <w:rPr>
            <w:rFonts w:asciiTheme="minorHAnsi" w:eastAsiaTheme="minorEastAsia" w:hAnsiTheme="minorHAnsi" w:cstheme="minorBidi"/>
            <w:noProof/>
            <w:sz w:val="22"/>
            <w:szCs w:val="22"/>
          </w:rPr>
          <w:tab/>
        </w:r>
        <w:r w:rsidRPr="00BB0189" w:rsidDel="008211DD">
          <w:rPr>
            <w:noProof/>
            <w:rPrChange w:id="802" w:author="user" w:date="2012-08-03T16:54:00Z">
              <w:rPr>
                <w:rStyle w:val="a3"/>
                <w:noProof/>
                <w:lang w:eastAsia="ko-KR"/>
              </w:rPr>
            </w:rPrChange>
          </w:rPr>
          <w:delText>SRHO Reference Model</w:delText>
        </w:r>
        <w:r w:rsidDel="008211DD">
          <w:rPr>
            <w:noProof/>
            <w:webHidden/>
          </w:rPr>
          <w:tab/>
          <w:delText>31</w:delText>
        </w:r>
      </w:del>
    </w:p>
    <w:p w:rsidR="00123EB7" w:rsidDel="008211DD" w:rsidRDefault="00123EB7">
      <w:pPr>
        <w:pStyle w:val="30"/>
        <w:tabs>
          <w:tab w:val="left" w:pos="1320"/>
          <w:tab w:val="right" w:leader="dot" w:pos="9350"/>
        </w:tabs>
        <w:rPr>
          <w:del w:id="803" w:author="Windows 사용자" w:date="2012-08-22T16:38:00Z"/>
          <w:rFonts w:asciiTheme="minorHAnsi" w:eastAsiaTheme="minorEastAsia" w:hAnsiTheme="minorHAnsi" w:cstheme="minorBidi"/>
          <w:noProof/>
          <w:sz w:val="22"/>
          <w:szCs w:val="22"/>
        </w:rPr>
      </w:pPr>
      <w:del w:id="804" w:author="Windows 사용자" w:date="2012-08-22T16:38:00Z">
        <w:r w:rsidRPr="00BB0189" w:rsidDel="008211DD">
          <w:rPr>
            <w:noProof/>
            <w:rPrChange w:id="805" w:author="user" w:date="2012-08-03T16:54:00Z">
              <w:rPr>
                <w:rStyle w:val="a3"/>
                <w:noProof/>
                <w:lang w:eastAsia="ko-KR"/>
              </w:rPr>
            </w:rPrChange>
          </w:rPr>
          <w:delText>11.4.1</w:delText>
        </w:r>
        <w:r w:rsidDel="008211DD">
          <w:rPr>
            <w:rFonts w:asciiTheme="minorHAnsi" w:eastAsiaTheme="minorEastAsia" w:hAnsiTheme="minorHAnsi" w:cstheme="minorBidi"/>
            <w:noProof/>
            <w:sz w:val="22"/>
            <w:szCs w:val="22"/>
          </w:rPr>
          <w:tab/>
        </w:r>
        <w:r w:rsidRPr="00BB0189" w:rsidDel="008211DD">
          <w:rPr>
            <w:noProof/>
            <w:rPrChange w:id="806" w:author="user" w:date="2012-08-03T16:54:00Z">
              <w:rPr>
                <w:rStyle w:val="a3"/>
                <w:noProof/>
                <w:lang w:eastAsia="ko-KR"/>
              </w:rPr>
            </w:rPrChange>
          </w:rPr>
          <w:delText>Link configurations</w:delText>
        </w:r>
        <w:r w:rsidDel="008211DD">
          <w:rPr>
            <w:noProof/>
            <w:webHidden/>
          </w:rPr>
          <w:tab/>
          <w:delText>32</w:delText>
        </w:r>
      </w:del>
    </w:p>
    <w:p w:rsidR="00123EB7" w:rsidDel="008211DD" w:rsidRDefault="00123EB7">
      <w:pPr>
        <w:pStyle w:val="30"/>
        <w:tabs>
          <w:tab w:val="left" w:pos="1320"/>
          <w:tab w:val="right" w:leader="dot" w:pos="9350"/>
        </w:tabs>
        <w:rPr>
          <w:del w:id="807" w:author="Windows 사용자" w:date="2012-08-22T16:38:00Z"/>
          <w:rFonts w:asciiTheme="minorHAnsi" w:eastAsiaTheme="minorEastAsia" w:hAnsiTheme="minorHAnsi" w:cstheme="minorBidi"/>
          <w:noProof/>
          <w:sz w:val="22"/>
          <w:szCs w:val="22"/>
        </w:rPr>
      </w:pPr>
      <w:del w:id="808" w:author="Windows 사용자" w:date="2012-08-22T16:38:00Z">
        <w:r w:rsidRPr="00BB0189" w:rsidDel="008211DD">
          <w:rPr>
            <w:noProof/>
            <w:rPrChange w:id="809" w:author="user" w:date="2012-08-03T16:54:00Z">
              <w:rPr>
                <w:rStyle w:val="a3"/>
                <w:noProof/>
                <w:lang w:eastAsia="ko-KR"/>
              </w:rPr>
            </w:rPrChange>
          </w:rPr>
          <w:lastRenderedPageBreak/>
          <w:delText>11.4.2</w:delText>
        </w:r>
        <w:r w:rsidDel="008211DD">
          <w:rPr>
            <w:rFonts w:asciiTheme="minorHAnsi" w:eastAsiaTheme="minorEastAsia" w:hAnsiTheme="minorHAnsi" w:cstheme="minorBidi"/>
            <w:noProof/>
            <w:sz w:val="22"/>
            <w:szCs w:val="22"/>
          </w:rPr>
          <w:tab/>
        </w:r>
        <w:r w:rsidRPr="00BB0189" w:rsidDel="008211DD">
          <w:rPr>
            <w:noProof/>
            <w:rPrChange w:id="810" w:author="user" w:date="2012-08-03T16:54:00Z">
              <w:rPr>
                <w:rStyle w:val="a3"/>
                <w:noProof/>
                <w:lang w:eastAsia="ko-KR"/>
              </w:rPr>
            </w:rPrChange>
          </w:rPr>
          <w:delText>Information Repository</w:delText>
        </w:r>
        <w:r w:rsidDel="008211DD">
          <w:rPr>
            <w:noProof/>
            <w:webHidden/>
          </w:rPr>
          <w:tab/>
          <w:delText>33</w:delText>
        </w:r>
      </w:del>
    </w:p>
    <w:p w:rsidR="00123EB7" w:rsidDel="008211DD" w:rsidRDefault="00123EB7">
      <w:pPr>
        <w:pStyle w:val="30"/>
        <w:tabs>
          <w:tab w:val="left" w:pos="1320"/>
          <w:tab w:val="right" w:leader="dot" w:pos="9350"/>
        </w:tabs>
        <w:rPr>
          <w:del w:id="811" w:author="Windows 사용자" w:date="2012-08-22T16:38:00Z"/>
          <w:rFonts w:asciiTheme="minorHAnsi" w:eastAsiaTheme="minorEastAsia" w:hAnsiTheme="minorHAnsi" w:cstheme="minorBidi"/>
          <w:noProof/>
          <w:sz w:val="22"/>
          <w:szCs w:val="22"/>
        </w:rPr>
      </w:pPr>
      <w:del w:id="812" w:author="Windows 사용자" w:date="2012-08-22T16:38:00Z">
        <w:r w:rsidRPr="00BB0189" w:rsidDel="008211DD">
          <w:rPr>
            <w:noProof/>
            <w:rPrChange w:id="813" w:author="user" w:date="2012-08-03T16:54:00Z">
              <w:rPr>
                <w:rStyle w:val="a3"/>
                <w:noProof/>
                <w:lang w:eastAsia="ko-KR"/>
              </w:rPr>
            </w:rPrChange>
          </w:rPr>
          <w:delText>11.4.3</w:delText>
        </w:r>
        <w:r w:rsidDel="008211DD">
          <w:rPr>
            <w:rFonts w:asciiTheme="minorHAnsi" w:eastAsiaTheme="minorEastAsia" w:hAnsiTheme="minorHAnsi" w:cstheme="minorBidi"/>
            <w:noProof/>
            <w:sz w:val="22"/>
            <w:szCs w:val="22"/>
          </w:rPr>
          <w:tab/>
        </w:r>
        <w:r w:rsidRPr="00BB0189" w:rsidDel="008211DD">
          <w:rPr>
            <w:noProof/>
            <w:rPrChange w:id="814" w:author="user" w:date="2012-08-03T16:54:00Z">
              <w:rPr>
                <w:rStyle w:val="a3"/>
                <w:noProof/>
                <w:lang w:eastAsia="ko-KR"/>
              </w:rPr>
            </w:rPrChange>
          </w:rPr>
          <w:delText>Mobility Gateway</w:delText>
        </w:r>
        <w:r w:rsidDel="008211DD">
          <w:rPr>
            <w:noProof/>
            <w:webHidden/>
          </w:rPr>
          <w:tab/>
          <w:delText>34</w:delText>
        </w:r>
      </w:del>
    </w:p>
    <w:p w:rsidR="00123EB7" w:rsidDel="008211DD" w:rsidRDefault="00123EB7">
      <w:pPr>
        <w:pStyle w:val="30"/>
        <w:tabs>
          <w:tab w:val="left" w:pos="1320"/>
          <w:tab w:val="right" w:leader="dot" w:pos="9350"/>
        </w:tabs>
        <w:rPr>
          <w:del w:id="815" w:author="Windows 사용자" w:date="2012-08-22T16:38:00Z"/>
          <w:rFonts w:asciiTheme="minorHAnsi" w:eastAsiaTheme="minorEastAsia" w:hAnsiTheme="minorHAnsi" w:cstheme="minorBidi"/>
          <w:noProof/>
          <w:sz w:val="22"/>
          <w:szCs w:val="22"/>
        </w:rPr>
      </w:pPr>
      <w:del w:id="816" w:author="Windows 사용자" w:date="2012-08-22T16:38:00Z">
        <w:r w:rsidRPr="00BB0189" w:rsidDel="008211DD">
          <w:rPr>
            <w:noProof/>
            <w:rPrChange w:id="817" w:author="user" w:date="2012-08-03T16:54:00Z">
              <w:rPr>
                <w:rStyle w:val="a3"/>
                <w:noProof/>
                <w:lang w:eastAsia="ko-KR"/>
              </w:rPr>
            </w:rPrChange>
          </w:rPr>
          <w:delText>11.4.4</w:delText>
        </w:r>
        <w:r w:rsidDel="008211DD">
          <w:rPr>
            <w:rFonts w:asciiTheme="minorHAnsi" w:eastAsiaTheme="minorEastAsia" w:hAnsiTheme="minorHAnsi" w:cstheme="minorBidi"/>
            <w:noProof/>
            <w:sz w:val="22"/>
            <w:szCs w:val="22"/>
          </w:rPr>
          <w:tab/>
        </w:r>
        <w:r w:rsidRPr="00BB0189" w:rsidDel="008211DD">
          <w:rPr>
            <w:noProof/>
            <w:rPrChange w:id="818" w:author="user" w:date="2012-08-03T16:54:00Z">
              <w:rPr>
                <w:rStyle w:val="a3"/>
                <w:noProof/>
                <w:lang w:eastAsia="ko-KR"/>
              </w:rPr>
            </w:rPrChange>
          </w:rPr>
          <w:delText>Single Radio handover Control Function</w:delText>
        </w:r>
        <w:r w:rsidDel="008211DD">
          <w:rPr>
            <w:noProof/>
            <w:webHidden/>
          </w:rPr>
          <w:tab/>
          <w:delText>36</w:delText>
        </w:r>
      </w:del>
    </w:p>
    <w:p w:rsidR="00123EB7" w:rsidDel="008211DD" w:rsidRDefault="00123EB7">
      <w:pPr>
        <w:pStyle w:val="30"/>
        <w:tabs>
          <w:tab w:val="left" w:pos="1320"/>
          <w:tab w:val="right" w:leader="dot" w:pos="9350"/>
        </w:tabs>
        <w:rPr>
          <w:del w:id="819" w:author="Windows 사용자" w:date="2012-08-22T16:38:00Z"/>
          <w:rFonts w:asciiTheme="minorHAnsi" w:eastAsiaTheme="minorEastAsia" w:hAnsiTheme="minorHAnsi" w:cstheme="minorBidi"/>
          <w:noProof/>
          <w:sz w:val="22"/>
          <w:szCs w:val="22"/>
        </w:rPr>
      </w:pPr>
      <w:del w:id="820" w:author="Windows 사용자" w:date="2012-08-22T16:38:00Z">
        <w:r w:rsidRPr="00BB0189" w:rsidDel="008211DD">
          <w:rPr>
            <w:noProof/>
            <w:rPrChange w:id="821" w:author="user" w:date="2012-08-03T16:54:00Z">
              <w:rPr>
                <w:rStyle w:val="a3"/>
                <w:noProof/>
                <w:lang w:eastAsia="ko-KR"/>
              </w:rPr>
            </w:rPrChange>
          </w:rPr>
          <w:delText>11.4.5</w:delText>
        </w:r>
        <w:r w:rsidDel="008211DD">
          <w:rPr>
            <w:rFonts w:asciiTheme="minorHAnsi" w:eastAsiaTheme="minorEastAsia" w:hAnsiTheme="minorHAnsi" w:cstheme="minorBidi"/>
            <w:noProof/>
            <w:sz w:val="22"/>
            <w:szCs w:val="22"/>
          </w:rPr>
          <w:tab/>
        </w:r>
        <w:r w:rsidRPr="00BB0189" w:rsidDel="008211DD">
          <w:rPr>
            <w:noProof/>
            <w:rPrChange w:id="822" w:author="user" w:date="2012-08-03T16:54:00Z">
              <w:rPr>
                <w:rStyle w:val="a3"/>
                <w:noProof/>
                <w:lang w:eastAsia="ko-KR"/>
              </w:rPr>
            </w:rPrChange>
          </w:rPr>
          <w:delText>Transport of L2 network entry PDU of the target radio</w:delText>
        </w:r>
        <w:r w:rsidDel="008211DD">
          <w:rPr>
            <w:noProof/>
            <w:webHidden/>
          </w:rPr>
          <w:tab/>
          <w:delText>37</w:delText>
        </w:r>
      </w:del>
    </w:p>
    <w:p w:rsidR="00123EB7" w:rsidDel="008211DD" w:rsidRDefault="00123EB7">
      <w:pPr>
        <w:pStyle w:val="30"/>
        <w:tabs>
          <w:tab w:val="left" w:pos="1320"/>
          <w:tab w:val="right" w:leader="dot" w:pos="9350"/>
        </w:tabs>
        <w:rPr>
          <w:del w:id="823" w:author="Windows 사용자" w:date="2012-08-22T16:38:00Z"/>
          <w:rFonts w:asciiTheme="minorHAnsi" w:eastAsiaTheme="minorEastAsia" w:hAnsiTheme="minorHAnsi" w:cstheme="minorBidi"/>
          <w:noProof/>
          <w:sz w:val="22"/>
          <w:szCs w:val="22"/>
        </w:rPr>
      </w:pPr>
      <w:del w:id="824" w:author="Windows 사용자" w:date="2012-08-22T16:38:00Z">
        <w:r w:rsidRPr="00BB0189" w:rsidDel="008211DD">
          <w:rPr>
            <w:noProof/>
            <w:rPrChange w:id="825" w:author="user" w:date="2012-08-03T16:54:00Z">
              <w:rPr>
                <w:rStyle w:val="a3"/>
                <w:noProof/>
                <w:lang w:eastAsia="ko-KR"/>
              </w:rPr>
            </w:rPrChange>
          </w:rPr>
          <w:delText>11.4.6</w:delText>
        </w:r>
        <w:r w:rsidDel="008211DD">
          <w:rPr>
            <w:rFonts w:asciiTheme="minorHAnsi" w:eastAsiaTheme="minorEastAsia" w:hAnsiTheme="minorHAnsi" w:cstheme="minorBidi"/>
            <w:noProof/>
            <w:sz w:val="22"/>
            <w:szCs w:val="22"/>
          </w:rPr>
          <w:tab/>
        </w:r>
        <w:r w:rsidRPr="00BB0189" w:rsidDel="008211DD">
          <w:rPr>
            <w:noProof/>
            <w:rPrChange w:id="826" w:author="user" w:date="2012-08-03T16:54:00Z">
              <w:rPr>
                <w:rStyle w:val="a3"/>
                <w:noProof/>
                <w:lang w:eastAsia="ko-KR"/>
              </w:rPr>
            </w:rPrChange>
          </w:rPr>
          <w:delText>Communication between the MN and the target network</w:delText>
        </w:r>
        <w:r w:rsidDel="008211DD">
          <w:rPr>
            <w:noProof/>
            <w:webHidden/>
          </w:rPr>
          <w:tab/>
          <w:delText>38</w:delText>
        </w:r>
      </w:del>
    </w:p>
    <w:p w:rsidR="00123EB7" w:rsidDel="008211DD" w:rsidRDefault="00123EB7">
      <w:pPr>
        <w:pStyle w:val="30"/>
        <w:tabs>
          <w:tab w:val="left" w:pos="1320"/>
          <w:tab w:val="right" w:leader="dot" w:pos="9350"/>
        </w:tabs>
        <w:rPr>
          <w:del w:id="827" w:author="Windows 사용자" w:date="2012-08-22T16:38:00Z"/>
          <w:rFonts w:asciiTheme="minorHAnsi" w:eastAsiaTheme="minorEastAsia" w:hAnsiTheme="minorHAnsi" w:cstheme="minorBidi"/>
          <w:noProof/>
          <w:sz w:val="22"/>
          <w:szCs w:val="22"/>
        </w:rPr>
      </w:pPr>
      <w:del w:id="828" w:author="Windows 사용자" w:date="2012-08-22T16:38:00Z">
        <w:r w:rsidRPr="00BB0189" w:rsidDel="008211DD">
          <w:rPr>
            <w:noProof/>
            <w:rPrChange w:id="829" w:author="user" w:date="2012-08-03T16:54:00Z">
              <w:rPr>
                <w:rStyle w:val="a3"/>
                <w:noProof/>
                <w:lang w:eastAsia="ko-KR"/>
              </w:rPr>
            </w:rPrChange>
          </w:rPr>
          <w:delText>11.4.7</w:delText>
        </w:r>
        <w:r w:rsidDel="008211DD">
          <w:rPr>
            <w:rFonts w:asciiTheme="minorHAnsi" w:eastAsiaTheme="minorEastAsia" w:hAnsiTheme="minorHAnsi" w:cstheme="minorBidi"/>
            <w:noProof/>
            <w:sz w:val="22"/>
            <w:szCs w:val="22"/>
          </w:rPr>
          <w:tab/>
        </w:r>
        <w:r w:rsidRPr="00BB0189" w:rsidDel="008211DD">
          <w:rPr>
            <w:noProof/>
            <w:rPrChange w:id="830" w:author="user" w:date="2012-08-03T16:54:00Z">
              <w:rPr>
                <w:rStyle w:val="a3"/>
                <w:noProof/>
                <w:lang w:eastAsia="ko-KR"/>
              </w:rPr>
            </w:rPrChange>
          </w:rPr>
          <w:delText>Communication between the MN and the target POA</w:delText>
        </w:r>
        <w:r w:rsidDel="008211DD">
          <w:rPr>
            <w:noProof/>
            <w:webHidden/>
          </w:rPr>
          <w:tab/>
          <w:delText>38</w:delText>
        </w:r>
      </w:del>
    </w:p>
    <w:p w:rsidR="00123EB7" w:rsidDel="008211DD" w:rsidRDefault="00123EB7">
      <w:pPr>
        <w:pStyle w:val="20"/>
        <w:tabs>
          <w:tab w:val="left" w:pos="1100"/>
          <w:tab w:val="right" w:leader="dot" w:pos="9350"/>
        </w:tabs>
        <w:rPr>
          <w:del w:id="831" w:author="Windows 사용자" w:date="2012-08-22T16:38:00Z"/>
          <w:rFonts w:asciiTheme="minorHAnsi" w:eastAsiaTheme="minorEastAsia" w:hAnsiTheme="minorHAnsi" w:cstheme="minorBidi"/>
          <w:noProof/>
          <w:sz w:val="22"/>
          <w:szCs w:val="22"/>
        </w:rPr>
      </w:pPr>
      <w:del w:id="832" w:author="Windows 사용자" w:date="2012-08-22T16:38:00Z">
        <w:r w:rsidRPr="00BB0189" w:rsidDel="008211DD">
          <w:rPr>
            <w:noProof/>
            <w:rPrChange w:id="833" w:author="user" w:date="2012-08-03T16:54:00Z">
              <w:rPr>
                <w:rStyle w:val="a3"/>
                <w:noProof/>
                <w:lang w:eastAsia="ko-KR"/>
              </w:rPr>
            </w:rPrChange>
          </w:rPr>
          <w:delText>11.5</w:delText>
        </w:r>
        <w:r w:rsidDel="008211DD">
          <w:rPr>
            <w:rFonts w:asciiTheme="minorHAnsi" w:eastAsiaTheme="minorEastAsia" w:hAnsiTheme="minorHAnsi" w:cstheme="minorBidi"/>
            <w:noProof/>
            <w:sz w:val="22"/>
            <w:szCs w:val="22"/>
          </w:rPr>
          <w:tab/>
        </w:r>
        <w:r w:rsidRPr="00BB0189" w:rsidDel="008211DD">
          <w:rPr>
            <w:noProof/>
            <w:rPrChange w:id="834" w:author="user" w:date="2012-08-03T16:54:00Z">
              <w:rPr>
                <w:rStyle w:val="a3"/>
                <w:noProof/>
                <w:lang w:eastAsia="ko-KR"/>
              </w:rPr>
            </w:rPrChange>
          </w:rPr>
          <w:delText>Single radio handover overall processes</w:delText>
        </w:r>
        <w:r w:rsidDel="008211DD">
          <w:rPr>
            <w:noProof/>
            <w:webHidden/>
          </w:rPr>
          <w:tab/>
          <w:delText>41</w:delText>
        </w:r>
      </w:del>
    </w:p>
    <w:p w:rsidR="00123EB7" w:rsidDel="008211DD" w:rsidRDefault="00123EB7">
      <w:pPr>
        <w:pStyle w:val="20"/>
        <w:tabs>
          <w:tab w:val="left" w:pos="1100"/>
          <w:tab w:val="right" w:leader="dot" w:pos="9350"/>
        </w:tabs>
        <w:rPr>
          <w:del w:id="835" w:author="Windows 사용자" w:date="2012-08-22T16:38:00Z"/>
          <w:rFonts w:asciiTheme="minorHAnsi" w:eastAsiaTheme="minorEastAsia" w:hAnsiTheme="minorHAnsi" w:cstheme="minorBidi"/>
          <w:noProof/>
          <w:sz w:val="22"/>
          <w:szCs w:val="22"/>
        </w:rPr>
      </w:pPr>
      <w:del w:id="836" w:author="Windows 사용자" w:date="2012-08-22T16:38:00Z">
        <w:r w:rsidRPr="00BB0189" w:rsidDel="008211DD">
          <w:rPr>
            <w:noProof/>
            <w:rPrChange w:id="837" w:author="user" w:date="2012-08-03T16:54:00Z">
              <w:rPr>
                <w:rStyle w:val="a3"/>
                <w:noProof/>
              </w:rPr>
            </w:rPrChange>
          </w:rPr>
          <w:delText>11.6</w:delText>
        </w:r>
        <w:r w:rsidDel="008211DD">
          <w:rPr>
            <w:rFonts w:asciiTheme="minorHAnsi" w:eastAsiaTheme="minorEastAsia" w:hAnsiTheme="minorHAnsi" w:cstheme="minorBidi"/>
            <w:noProof/>
            <w:sz w:val="22"/>
            <w:szCs w:val="22"/>
          </w:rPr>
          <w:tab/>
        </w:r>
        <w:r w:rsidRPr="00BB0189" w:rsidDel="008211DD">
          <w:rPr>
            <w:noProof/>
            <w:rPrChange w:id="838" w:author="user" w:date="2012-08-03T16:54:00Z">
              <w:rPr>
                <w:rStyle w:val="a3"/>
                <w:noProof/>
              </w:rPr>
            </w:rPrChange>
          </w:rPr>
          <w:delText>Securing Single-Radio messages using MGW</w:delText>
        </w:r>
        <w:r w:rsidDel="008211DD">
          <w:rPr>
            <w:noProof/>
            <w:webHidden/>
          </w:rPr>
          <w:tab/>
          <w:delText>42</w:delText>
        </w:r>
      </w:del>
    </w:p>
    <w:p w:rsidR="00123EB7" w:rsidDel="008211DD" w:rsidRDefault="00123EB7">
      <w:pPr>
        <w:pStyle w:val="30"/>
        <w:tabs>
          <w:tab w:val="left" w:pos="1320"/>
          <w:tab w:val="right" w:leader="dot" w:pos="9350"/>
        </w:tabs>
        <w:rPr>
          <w:del w:id="839" w:author="Windows 사용자" w:date="2012-08-22T16:38:00Z"/>
          <w:rFonts w:asciiTheme="minorHAnsi" w:eastAsiaTheme="minorEastAsia" w:hAnsiTheme="minorHAnsi" w:cstheme="minorBidi"/>
          <w:noProof/>
          <w:sz w:val="22"/>
          <w:szCs w:val="22"/>
        </w:rPr>
      </w:pPr>
      <w:del w:id="840" w:author="Windows 사용자" w:date="2012-08-22T16:38:00Z">
        <w:r w:rsidRPr="00BB0189" w:rsidDel="008211DD">
          <w:rPr>
            <w:noProof/>
            <w:rPrChange w:id="841" w:author="user" w:date="2012-08-03T16:54:00Z">
              <w:rPr>
                <w:rStyle w:val="a3"/>
                <w:noProof/>
              </w:rPr>
            </w:rPrChange>
          </w:rPr>
          <w:delText>11.6.1</w:delText>
        </w:r>
        <w:r w:rsidDel="008211DD">
          <w:rPr>
            <w:rFonts w:asciiTheme="minorHAnsi" w:eastAsiaTheme="minorEastAsia" w:hAnsiTheme="minorHAnsi" w:cstheme="minorBidi"/>
            <w:noProof/>
            <w:sz w:val="22"/>
            <w:szCs w:val="22"/>
          </w:rPr>
          <w:tab/>
        </w:r>
        <w:r w:rsidRPr="00BB0189" w:rsidDel="008211DD">
          <w:rPr>
            <w:noProof/>
            <w:rPrChange w:id="842" w:author="user" w:date="2012-08-03T16:54:00Z">
              <w:rPr>
                <w:rStyle w:val="a3"/>
                <w:noProof/>
              </w:rPr>
            </w:rPrChange>
          </w:rPr>
          <w:delText>Overview</w:delText>
        </w:r>
        <w:r w:rsidDel="008211DD">
          <w:rPr>
            <w:noProof/>
            <w:webHidden/>
          </w:rPr>
          <w:tab/>
          <w:delText>42</w:delText>
        </w:r>
      </w:del>
    </w:p>
    <w:p w:rsidR="00123EB7" w:rsidDel="008211DD" w:rsidRDefault="00123EB7">
      <w:pPr>
        <w:pStyle w:val="10"/>
        <w:tabs>
          <w:tab w:val="right" w:leader="dot" w:pos="9350"/>
        </w:tabs>
        <w:rPr>
          <w:del w:id="843" w:author="Windows 사용자" w:date="2012-08-22T16:38:00Z"/>
          <w:rFonts w:asciiTheme="minorHAnsi" w:eastAsiaTheme="minorEastAsia" w:hAnsiTheme="minorHAnsi" w:cstheme="minorBidi"/>
          <w:noProof/>
          <w:sz w:val="22"/>
          <w:szCs w:val="22"/>
        </w:rPr>
      </w:pPr>
      <w:del w:id="844" w:author="Windows 사용자" w:date="2012-08-22T16:38:00Z">
        <w:r w:rsidRPr="00BB0189" w:rsidDel="008211DD">
          <w:rPr>
            <w:noProof/>
            <w:rPrChange w:id="845" w:author="user" w:date="2012-08-03T16:54:00Z">
              <w:rPr>
                <w:rStyle w:val="a3"/>
                <w:noProof/>
              </w:rPr>
            </w:rPrChange>
          </w:rPr>
          <w:delText>Annex A.</w:delText>
        </w:r>
        <w:r w:rsidDel="008211DD">
          <w:rPr>
            <w:noProof/>
            <w:webHidden/>
          </w:rPr>
          <w:tab/>
          <w:delText>47</w:delText>
        </w:r>
      </w:del>
    </w:p>
    <w:p w:rsidR="00123EB7" w:rsidDel="008211DD" w:rsidRDefault="00123EB7">
      <w:pPr>
        <w:pStyle w:val="20"/>
        <w:tabs>
          <w:tab w:val="left" w:pos="880"/>
          <w:tab w:val="right" w:leader="dot" w:pos="9350"/>
        </w:tabs>
        <w:rPr>
          <w:del w:id="846" w:author="Windows 사용자" w:date="2012-08-22T16:38:00Z"/>
          <w:rFonts w:asciiTheme="minorHAnsi" w:eastAsiaTheme="minorEastAsia" w:hAnsiTheme="minorHAnsi" w:cstheme="minorBidi"/>
          <w:noProof/>
          <w:sz w:val="22"/>
          <w:szCs w:val="22"/>
        </w:rPr>
      </w:pPr>
      <w:del w:id="847" w:author="Windows 사용자" w:date="2012-08-22T16:38:00Z">
        <w:r w:rsidRPr="00BB0189" w:rsidDel="008211DD">
          <w:rPr>
            <w:noProof/>
            <w:rPrChange w:id="848" w:author="user" w:date="2012-08-03T16:54:00Z">
              <w:rPr>
                <w:rStyle w:val="a3"/>
                <w:noProof/>
              </w:rPr>
            </w:rPrChange>
          </w:rPr>
          <w:delText>A.1</w:delText>
        </w:r>
        <w:r w:rsidDel="008211DD">
          <w:rPr>
            <w:rFonts w:asciiTheme="minorHAnsi" w:eastAsiaTheme="minorEastAsia" w:hAnsiTheme="minorHAnsi" w:cstheme="minorBidi"/>
            <w:noProof/>
            <w:sz w:val="22"/>
            <w:szCs w:val="22"/>
          </w:rPr>
          <w:tab/>
        </w:r>
        <w:r w:rsidRPr="00BB0189" w:rsidDel="008211DD">
          <w:rPr>
            <w:noProof/>
            <w:rPrChange w:id="849" w:author="user" w:date="2012-08-03T16:54:00Z">
              <w:rPr>
                <w:rStyle w:val="a3"/>
                <w:noProof/>
              </w:rPr>
            </w:rPrChange>
          </w:rPr>
          <w:delText>Derived data types</w:delText>
        </w:r>
        <w:r w:rsidDel="008211DD">
          <w:rPr>
            <w:noProof/>
            <w:webHidden/>
          </w:rPr>
          <w:tab/>
          <w:delText>47</w:delText>
        </w:r>
      </w:del>
    </w:p>
    <w:p w:rsidR="00123EB7" w:rsidDel="008211DD" w:rsidRDefault="00123EB7">
      <w:pPr>
        <w:pStyle w:val="10"/>
        <w:tabs>
          <w:tab w:val="right" w:leader="dot" w:pos="9350"/>
        </w:tabs>
        <w:rPr>
          <w:del w:id="850" w:author="Windows 사용자" w:date="2012-08-22T16:38:00Z"/>
          <w:rFonts w:asciiTheme="minorHAnsi" w:eastAsiaTheme="minorEastAsia" w:hAnsiTheme="minorHAnsi" w:cstheme="minorBidi"/>
          <w:noProof/>
          <w:sz w:val="22"/>
          <w:szCs w:val="22"/>
        </w:rPr>
      </w:pPr>
      <w:del w:id="851" w:author="Windows 사용자" w:date="2012-08-22T16:38:00Z">
        <w:r w:rsidRPr="00BB0189" w:rsidDel="008211DD">
          <w:rPr>
            <w:noProof/>
            <w:rPrChange w:id="852" w:author="user" w:date="2012-08-03T16:54:00Z">
              <w:rPr>
                <w:rStyle w:val="a3"/>
                <w:noProof/>
              </w:rPr>
            </w:rPrChange>
          </w:rPr>
          <w:delText>Annex B.</w:delText>
        </w:r>
        <w:r w:rsidDel="008211DD">
          <w:rPr>
            <w:noProof/>
            <w:webHidden/>
          </w:rPr>
          <w:tab/>
          <w:delText>48</w:delText>
        </w:r>
      </w:del>
    </w:p>
    <w:p w:rsidR="00123EB7" w:rsidDel="008211DD" w:rsidRDefault="00123EB7">
      <w:pPr>
        <w:pStyle w:val="10"/>
        <w:tabs>
          <w:tab w:val="left" w:pos="480"/>
          <w:tab w:val="right" w:leader="dot" w:pos="9350"/>
        </w:tabs>
        <w:rPr>
          <w:del w:id="853" w:author="Windows 사용자" w:date="2012-08-22T16:38:00Z"/>
          <w:rFonts w:asciiTheme="minorHAnsi" w:eastAsiaTheme="minorEastAsia" w:hAnsiTheme="minorHAnsi" w:cstheme="minorBidi"/>
          <w:noProof/>
          <w:sz w:val="22"/>
          <w:szCs w:val="22"/>
        </w:rPr>
      </w:pPr>
      <w:del w:id="854" w:author="Windows 사용자" w:date="2012-08-22T16:38:00Z">
        <w:r w:rsidRPr="00BB0189" w:rsidDel="008211DD">
          <w:rPr>
            <w:noProof/>
            <w:rPrChange w:id="855" w:author="user" w:date="2012-08-03T16:54:00Z">
              <w:rPr>
                <w:rStyle w:val="a3"/>
                <w:noProof/>
              </w:rPr>
            </w:rPrChange>
          </w:rPr>
          <w:delText>12</w:delText>
        </w:r>
        <w:r w:rsidDel="008211DD">
          <w:rPr>
            <w:rFonts w:asciiTheme="minorHAnsi" w:eastAsiaTheme="minorEastAsia" w:hAnsiTheme="minorHAnsi" w:cstheme="minorBidi"/>
            <w:noProof/>
            <w:sz w:val="22"/>
            <w:szCs w:val="22"/>
          </w:rPr>
          <w:tab/>
        </w:r>
        <w:r w:rsidRPr="00BB0189" w:rsidDel="008211DD">
          <w:rPr>
            <w:noProof/>
            <w:rPrChange w:id="856" w:author="user" w:date="2012-08-03T16:54:00Z">
              <w:rPr>
                <w:rStyle w:val="a3"/>
                <w:noProof/>
              </w:rPr>
            </w:rPrChange>
          </w:rPr>
          <w:delText>Information element identifiers</w:delText>
        </w:r>
        <w:r w:rsidDel="008211DD">
          <w:rPr>
            <w:noProof/>
            <w:webHidden/>
          </w:rPr>
          <w:tab/>
          <w:delText>48</w:delText>
        </w:r>
      </w:del>
    </w:p>
    <w:p w:rsidR="00123EB7" w:rsidDel="008211DD" w:rsidRDefault="00123EB7">
      <w:pPr>
        <w:pStyle w:val="10"/>
        <w:tabs>
          <w:tab w:val="right" w:leader="dot" w:pos="9350"/>
        </w:tabs>
        <w:rPr>
          <w:del w:id="857" w:author="Windows 사용자" w:date="2012-08-22T16:38:00Z"/>
          <w:rFonts w:asciiTheme="minorHAnsi" w:eastAsiaTheme="minorEastAsia" w:hAnsiTheme="minorHAnsi" w:cstheme="minorBidi"/>
          <w:noProof/>
          <w:sz w:val="22"/>
          <w:szCs w:val="22"/>
        </w:rPr>
      </w:pPr>
      <w:del w:id="858" w:author="Windows 사용자" w:date="2012-08-22T16:38:00Z">
        <w:r w:rsidRPr="00BB0189" w:rsidDel="008211DD">
          <w:rPr>
            <w:noProof/>
            <w:rPrChange w:id="859" w:author="user" w:date="2012-08-03T16:54:00Z">
              <w:rPr>
                <w:rStyle w:val="a3"/>
                <w:noProof/>
              </w:rPr>
            </w:rPrChange>
          </w:rPr>
          <w:delText>Annex C.</w:delText>
        </w:r>
        <w:r w:rsidDel="008211DD">
          <w:rPr>
            <w:noProof/>
            <w:webHidden/>
          </w:rPr>
          <w:tab/>
          <w:delText>48</w:delText>
        </w:r>
      </w:del>
    </w:p>
    <w:p w:rsidR="00123EB7" w:rsidDel="008211DD" w:rsidRDefault="00123EB7">
      <w:pPr>
        <w:pStyle w:val="10"/>
        <w:tabs>
          <w:tab w:val="right" w:leader="dot" w:pos="9350"/>
        </w:tabs>
        <w:rPr>
          <w:del w:id="860" w:author="Windows 사용자" w:date="2012-08-22T16:38:00Z"/>
          <w:rFonts w:asciiTheme="minorHAnsi" w:eastAsiaTheme="minorEastAsia" w:hAnsiTheme="minorHAnsi" w:cstheme="minorBidi"/>
          <w:noProof/>
          <w:sz w:val="22"/>
          <w:szCs w:val="22"/>
        </w:rPr>
      </w:pPr>
      <w:del w:id="861" w:author="Windows 사용자" w:date="2012-08-22T16:38:00Z">
        <w:r w:rsidRPr="00BB0189" w:rsidDel="008211DD">
          <w:rPr>
            <w:noProof/>
            <w:rPrChange w:id="862" w:author="user" w:date="2012-08-03T16:54:00Z">
              <w:rPr>
                <w:rStyle w:val="a3"/>
                <w:noProof/>
              </w:rPr>
            </w:rPrChange>
          </w:rPr>
          <w:delText>Annex D.</w:delText>
        </w:r>
        <w:r w:rsidDel="008211DD">
          <w:rPr>
            <w:noProof/>
            <w:webHidden/>
          </w:rPr>
          <w:tab/>
          <w:delText>48</w:delText>
        </w:r>
      </w:del>
    </w:p>
    <w:p w:rsidR="00123EB7" w:rsidDel="008211DD" w:rsidRDefault="00123EB7">
      <w:pPr>
        <w:pStyle w:val="10"/>
        <w:tabs>
          <w:tab w:val="right" w:leader="dot" w:pos="9350"/>
        </w:tabs>
        <w:rPr>
          <w:del w:id="863" w:author="Windows 사용자" w:date="2012-08-22T16:38:00Z"/>
          <w:rFonts w:asciiTheme="minorHAnsi" w:eastAsiaTheme="minorEastAsia" w:hAnsiTheme="minorHAnsi" w:cstheme="minorBidi"/>
          <w:noProof/>
          <w:sz w:val="22"/>
          <w:szCs w:val="22"/>
        </w:rPr>
      </w:pPr>
      <w:del w:id="864" w:author="Windows 사용자" w:date="2012-08-22T16:38:00Z">
        <w:r w:rsidRPr="00BB0189" w:rsidDel="008211DD">
          <w:rPr>
            <w:noProof/>
            <w:rPrChange w:id="865" w:author="user" w:date="2012-08-03T16:54:00Z">
              <w:rPr>
                <w:rStyle w:val="a3"/>
                <w:noProof/>
              </w:rPr>
            </w:rPrChange>
          </w:rPr>
          <w:delText>Annex E.</w:delText>
        </w:r>
        <w:r w:rsidDel="008211DD">
          <w:rPr>
            <w:noProof/>
            <w:webHidden/>
          </w:rPr>
          <w:tab/>
          <w:delText>48</w:delText>
        </w:r>
      </w:del>
    </w:p>
    <w:p w:rsidR="00123EB7" w:rsidDel="008211DD" w:rsidRDefault="00123EB7">
      <w:pPr>
        <w:pStyle w:val="10"/>
        <w:tabs>
          <w:tab w:val="right" w:leader="dot" w:pos="9350"/>
        </w:tabs>
        <w:rPr>
          <w:del w:id="866" w:author="Windows 사용자" w:date="2012-08-22T16:38:00Z"/>
          <w:rFonts w:asciiTheme="minorHAnsi" w:eastAsiaTheme="minorEastAsia" w:hAnsiTheme="minorHAnsi" w:cstheme="minorBidi"/>
          <w:noProof/>
          <w:sz w:val="22"/>
          <w:szCs w:val="22"/>
        </w:rPr>
      </w:pPr>
      <w:del w:id="867" w:author="Windows 사용자" w:date="2012-08-22T16:38:00Z">
        <w:r w:rsidRPr="00BB0189" w:rsidDel="008211DD">
          <w:rPr>
            <w:noProof/>
            <w:rPrChange w:id="868" w:author="user" w:date="2012-08-03T16:54:00Z">
              <w:rPr>
                <w:rStyle w:val="a3"/>
                <w:noProof/>
              </w:rPr>
            </w:rPrChange>
          </w:rPr>
          <w:delText>Annex F.</w:delText>
        </w:r>
        <w:r w:rsidDel="008211DD">
          <w:rPr>
            <w:noProof/>
            <w:webHidden/>
          </w:rPr>
          <w:tab/>
          <w:delText>48</w:delText>
        </w:r>
      </w:del>
    </w:p>
    <w:p w:rsidR="00123EB7" w:rsidDel="008211DD" w:rsidRDefault="00123EB7">
      <w:pPr>
        <w:pStyle w:val="10"/>
        <w:tabs>
          <w:tab w:val="right" w:leader="dot" w:pos="9350"/>
        </w:tabs>
        <w:rPr>
          <w:del w:id="869" w:author="Windows 사용자" w:date="2012-08-22T16:38:00Z"/>
          <w:rFonts w:asciiTheme="minorHAnsi" w:eastAsiaTheme="minorEastAsia" w:hAnsiTheme="minorHAnsi" w:cstheme="minorBidi"/>
          <w:noProof/>
          <w:sz w:val="22"/>
          <w:szCs w:val="22"/>
        </w:rPr>
      </w:pPr>
      <w:del w:id="870" w:author="Windows 사용자" w:date="2012-08-22T16:38:00Z">
        <w:r w:rsidRPr="00BB0189" w:rsidDel="008211DD">
          <w:rPr>
            <w:noProof/>
            <w:rPrChange w:id="871" w:author="user" w:date="2012-08-03T16:54:00Z">
              <w:rPr>
                <w:rStyle w:val="a3"/>
                <w:noProof/>
              </w:rPr>
            </w:rPrChange>
          </w:rPr>
          <w:delText>Annex G.</w:delText>
        </w:r>
        <w:r w:rsidDel="008211DD">
          <w:rPr>
            <w:noProof/>
            <w:webHidden/>
          </w:rPr>
          <w:tab/>
          <w:delText>49</w:delText>
        </w:r>
      </w:del>
    </w:p>
    <w:p w:rsidR="00123EB7" w:rsidDel="008211DD" w:rsidRDefault="00123EB7">
      <w:pPr>
        <w:pStyle w:val="10"/>
        <w:tabs>
          <w:tab w:val="right" w:leader="dot" w:pos="9350"/>
        </w:tabs>
        <w:rPr>
          <w:del w:id="872" w:author="Windows 사용자" w:date="2012-08-22T16:38:00Z"/>
          <w:rFonts w:asciiTheme="minorHAnsi" w:eastAsiaTheme="minorEastAsia" w:hAnsiTheme="minorHAnsi" w:cstheme="minorBidi"/>
          <w:noProof/>
          <w:sz w:val="22"/>
          <w:szCs w:val="22"/>
        </w:rPr>
      </w:pPr>
      <w:del w:id="873" w:author="Windows 사용자" w:date="2012-08-22T16:38:00Z">
        <w:r w:rsidRPr="00BB0189" w:rsidDel="008211DD">
          <w:rPr>
            <w:noProof/>
            <w:rPrChange w:id="874" w:author="user" w:date="2012-08-03T16:54:00Z">
              <w:rPr>
                <w:rStyle w:val="a3"/>
                <w:noProof/>
              </w:rPr>
            </w:rPrChange>
          </w:rPr>
          <w:delText>Annex H.</w:delText>
        </w:r>
        <w:r w:rsidDel="008211DD">
          <w:rPr>
            <w:noProof/>
            <w:webHidden/>
          </w:rPr>
          <w:tab/>
          <w:delText>49</w:delText>
        </w:r>
      </w:del>
    </w:p>
    <w:p w:rsidR="00123EB7" w:rsidDel="008211DD" w:rsidRDefault="00123EB7">
      <w:pPr>
        <w:pStyle w:val="10"/>
        <w:tabs>
          <w:tab w:val="right" w:leader="dot" w:pos="9350"/>
        </w:tabs>
        <w:rPr>
          <w:del w:id="875" w:author="Windows 사용자" w:date="2012-08-22T16:38:00Z"/>
          <w:rFonts w:asciiTheme="minorHAnsi" w:eastAsiaTheme="minorEastAsia" w:hAnsiTheme="minorHAnsi" w:cstheme="minorBidi"/>
          <w:noProof/>
          <w:sz w:val="22"/>
          <w:szCs w:val="22"/>
        </w:rPr>
      </w:pPr>
      <w:del w:id="876" w:author="Windows 사용자" w:date="2012-08-22T16:38:00Z">
        <w:r w:rsidRPr="00BB0189" w:rsidDel="008211DD">
          <w:rPr>
            <w:noProof/>
            <w:rPrChange w:id="877" w:author="user" w:date="2012-08-03T16:54:00Z">
              <w:rPr>
                <w:rStyle w:val="a3"/>
                <w:noProof/>
              </w:rPr>
            </w:rPrChange>
          </w:rPr>
          <w:delText>Annex I.</w:delText>
        </w:r>
        <w:r w:rsidDel="008211DD">
          <w:rPr>
            <w:noProof/>
            <w:webHidden/>
          </w:rPr>
          <w:tab/>
          <w:delText>49</w:delText>
        </w:r>
      </w:del>
    </w:p>
    <w:p w:rsidR="00123EB7" w:rsidDel="008211DD" w:rsidRDefault="00123EB7">
      <w:pPr>
        <w:pStyle w:val="10"/>
        <w:tabs>
          <w:tab w:val="right" w:leader="dot" w:pos="9350"/>
        </w:tabs>
        <w:rPr>
          <w:del w:id="878" w:author="Windows 사용자" w:date="2012-08-22T16:38:00Z"/>
          <w:rFonts w:asciiTheme="minorHAnsi" w:eastAsiaTheme="minorEastAsia" w:hAnsiTheme="minorHAnsi" w:cstheme="minorBidi"/>
          <w:noProof/>
          <w:sz w:val="22"/>
          <w:szCs w:val="22"/>
        </w:rPr>
      </w:pPr>
      <w:del w:id="879" w:author="Windows 사용자" w:date="2012-08-22T16:38:00Z">
        <w:r w:rsidRPr="00BB0189" w:rsidDel="008211DD">
          <w:rPr>
            <w:noProof/>
            <w:rPrChange w:id="880" w:author="user" w:date="2012-08-03T16:54:00Z">
              <w:rPr>
                <w:rStyle w:val="a3"/>
                <w:noProof/>
              </w:rPr>
            </w:rPrChange>
          </w:rPr>
          <w:delText>Annex J.</w:delText>
        </w:r>
        <w:r w:rsidDel="008211DD">
          <w:rPr>
            <w:noProof/>
            <w:webHidden/>
          </w:rPr>
          <w:tab/>
          <w:delText>49</w:delText>
        </w:r>
      </w:del>
    </w:p>
    <w:p w:rsidR="00123EB7" w:rsidDel="008211DD" w:rsidRDefault="00123EB7">
      <w:pPr>
        <w:pStyle w:val="10"/>
        <w:tabs>
          <w:tab w:val="right" w:leader="dot" w:pos="9350"/>
        </w:tabs>
        <w:rPr>
          <w:del w:id="881" w:author="Windows 사용자" w:date="2012-08-22T16:38:00Z"/>
          <w:rFonts w:asciiTheme="minorHAnsi" w:eastAsiaTheme="minorEastAsia" w:hAnsiTheme="minorHAnsi" w:cstheme="minorBidi"/>
          <w:noProof/>
          <w:sz w:val="22"/>
          <w:szCs w:val="22"/>
        </w:rPr>
      </w:pPr>
      <w:del w:id="882" w:author="Windows 사용자" w:date="2012-08-22T16:38:00Z">
        <w:r w:rsidRPr="00BB0189" w:rsidDel="008211DD">
          <w:rPr>
            <w:noProof/>
            <w:rPrChange w:id="883" w:author="user" w:date="2012-08-03T16:54:00Z">
              <w:rPr>
                <w:rStyle w:val="a3"/>
                <w:noProof/>
              </w:rPr>
            </w:rPrChange>
          </w:rPr>
          <w:delText>Annex K.</w:delText>
        </w:r>
        <w:r w:rsidDel="008211DD">
          <w:rPr>
            <w:noProof/>
            <w:webHidden/>
          </w:rPr>
          <w:tab/>
          <w:delText>49</w:delText>
        </w:r>
      </w:del>
    </w:p>
    <w:p w:rsidR="00123EB7" w:rsidDel="008211DD" w:rsidRDefault="00123EB7">
      <w:pPr>
        <w:pStyle w:val="10"/>
        <w:tabs>
          <w:tab w:val="right" w:leader="dot" w:pos="9350"/>
        </w:tabs>
        <w:rPr>
          <w:del w:id="884" w:author="Windows 사용자" w:date="2012-08-22T16:38:00Z"/>
          <w:rFonts w:asciiTheme="minorHAnsi" w:eastAsiaTheme="minorEastAsia" w:hAnsiTheme="minorHAnsi" w:cstheme="minorBidi"/>
          <w:noProof/>
          <w:sz w:val="22"/>
          <w:szCs w:val="22"/>
        </w:rPr>
      </w:pPr>
      <w:del w:id="885" w:author="Windows 사용자" w:date="2012-08-22T16:38:00Z">
        <w:r w:rsidRPr="00BB0189" w:rsidDel="008211DD">
          <w:rPr>
            <w:noProof/>
            <w:rPrChange w:id="886" w:author="user" w:date="2012-08-03T16:54:00Z">
              <w:rPr>
                <w:rStyle w:val="a3"/>
                <w:noProof/>
              </w:rPr>
            </w:rPrChange>
          </w:rPr>
          <w:delText>Annex L.</w:delText>
        </w:r>
        <w:r w:rsidDel="008211DD">
          <w:rPr>
            <w:noProof/>
            <w:webHidden/>
          </w:rPr>
          <w:tab/>
          <w:delText>49</w:delText>
        </w:r>
      </w:del>
    </w:p>
    <w:p w:rsidR="00123EB7" w:rsidDel="008211DD" w:rsidRDefault="00123EB7">
      <w:pPr>
        <w:pStyle w:val="10"/>
        <w:tabs>
          <w:tab w:val="right" w:leader="dot" w:pos="9350"/>
        </w:tabs>
        <w:rPr>
          <w:del w:id="887" w:author="Windows 사용자" w:date="2012-08-22T16:38:00Z"/>
          <w:rFonts w:asciiTheme="minorHAnsi" w:eastAsiaTheme="minorEastAsia" w:hAnsiTheme="minorHAnsi" w:cstheme="minorBidi"/>
          <w:noProof/>
          <w:sz w:val="22"/>
          <w:szCs w:val="22"/>
        </w:rPr>
      </w:pPr>
      <w:del w:id="888" w:author="Windows 사용자" w:date="2012-08-22T16:38:00Z">
        <w:r w:rsidRPr="00BB0189" w:rsidDel="008211DD">
          <w:rPr>
            <w:noProof/>
            <w:rPrChange w:id="889" w:author="user" w:date="2012-08-03T16:54:00Z">
              <w:rPr>
                <w:rStyle w:val="a3"/>
                <w:noProof/>
              </w:rPr>
            </w:rPrChange>
          </w:rPr>
          <w:delText>Annex M.</w:delText>
        </w:r>
        <w:r w:rsidDel="008211DD">
          <w:rPr>
            <w:noProof/>
            <w:webHidden/>
          </w:rPr>
          <w:tab/>
          <w:delText>50</w:delText>
        </w:r>
      </w:del>
    </w:p>
    <w:p w:rsidR="00123EB7" w:rsidDel="008211DD" w:rsidRDefault="00123EB7">
      <w:pPr>
        <w:pStyle w:val="10"/>
        <w:tabs>
          <w:tab w:val="right" w:leader="dot" w:pos="9350"/>
        </w:tabs>
        <w:rPr>
          <w:del w:id="890" w:author="Windows 사용자" w:date="2012-08-22T16:38:00Z"/>
          <w:rFonts w:asciiTheme="minorHAnsi" w:eastAsiaTheme="minorEastAsia" w:hAnsiTheme="minorHAnsi" w:cstheme="minorBidi"/>
          <w:noProof/>
          <w:sz w:val="22"/>
          <w:szCs w:val="22"/>
        </w:rPr>
      </w:pPr>
      <w:del w:id="891" w:author="Windows 사용자" w:date="2012-08-22T16:38:00Z">
        <w:r w:rsidRPr="00BB0189" w:rsidDel="008211DD">
          <w:rPr>
            <w:noProof/>
            <w:rPrChange w:id="892" w:author="user" w:date="2012-08-03T16:54:00Z">
              <w:rPr>
                <w:rStyle w:val="a3"/>
                <w:noProof/>
              </w:rPr>
            </w:rPrChange>
          </w:rPr>
          <w:delText>Annex N.</w:delText>
        </w:r>
        <w:r w:rsidDel="008211DD">
          <w:rPr>
            <w:noProof/>
            <w:webHidden/>
          </w:rPr>
          <w:tab/>
          <w:delText>50</w:delText>
        </w:r>
      </w:del>
    </w:p>
    <w:p w:rsidR="00123EB7" w:rsidDel="008211DD" w:rsidRDefault="00123EB7">
      <w:pPr>
        <w:pStyle w:val="10"/>
        <w:tabs>
          <w:tab w:val="right" w:leader="dot" w:pos="9350"/>
        </w:tabs>
        <w:rPr>
          <w:del w:id="893" w:author="Windows 사용자" w:date="2012-08-22T16:38:00Z"/>
          <w:rFonts w:asciiTheme="minorHAnsi" w:eastAsiaTheme="minorEastAsia" w:hAnsiTheme="minorHAnsi" w:cstheme="minorBidi"/>
          <w:noProof/>
          <w:sz w:val="22"/>
          <w:szCs w:val="22"/>
        </w:rPr>
      </w:pPr>
      <w:del w:id="894" w:author="Windows 사용자" w:date="2012-08-22T16:38:00Z">
        <w:r w:rsidRPr="00BB0189" w:rsidDel="008211DD">
          <w:rPr>
            <w:noProof/>
            <w:rPrChange w:id="895" w:author="user" w:date="2012-08-03T16:54:00Z">
              <w:rPr>
                <w:rStyle w:val="a3"/>
                <w:noProof/>
              </w:rPr>
            </w:rPrChange>
          </w:rPr>
          <w:lastRenderedPageBreak/>
          <w:delText>Annex O.</w:delText>
        </w:r>
        <w:r w:rsidDel="008211DD">
          <w:rPr>
            <w:noProof/>
            <w:webHidden/>
          </w:rPr>
          <w:tab/>
          <w:delText>53</w:delText>
        </w:r>
      </w:del>
    </w:p>
    <w:p w:rsidR="00123EB7" w:rsidDel="008211DD" w:rsidRDefault="00123EB7">
      <w:pPr>
        <w:pStyle w:val="10"/>
        <w:tabs>
          <w:tab w:val="right" w:leader="dot" w:pos="9350"/>
        </w:tabs>
        <w:rPr>
          <w:del w:id="896" w:author="Windows 사용자" w:date="2012-08-22T16:38:00Z"/>
          <w:rFonts w:asciiTheme="minorHAnsi" w:eastAsiaTheme="minorEastAsia" w:hAnsiTheme="minorHAnsi" w:cstheme="minorBidi"/>
          <w:noProof/>
          <w:sz w:val="22"/>
          <w:szCs w:val="22"/>
        </w:rPr>
      </w:pPr>
      <w:del w:id="897" w:author="Windows 사용자" w:date="2012-08-22T16:38:00Z">
        <w:r w:rsidRPr="00BB0189" w:rsidDel="008211DD">
          <w:rPr>
            <w:noProof/>
            <w:rPrChange w:id="898" w:author="user" w:date="2012-08-03T16:54:00Z">
              <w:rPr>
                <w:rStyle w:val="a3"/>
                <w:noProof/>
              </w:rPr>
            </w:rPrChange>
          </w:rPr>
          <w:delText>Annex P.</w:delText>
        </w:r>
        <w:r w:rsidDel="008211DD">
          <w:rPr>
            <w:noProof/>
            <w:webHidden/>
          </w:rPr>
          <w:tab/>
          <w:delText>53</w:delText>
        </w:r>
      </w:del>
    </w:p>
    <w:p w:rsidR="00123EB7" w:rsidDel="008211DD" w:rsidRDefault="00123EB7">
      <w:pPr>
        <w:pStyle w:val="10"/>
        <w:tabs>
          <w:tab w:val="left" w:pos="1320"/>
          <w:tab w:val="right" w:leader="dot" w:pos="9350"/>
        </w:tabs>
        <w:rPr>
          <w:del w:id="899" w:author="Windows 사용자" w:date="2012-08-22T16:38:00Z"/>
          <w:rFonts w:asciiTheme="minorHAnsi" w:eastAsiaTheme="minorEastAsia" w:hAnsiTheme="minorHAnsi" w:cstheme="minorBidi"/>
          <w:noProof/>
          <w:sz w:val="22"/>
          <w:szCs w:val="22"/>
        </w:rPr>
      </w:pPr>
      <w:del w:id="900" w:author="Windows 사용자" w:date="2012-08-22T16:38:00Z">
        <w:r w:rsidRPr="00BB0189" w:rsidDel="008211DD">
          <w:rPr>
            <w:noProof/>
            <w:rPrChange w:id="901" w:author="user" w:date="2012-08-03T16:54:00Z">
              <w:rPr>
                <w:rStyle w:val="a3"/>
                <w:rFonts w:eastAsia="SimSun"/>
                <w:noProof/>
              </w:rPr>
            </w:rPrChange>
          </w:rPr>
          <w:delText>Annex Q.</w:delText>
        </w:r>
        <w:r w:rsidDel="008211DD">
          <w:rPr>
            <w:rFonts w:asciiTheme="minorHAnsi" w:eastAsiaTheme="minorEastAsia" w:hAnsiTheme="minorHAnsi" w:cstheme="minorBidi"/>
            <w:noProof/>
            <w:sz w:val="22"/>
            <w:szCs w:val="22"/>
          </w:rPr>
          <w:tab/>
        </w:r>
        <w:r w:rsidRPr="00BB0189" w:rsidDel="008211DD">
          <w:rPr>
            <w:noProof/>
            <w:rPrChange w:id="902" w:author="user" w:date="2012-08-03T16:54:00Z">
              <w:rPr>
                <w:rStyle w:val="a3"/>
                <w:rFonts w:eastAsia="SimSun"/>
                <w:noProof/>
              </w:rPr>
            </w:rPrChange>
          </w:rPr>
          <w:delText>Network discovery for single radio handover</w:delText>
        </w:r>
        <w:r w:rsidDel="008211DD">
          <w:rPr>
            <w:noProof/>
            <w:webHidden/>
          </w:rPr>
          <w:tab/>
          <w:delText>54</w:delText>
        </w:r>
      </w:del>
    </w:p>
    <w:p w:rsidR="00123EB7" w:rsidDel="008211DD" w:rsidRDefault="00123EB7">
      <w:pPr>
        <w:pStyle w:val="10"/>
        <w:tabs>
          <w:tab w:val="left" w:pos="1320"/>
          <w:tab w:val="right" w:leader="dot" w:pos="9350"/>
        </w:tabs>
        <w:rPr>
          <w:del w:id="903" w:author="Windows 사용자" w:date="2012-08-22T16:38:00Z"/>
          <w:rFonts w:asciiTheme="minorHAnsi" w:eastAsiaTheme="minorEastAsia" w:hAnsiTheme="minorHAnsi" w:cstheme="minorBidi"/>
          <w:noProof/>
          <w:sz w:val="22"/>
          <w:szCs w:val="22"/>
        </w:rPr>
      </w:pPr>
      <w:del w:id="904" w:author="Windows 사용자" w:date="2012-08-22T16:38:00Z">
        <w:r w:rsidRPr="00BB0189" w:rsidDel="008211DD">
          <w:rPr>
            <w:noProof/>
            <w:rPrChange w:id="905" w:author="user" w:date="2012-08-03T16:54:00Z">
              <w:rPr>
                <w:rStyle w:val="a3"/>
                <w:rFonts w:eastAsia="SimSun"/>
                <w:noProof/>
              </w:rPr>
            </w:rPrChange>
          </w:rPr>
          <w:delText>Annex R.</w:delText>
        </w:r>
        <w:r w:rsidDel="008211DD">
          <w:rPr>
            <w:rFonts w:asciiTheme="minorHAnsi" w:eastAsiaTheme="minorEastAsia" w:hAnsiTheme="minorHAnsi" w:cstheme="minorBidi"/>
            <w:noProof/>
            <w:sz w:val="22"/>
            <w:szCs w:val="22"/>
          </w:rPr>
          <w:tab/>
        </w:r>
        <w:r w:rsidRPr="00BB0189" w:rsidDel="008211DD">
          <w:rPr>
            <w:noProof/>
            <w:rPrChange w:id="906" w:author="user" w:date="2012-08-03T16:54:00Z">
              <w:rPr>
                <w:rStyle w:val="a3"/>
                <w:rFonts w:eastAsia="SimSun"/>
                <w:noProof/>
              </w:rPr>
            </w:rPrChange>
          </w:rPr>
          <w:delText>Examples of SRHO</w:delText>
        </w:r>
        <w:r w:rsidDel="008211DD">
          <w:rPr>
            <w:noProof/>
            <w:webHidden/>
          </w:rPr>
          <w:tab/>
          <w:delText>55</w:delText>
        </w:r>
      </w:del>
    </w:p>
    <w:p w:rsidR="00123EB7" w:rsidDel="008211DD" w:rsidRDefault="00123EB7">
      <w:pPr>
        <w:pStyle w:val="20"/>
        <w:tabs>
          <w:tab w:val="left" w:pos="880"/>
          <w:tab w:val="right" w:leader="dot" w:pos="9350"/>
        </w:tabs>
        <w:rPr>
          <w:del w:id="907" w:author="Windows 사용자" w:date="2012-08-22T16:38:00Z"/>
          <w:rFonts w:asciiTheme="minorHAnsi" w:eastAsiaTheme="minorEastAsia" w:hAnsiTheme="minorHAnsi" w:cstheme="minorBidi"/>
          <w:noProof/>
          <w:sz w:val="22"/>
          <w:szCs w:val="22"/>
        </w:rPr>
      </w:pPr>
      <w:del w:id="908" w:author="Windows 사용자" w:date="2012-08-22T16:38:00Z">
        <w:r w:rsidRPr="00BB0189" w:rsidDel="008211DD">
          <w:rPr>
            <w:noProof/>
            <w:rPrChange w:id="909" w:author="user" w:date="2012-08-03T16:54:00Z">
              <w:rPr>
                <w:rStyle w:val="a3"/>
                <w:noProof/>
              </w:rPr>
            </w:rPrChange>
          </w:rPr>
          <w:delText>R.1</w:delText>
        </w:r>
        <w:r w:rsidDel="008211DD">
          <w:rPr>
            <w:rFonts w:asciiTheme="minorHAnsi" w:eastAsiaTheme="minorEastAsia" w:hAnsiTheme="minorHAnsi" w:cstheme="minorBidi"/>
            <w:noProof/>
            <w:sz w:val="22"/>
            <w:szCs w:val="22"/>
          </w:rPr>
          <w:tab/>
        </w:r>
        <w:r w:rsidRPr="00BB0189" w:rsidDel="008211DD">
          <w:rPr>
            <w:noProof/>
            <w:rPrChange w:id="910" w:author="user" w:date="2012-08-03T16:54:00Z">
              <w:rPr>
                <w:rStyle w:val="a3"/>
                <w:noProof/>
              </w:rPr>
            </w:rPrChange>
          </w:rPr>
          <w:delText>WLAN to WiMAX single radio handover</w:delText>
        </w:r>
        <w:r w:rsidDel="008211DD">
          <w:rPr>
            <w:noProof/>
            <w:webHidden/>
          </w:rPr>
          <w:tab/>
          <w:delText>55</w:delText>
        </w:r>
      </w:del>
    </w:p>
    <w:p w:rsidR="00123EB7" w:rsidDel="008211DD" w:rsidRDefault="00123EB7">
      <w:pPr>
        <w:pStyle w:val="30"/>
        <w:tabs>
          <w:tab w:val="left" w:pos="1320"/>
          <w:tab w:val="right" w:leader="dot" w:pos="9350"/>
        </w:tabs>
        <w:rPr>
          <w:del w:id="911" w:author="Windows 사용자" w:date="2012-08-22T16:38:00Z"/>
          <w:rFonts w:asciiTheme="minorHAnsi" w:eastAsiaTheme="minorEastAsia" w:hAnsiTheme="minorHAnsi" w:cstheme="minorBidi"/>
          <w:noProof/>
          <w:sz w:val="22"/>
          <w:szCs w:val="22"/>
        </w:rPr>
      </w:pPr>
      <w:del w:id="912" w:author="Windows 사용자" w:date="2012-08-22T16:38:00Z">
        <w:r w:rsidRPr="00BB0189" w:rsidDel="008211DD">
          <w:rPr>
            <w:noProof/>
            <w:rPrChange w:id="913" w:author="user" w:date="2012-08-03T16:54:00Z">
              <w:rPr>
                <w:rStyle w:val="a3"/>
                <w:noProof/>
                <w:lang w:eastAsia="ko-KR"/>
              </w:rPr>
            </w:rPrChange>
          </w:rPr>
          <w:delText>R.1.1</w:delText>
        </w:r>
        <w:r w:rsidDel="008211DD">
          <w:rPr>
            <w:rFonts w:asciiTheme="minorHAnsi" w:eastAsiaTheme="minorEastAsia" w:hAnsiTheme="minorHAnsi" w:cstheme="minorBidi"/>
            <w:noProof/>
            <w:sz w:val="22"/>
            <w:szCs w:val="22"/>
          </w:rPr>
          <w:tab/>
        </w:r>
        <w:r w:rsidRPr="00BB0189" w:rsidDel="008211DD">
          <w:rPr>
            <w:noProof/>
            <w:rPrChange w:id="914" w:author="user" w:date="2012-08-03T16:54:00Z">
              <w:rPr>
                <w:rStyle w:val="a3"/>
                <w:noProof/>
                <w:lang w:eastAsia="ko-KR"/>
              </w:rPr>
            </w:rPrChange>
          </w:rPr>
          <w:delText>Transport of WiMAX L2 control frames between MN and the WiMAX ASN</w:delText>
        </w:r>
        <w:r w:rsidDel="008211DD">
          <w:rPr>
            <w:noProof/>
            <w:webHidden/>
          </w:rPr>
          <w:tab/>
          <w:delText>56</w:delText>
        </w:r>
      </w:del>
    </w:p>
    <w:p w:rsidR="00123EB7" w:rsidDel="008211DD" w:rsidRDefault="00123EB7">
      <w:pPr>
        <w:pStyle w:val="30"/>
        <w:tabs>
          <w:tab w:val="left" w:pos="1320"/>
          <w:tab w:val="right" w:leader="dot" w:pos="9350"/>
        </w:tabs>
        <w:rPr>
          <w:del w:id="915" w:author="Windows 사용자" w:date="2012-08-22T16:38:00Z"/>
          <w:rFonts w:asciiTheme="minorHAnsi" w:eastAsiaTheme="minorEastAsia" w:hAnsiTheme="minorHAnsi" w:cstheme="minorBidi"/>
          <w:noProof/>
          <w:sz w:val="22"/>
          <w:szCs w:val="22"/>
        </w:rPr>
      </w:pPr>
      <w:del w:id="916" w:author="Windows 사용자" w:date="2012-08-22T16:38:00Z">
        <w:r w:rsidRPr="00BB0189" w:rsidDel="008211DD">
          <w:rPr>
            <w:noProof/>
            <w:rPrChange w:id="917" w:author="user" w:date="2012-08-03T16:54:00Z">
              <w:rPr>
                <w:rStyle w:val="a3"/>
                <w:noProof/>
              </w:rPr>
            </w:rPrChange>
          </w:rPr>
          <w:delText>R.1.2</w:delText>
        </w:r>
        <w:r w:rsidDel="008211DD">
          <w:rPr>
            <w:rFonts w:asciiTheme="minorHAnsi" w:eastAsiaTheme="minorEastAsia" w:hAnsiTheme="minorHAnsi" w:cstheme="minorBidi"/>
            <w:noProof/>
            <w:sz w:val="22"/>
            <w:szCs w:val="22"/>
          </w:rPr>
          <w:tab/>
        </w:r>
        <w:r w:rsidRPr="00BB0189" w:rsidDel="008211DD">
          <w:rPr>
            <w:noProof/>
            <w:rPrChange w:id="918" w:author="user" w:date="2012-08-03T16:54:00Z">
              <w:rPr>
                <w:rStyle w:val="a3"/>
                <w:noProof/>
              </w:rPr>
            </w:rPrChange>
          </w:rPr>
          <w:delText>WLAN to WiMAX Single Radio Handover processes</w:delText>
        </w:r>
        <w:r w:rsidDel="008211DD">
          <w:rPr>
            <w:noProof/>
            <w:webHidden/>
          </w:rPr>
          <w:tab/>
          <w:delText>61</w:delText>
        </w:r>
      </w:del>
    </w:p>
    <w:p w:rsidR="00123EB7" w:rsidDel="008211DD" w:rsidRDefault="00123EB7">
      <w:pPr>
        <w:pStyle w:val="20"/>
        <w:tabs>
          <w:tab w:val="left" w:pos="880"/>
          <w:tab w:val="right" w:leader="dot" w:pos="9350"/>
        </w:tabs>
        <w:rPr>
          <w:del w:id="919" w:author="Windows 사용자" w:date="2012-08-22T16:38:00Z"/>
          <w:rFonts w:asciiTheme="minorHAnsi" w:eastAsiaTheme="minorEastAsia" w:hAnsiTheme="minorHAnsi" w:cstheme="minorBidi"/>
          <w:noProof/>
          <w:sz w:val="22"/>
          <w:szCs w:val="22"/>
        </w:rPr>
      </w:pPr>
      <w:del w:id="920" w:author="Windows 사용자" w:date="2012-08-22T16:38:00Z">
        <w:r w:rsidRPr="00BB0189" w:rsidDel="008211DD">
          <w:rPr>
            <w:noProof/>
            <w:rPrChange w:id="921" w:author="user" w:date="2012-08-03T16:54:00Z">
              <w:rPr>
                <w:rStyle w:val="a3"/>
                <w:noProof/>
                <w:lang w:eastAsia="ko-KR"/>
              </w:rPr>
            </w:rPrChange>
          </w:rPr>
          <w:delText>R.2</w:delText>
        </w:r>
        <w:r w:rsidDel="008211DD">
          <w:rPr>
            <w:rFonts w:asciiTheme="minorHAnsi" w:eastAsiaTheme="minorEastAsia" w:hAnsiTheme="minorHAnsi" w:cstheme="minorBidi"/>
            <w:noProof/>
            <w:sz w:val="22"/>
            <w:szCs w:val="22"/>
          </w:rPr>
          <w:tab/>
        </w:r>
        <w:r w:rsidRPr="00BB0189" w:rsidDel="008211DD">
          <w:rPr>
            <w:noProof/>
            <w:rPrChange w:id="922" w:author="user" w:date="2012-08-03T16:54:00Z">
              <w:rPr>
                <w:rStyle w:val="a3"/>
                <w:rFonts w:eastAsia="맑은 고딕"/>
                <w:noProof/>
                <w:lang w:eastAsia="ko-KR"/>
              </w:rPr>
            </w:rPrChange>
          </w:rPr>
          <w:delText>3GPP to WiMAX single radio handover</w:delText>
        </w:r>
        <w:r w:rsidDel="008211DD">
          <w:rPr>
            <w:noProof/>
            <w:webHidden/>
          </w:rPr>
          <w:tab/>
          <w:delText>62</w:delText>
        </w:r>
      </w:del>
    </w:p>
    <w:p w:rsidR="00123EB7" w:rsidDel="008211DD" w:rsidRDefault="00123EB7">
      <w:pPr>
        <w:pStyle w:val="30"/>
        <w:tabs>
          <w:tab w:val="left" w:pos="1320"/>
          <w:tab w:val="right" w:leader="dot" w:pos="9350"/>
        </w:tabs>
        <w:rPr>
          <w:del w:id="923" w:author="Windows 사용자" w:date="2012-08-22T16:38:00Z"/>
          <w:rFonts w:asciiTheme="minorHAnsi" w:eastAsiaTheme="minorEastAsia" w:hAnsiTheme="minorHAnsi" w:cstheme="minorBidi"/>
          <w:noProof/>
          <w:sz w:val="22"/>
          <w:szCs w:val="22"/>
        </w:rPr>
      </w:pPr>
      <w:del w:id="924" w:author="Windows 사용자" w:date="2012-08-22T16:38:00Z">
        <w:r w:rsidRPr="00BB0189" w:rsidDel="008211DD">
          <w:rPr>
            <w:noProof/>
            <w:rPrChange w:id="925" w:author="user" w:date="2012-08-03T16:54:00Z">
              <w:rPr>
                <w:rStyle w:val="a3"/>
                <w:noProof/>
                <w:lang w:eastAsia="ko-KR"/>
              </w:rPr>
            </w:rPrChange>
          </w:rPr>
          <w:delText>R.2.1</w:delText>
        </w:r>
        <w:r w:rsidDel="008211DD">
          <w:rPr>
            <w:rFonts w:asciiTheme="minorHAnsi" w:eastAsiaTheme="minorEastAsia" w:hAnsiTheme="minorHAnsi" w:cstheme="minorBidi"/>
            <w:noProof/>
            <w:sz w:val="22"/>
            <w:szCs w:val="22"/>
          </w:rPr>
          <w:tab/>
        </w:r>
        <w:r w:rsidRPr="00BB0189" w:rsidDel="008211DD">
          <w:rPr>
            <w:noProof/>
            <w:rPrChange w:id="926" w:author="user" w:date="2012-08-03T16:54:00Z">
              <w:rPr>
                <w:rStyle w:val="a3"/>
                <w:noProof/>
                <w:lang w:eastAsia="ko-KR"/>
              </w:rPr>
            </w:rPrChange>
          </w:rPr>
          <w:delText>Transport of WiMAX L2 control frames between MN and the WiMAX ASN</w:delText>
        </w:r>
        <w:r w:rsidDel="008211DD">
          <w:rPr>
            <w:noProof/>
            <w:webHidden/>
          </w:rPr>
          <w:tab/>
          <w:delText>63</w:delText>
        </w:r>
      </w:del>
    </w:p>
    <w:p w:rsidR="00123EB7" w:rsidDel="008211DD" w:rsidRDefault="00123EB7">
      <w:pPr>
        <w:pStyle w:val="30"/>
        <w:tabs>
          <w:tab w:val="left" w:pos="1320"/>
          <w:tab w:val="right" w:leader="dot" w:pos="9350"/>
        </w:tabs>
        <w:rPr>
          <w:del w:id="927" w:author="Windows 사용자" w:date="2012-08-22T16:38:00Z"/>
          <w:rFonts w:asciiTheme="minorHAnsi" w:eastAsiaTheme="minorEastAsia" w:hAnsiTheme="minorHAnsi" w:cstheme="minorBidi"/>
          <w:noProof/>
          <w:sz w:val="22"/>
          <w:szCs w:val="22"/>
        </w:rPr>
      </w:pPr>
      <w:del w:id="928" w:author="Windows 사용자" w:date="2012-08-22T16:38:00Z">
        <w:r w:rsidRPr="00BB0189" w:rsidDel="008211DD">
          <w:rPr>
            <w:noProof/>
            <w:rPrChange w:id="929" w:author="user" w:date="2012-08-03T16:54:00Z">
              <w:rPr>
                <w:rStyle w:val="a3"/>
                <w:noProof/>
              </w:rPr>
            </w:rPrChange>
          </w:rPr>
          <w:delText>R.2.2</w:delText>
        </w:r>
        <w:r w:rsidDel="008211DD">
          <w:rPr>
            <w:rFonts w:asciiTheme="minorHAnsi" w:eastAsiaTheme="minorEastAsia" w:hAnsiTheme="minorHAnsi" w:cstheme="minorBidi"/>
            <w:noProof/>
            <w:sz w:val="22"/>
            <w:szCs w:val="22"/>
          </w:rPr>
          <w:tab/>
        </w:r>
        <w:r w:rsidRPr="00BB0189" w:rsidDel="008211DD">
          <w:rPr>
            <w:noProof/>
            <w:rPrChange w:id="930" w:author="user" w:date="2012-08-03T16:54:00Z">
              <w:rPr>
                <w:rStyle w:val="a3"/>
                <w:noProof/>
              </w:rPr>
            </w:rPrChange>
          </w:rPr>
          <w:delText>3GPP to WiMAX Single Radio Handover processes</w:delText>
        </w:r>
        <w:r w:rsidDel="008211DD">
          <w:rPr>
            <w:noProof/>
            <w:webHidden/>
          </w:rPr>
          <w:tab/>
          <w:delText>68</w:delText>
        </w:r>
      </w:del>
    </w:p>
    <w:p w:rsidR="00123EB7" w:rsidDel="008211DD" w:rsidRDefault="00123EB7">
      <w:pPr>
        <w:pStyle w:val="20"/>
        <w:tabs>
          <w:tab w:val="left" w:pos="880"/>
          <w:tab w:val="right" w:leader="dot" w:pos="9350"/>
        </w:tabs>
        <w:rPr>
          <w:del w:id="931" w:author="Windows 사용자" w:date="2012-08-22T16:38:00Z"/>
          <w:rFonts w:asciiTheme="minorHAnsi" w:eastAsiaTheme="minorEastAsia" w:hAnsiTheme="minorHAnsi" w:cstheme="minorBidi"/>
          <w:noProof/>
          <w:sz w:val="22"/>
          <w:szCs w:val="22"/>
        </w:rPr>
      </w:pPr>
      <w:del w:id="932" w:author="Windows 사용자" w:date="2012-08-22T16:38:00Z">
        <w:r w:rsidRPr="00BB0189" w:rsidDel="008211DD">
          <w:rPr>
            <w:noProof/>
            <w:rPrChange w:id="933" w:author="user" w:date="2012-08-03T16:54:00Z">
              <w:rPr>
                <w:rStyle w:val="a3"/>
                <w:noProof/>
                <w:lang w:eastAsia="ko-KR"/>
              </w:rPr>
            </w:rPrChange>
          </w:rPr>
          <w:delText>R.3</w:delText>
        </w:r>
        <w:r w:rsidDel="008211DD">
          <w:rPr>
            <w:rFonts w:asciiTheme="minorHAnsi" w:eastAsiaTheme="minorEastAsia" w:hAnsiTheme="minorHAnsi" w:cstheme="minorBidi"/>
            <w:noProof/>
            <w:sz w:val="22"/>
            <w:szCs w:val="22"/>
          </w:rPr>
          <w:tab/>
        </w:r>
        <w:r w:rsidRPr="00BB0189" w:rsidDel="008211DD">
          <w:rPr>
            <w:noProof/>
            <w:rPrChange w:id="934" w:author="user" w:date="2012-08-03T16:54:00Z">
              <w:rPr>
                <w:rStyle w:val="a3"/>
                <w:noProof/>
                <w:lang w:eastAsia="ko-KR"/>
              </w:rPr>
            </w:rPrChange>
          </w:rPr>
          <w:delText>WiMAX to WLAN single radio handover</w:delText>
        </w:r>
        <w:r w:rsidDel="008211DD">
          <w:rPr>
            <w:noProof/>
            <w:webHidden/>
          </w:rPr>
          <w:tab/>
          <w:delText>69</w:delText>
        </w:r>
      </w:del>
    </w:p>
    <w:p w:rsidR="00123EB7" w:rsidDel="008211DD" w:rsidRDefault="00123EB7">
      <w:pPr>
        <w:pStyle w:val="30"/>
        <w:tabs>
          <w:tab w:val="left" w:pos="1320"/>
          <w:tab w:val="right" w:leader="dot" w:pos="9350"/>
        </w:tabs>
        <w:rPr>
          <w:del w:id="935" w:author="Windows 사용자" w:date="2012-08-22T16:38:00Z"/>
          <w:rFonts w:asciiTheme="minorHAnsi" w:eastAsiaTheme="minorEastAsia" w:hAnsiTheme="minorHAnsi" w:cstheme="minorBidi"/>
          <w:noProof/>
          <w:sz w:val="22"/>
          <w:szCs w:val="22"/>
        </w:rPr>
      </w:pPr>
      <w:del w:id="936" w:author="Windows 사용자" w:date="2012-08-22T16:38:00Z">
        <w:r w:rsidRPr="00BB0189" w:rsidDel="008211DD">
          <w:rPr>
            <w:noProof/>
            <w:rPrChange w:id="937" w:author="user" w:date="2012-08-03T16:54:00Z">
              <w:rPr>
                <w:rStyle w:val="a3"/>
                <w:noProof/>
                <w:lang w:eastAsia="ko-KR"/>
              </w:rPr>
            </w:rPrChange>
          </w:rPr>
          <w:delText>R.3.1</w:delText>
        </w:r>
        <w:r w:rsidDel="008211DD">
          <w:rPr>
            <w:rFonts w:asciiTheme="minorHAnsi" w:eastAsiaTheme="minorEastAsia" w:hAnsiTheme="minorHAnsi" w:cstheme="minorBidi"/>
            <w:noProof/>
            <w:sz w:val="22"/>
            <w:szCs w:val="22"/>
          </w:rPr>
          <w:tab/>
        </w:r>
        <w:r w:rsidRPr="00BB0189" w:rsidDel="008211DD">
          <w:rPr>
            <w:noProof/>
            <w:rPrChange w:id="938" w:author="user" w:date="2012-08-03T16:54:00Z">
              <w:rPr>
                <w:rStyle w:val="a3"/>
                <w:noProof/>
                <w:lang w:eastAsia="ko-KR"/>
              </w:rPr>
            </w:rPrChange>
          </w:rPr>
          <w:delText>Transport of WLAN L2 control frames between MN and the WLAN AN</w:delText>
        </w:r>
        <w:r w:rsidDel="008211DD">
          <w:rPr>
            <w:noProof/>
            <w:webHidden/>
          </w:rPr>
          <w:tab/>
          <w:delText>71</w:delText>
        </w:r>
      </w:del>
    </w:p>
    <w:p w:rsidR="00123EB7" w:rsidDel="008211DD" w:rsidRDefault="00123EB7">
      <w:pPr>
        <w:pStyle w:val="30"/>
        <w:tabs>
          <w:tab w:val="left" w:pos="1320"/>
          <w:tab w:val="right" w:leader="dot" w:pos="9350"/>
        </w:tabs>
        <w:rPr>
          <w:del w:id="939" w:author="Windows 사용자" w:date="2012-08-22T16:38:00Z"/>
          <w:rFonts w:asciiTheme="minorHAnsi" w:eastAsiaTheme="minorEastAsia" w:hAnsiTheme="minorHAnsi" w:cstheme="minorBidi"/>
          <w:noProof/>
          <w:sz w:val="22"/>
          <w:szCs w:val="22"/>
        </w:rPr>
      </w:pPr>
      <w:del w:id="940" w:author="Windows 사용자" w:date="2012-08-22T16:38:00Z">
        <w:r w:rsidRPr="00BB0189" w:rsidDel="008211DD">
          <w:rPr>
            <w:noProof/>
            <w:rPrChange w:id="941" w:author="user" w:date="2012-08-03T16:54:00Z">
              <w:rPr>
                <w:rStyle w:val="a3"/>
                <w:noProof/>
              </w:rPr>
            </w:rPrChange>
          </w:rPr>
          <w:delText>R.3.2</w:delText>
        </w:r>
        <w:r w:rsidDel="008211DD">
          <w:rPr>
            <w:rFonts w:asciiTheme="minorHAnsi" w:eastAsiaTheme="minorEastAsia" w:hAnsiTheme="minorHAnsi" w:cstheme="minorBidi"/>
            <w:noProof/>
            <w:sz w:val="22"/>
            <w:szCs w:val="22"/>
          </w:rPr>
          <w:tab/>
        </w:r>
        <w:r w:rsidRPr="00BB0189" w:rsidDel="008211DD">
          <w:rPr>
            <w:noProof/>
            <w:rPrChange w:id="942" w:author="user" w:date="2012-08-03T16:54:00Z">
              <w:rPr>
                <w:rStyle w:val="a3"/>
                <w:noProof/>
              </w:rPr>
            </w:rPrChange>
          </w:rPr>
          <w:delText>WiMAX to WLAN Single Radio Handover processes</w:delText>
        </w:r>
        <w:r w:rsidDel="008211DD">
          <w:rPr>
            <w:noProof/>
            <w:webHidden/>
          </w:rPr>
          <w:tab/>
          <w:delText>75</w:delText>
        </w:r>
      </w:del>
    </w:p>
    <w:p w:rsidR="00123EB7" w:rsidDel="008211DD" w:rsidRDefault="00123EB7">
      <w:pPr>
        <w:pStyle w:val="20"/>
        <w:tabs>
          <w:tab w:val="left" w:pos="880"/>
          <w:tab w:val="right" w:leader="dot" w:pos="9350"/>
        </w:tabs>
        <w:rPr>
          <w:del w:id="943" w:author="Windows 사용자" w:date="2012-08-22T16:38:00Z"/>
          <w:rFonts w:asciiTheme="minorHAnsi" w:eastAsiaTheme="minorEastAsia" w:hAnsiTheme="minorHAnsi" w:cstheme="minorBidi"/>
          <w:noProof/>
          <w:sz w:val="22"/>
          <w:szCs w:val="22"/>
        </w:rPr>
      </w:pPr>
      <w:del w:id="944" w:author="Windows 사용자" w:date="2012-08-22T16:38:00Z">
        <w:r w:rsidRPr="00BB0189" w:rsidDel="008211DD">
          <w:rPr>
            <w:noProof/>
            <w:rPrChange w:id="945" w:author="user" w:date="2012-08-03T16:54:00Z">
              <w:rPr>
                <w:rStyle w:val="a3"/>
                <w:noProof/>
                <w:lang w:eastAsia="ko-KR"/>
              </w:rPr>
            </w:rPrChange>
          </w:rPr>
          <w:delText>R.4</w:delText>
        </w:r>
        <w:r w:rsidDel="008211DD">
          <w:rPr>
            <w:rFonts w:asciiTheme="minorHAnsi" w:eastAsiaTheme="minorEastAsia" w:hAnsiTheme="minorHAnsi" w:cstheme="minorBidi"/>
            <w:noProof/>
            <w:sz w:val="22"/>
            <w:szCs w:val="22"/>
          </w:rPr>
          <w:tab/>
        </w:r>
        <w:r w:rsidRPr="00BB0189" w:rsidDel="008211DD">
          <w:rPr>
            <w:noProof/>
            <w:rPrChange w:id="946" w:author="user" w:date="2012-08-03T16:54:00Z">
              <w:rPr>
                <w:rStyle w:val="a3"/>
                <w:noProof/>
                <w:lang w:eastAsia="ko-KR"/>
              </w:rPr>
            </w:rPrChange>
          </w:rPr>
          <w:delText>WiMAX to 3GPP single radio handover</w:delText>
        </w:r>
        <w:r w:rsidDel="008211DD">
          <w:rPr>
            <w:noProof/>
            <w:webHidden/>
          </w:rPr>
          <w:tab/>
          <w:delText>77</w:delText>
        </w:r>
      </w:del>
    </w:p>
    <w:p w:rsidR="00123EB7" w:rsidDel="008211DD" w:rsidRDefault="00123EB7">
      <w:pPr>
        <w:pStyle w:val="30"/>
        <w:tabs>
          <w:tab w:val="left" w:pos="1320"/>
          <w:tab w:val="right" w:leader="dot" w:pos="9350"/>
        </w:tabs>
        <w:rPr>
          <w:del w:id="947" w:author="Windows 사용자" w:date="2012-08-22T16:38:00Z"/>
          <w:rFonts w:asciiTheme="minorHAnsi" w:eastAsiaTheme="minorEastAsia" w:hAnsiTheme="minorHAnsi" w:cstheme="minorBidi"/>
          <w:noProof/>
          <w:sz w:val="22"/>
          <w:szCs w:val="22"/>
        </w:rPr>
      </w:pPr>
      <w:del w:id="948" w:author="Windows 사용자" w:date="2012-08-22T16:38:00Z">
        <w:r w:rsidRPr="00BB0189" w:rsidDel="008211DD">
          <w:rPr>
            <w:noProof/>
            <w:rPrChange w:id="949" w:author="user" w:date="2012-08-03T16:54:00Z">
              <w:rPr>
                <w:rStyle w:val="a3"/>
                <w:noProof/>
                <w:lang w:eastAsia="ko-KR"/>
              </w:rPr>
            </w:rPrChange>
          </w:rPr>
          <w:delText>R.4.1</w:delText>
        </w:r>
        <w:r w:rsidDel="008211DD">
          <w:rPr>
            <w:rFonts w:asciiTheme="minorHAnsi" w:eastAsiaTheme="minorEastAsia" w:hAnsiTheme="minorHAnsi" w:cstheme="minorBidi"/>
            <w:noProof/>
            <w:sz w:val="22"/>
            <w:szCs w:val="22"/>
          </w:rPr>
          <w:tab/>
        </w:r>
        <w:r w:rsidRPr="00BB0189" w:rsidDel="008211DD">
          <w:rPr>
            <w:noProof/>
            <w:rPrChange w:id="950" w:author="user" w:date="2012-08-03T16:54:00Z">
              <w:rPr>
                <w:rStyle w:val="a3"/>
                <w:noProof/>
                <w:lang w:eastAsia="ko-KR"/>
              </w:rPr>
            </w:rPrChange>
          </w:rPr>
          <w:delText>Transport of 3GPP L2 control frames between MN and the 3GPP network</w:delText>
        </w:r>
        <w:r w:rsidDel="008211DD">
          <w:rPr>
            <w:noProof/>
            <w:webHidden/>
          </w:rPr>
          <w:tab/>
          <w:delText>79</w:delText>
        </w:r>
      </w:del>
    </w:p>
    <w:p w:rsidR="00123EB7" w:rsidDel="008211DD" w:rsidRDefault="00123EB7">
      <w:pPr>
        <w:pStyle w:val="30"/>
        <w:tabs>
          <w:tab w:val="left" w:pos="1320"/>
          <w:tab w:val="right" w:leader="dot" w:pos="9350"/>
        </w:tabs>
        <w:rPr>
          <w:del w:id="951" w:author="Windows 사용자" w:date="2012-08-22T16:38:00Z"/>
          <w:rFonts w:asciiTheme="minorHAnsi" w:eastAsiaTheme="minorEastAsia" w:hAnsiTheme="minorHAnsi" w:cstheme="minorBidi"/>
          <w:noProof/>
          <w:sz w:val="22"/>
          <w:szCs w:val="22"/>
        </w:rPr>
      </w:pPr>
      <w:del w:id="952" w:author="Windows 사용자" w:date="2012-08-22T16:38:00Z">
        <w:r w:rsidRPr="00BB0189" w:rsidDel="008211DD">
          <w:rPr>
            <w:noProof/>
            <w:rPrChange w:id="953" w:author="user" w:date="2012-08-03T16:54:00Z">
              <w:rPr>
                <w:rStyle w:val="a3"/>
                <w:noProof/>
              </w:rPr>
            </w:rPrChange>
          </w:rPr>
          <w:delText>R.4.2</w:delText>
        </w:r>
        <w:r w:rsidDel="008211DD">
          <w:rPr>
            <w:rFonts w:asciiTheme="minorHAnsi" w:eastAsiaTheme="minorEastAsia" w:hAnsiTheme="minorHAnsi" w:cstheme="minorBidi"/>
            <w:noProof/>
            <w:sz w:val="22"/>
            <w:szCs w:val="22"/>
          </w:rPr>
          <w:tab/>
        </w:r>
        <w:r w:rsidRPr="00BB0189" w:rsidDel="008211DD">
          <w:rPr>
            <w:noProof/>
            <w:rPrChange w:id="954" w:author="user" w:date="2012-08-03T16:54:00Z">
              <w:rPr>
                <w:rStyle w:val="a3"/>
                <w:noProof/>
              </w:rPr>
            </w:rPrChange>
          </w:rPr>
          <w:delText>WiMAX to 3GPP Single Radio Handover processes</w:delText>
        </w:r>
        <w:r w:rsidDel="008211DD">
          <w:rPr>
            <w:noProof/>
            <w:webHidden/>
          </w:rPr>
          <w:tab/>
          <w:delText>84</w:delText>
        </w:r>
      </w:del>
    </w:p>
    <w:p w:rsidR="00123EB7" w:rsidDel="008211DD" w:rsidRDefault="00123EB7">
      <w:pPr>
        <w:pStyle w:val="20"/>
        <w:tabs>
          <w:tab w:val="left" w:pos="880"/>
          <w:tab w:val="right" w:leader="dot" w:pos="9350"/>
        </w:tabs>
        <w:rPr>
          <w:del w:id="955" w:author="Windows 사용자" w:date="2012-08-22T16:38:00Z"/>
          <w:rFonts w:asciiTheme="minorHAnsi" w:eastAsiaTheme="minorEastAsia" w:hAnsiTheme="minorHAnsi" w:cstheme="minorBidi"/>
          <w:noProof/>
          <w:sz w:val="22"/>
          <w:szCs w:val="22"/>
        </w:rPr>
      </w:pPr>
      <w:del w:id="956" w:author="Windows 사용자" w:date="2012-08-22T16:38:00Z">
        <w:r w:rsidRPr="00BB0189" w:rsidDel="008211DD">
          <w:rPr>
            <w:noProof/>
            <w:rPrChange w:id="957" w:author="user" w:date="2012-08-03T16:54:00Z">
              <w:rPr>
                <w:rStyle w:val="a3"/>
                <w:noProof/>
                <w:lang w:eastAsia="ko-KR"/>
              </w:rPr>
            </w:rPrChange>
          </w:rPr>
          <w:delText>R.5</w:delText>
        </w:r>
        <w:r w:rsidDel="008211DD">
          <w:rPr>
            <w:rFonts w:asciiTheme="minorHAnsi" w:eastAsiaTheme="minorEastAsia" w:hAnsiTheme="minorHAnsi" w:cstheme="minorBidi"/>
            <w:noProof/>
            <w:sz w:val="22"/>
            <w:szCs w:val="22"/>
          </w:rPr>
          <w:tab/>
        </w:r>
        <w:r w:rsidRPr="00BB0189" w:rsidDel="008211DD">
          <w:rPr>
            <w:noProof/>
            <w:rPrChange w:id="958" w:author="user" w:date="2012-08-03T16:54:00Z">
              <w:rPr>
                <w:rStyle w:val="a3"/>
                <w:noProof/>
                <w:lang w:eastAsia="ko-KR"/>
              </w:rPr>
            </w:rPrChange>
          </w:rPr>
          <w:delText>WLAN to 3GPP single radio handover</w:delText>
        </w:r>
        <w:r w:rsidDel="008211DD">
          <w:rPr>
            <w:noProof/>
            <w:webHidden/>
          </w:rPr>
          <w:tab/>
          <w:delText>85</w:delText>
        </w:r>
      </w:del>
    </w:p>
    <w:p w:rsidR="00123EB7" w:rsidDel="008211DD" w:rsidRDefault="00123EB7">
      <w:pPr>
        <w:pStyle w:val="30"/>
        <w:tabs>
          <w:tab w:val="left" w:pos="1320"/>
          <w:tab w:val="right" w:leader="dot" w:pos="9350"/>
        </w:tabs>
        <w:rPr>
          <w:del w:id="959" w:author="Windows 사용자" w:date="2012-08-22T16:38:00Z"/>
          <w:rFonts w:asciiTheme="minorHAnsi" w:eastAsiaTheme="minorEastAsia" w:hAnsiTheme="minorHAnsi" w:cstheme="minorBidi"/>
          <w:noProof/>
          <w:sz w:val="22"/>
          <w:szCs w:val="22"/>
        </w:rPr>
      </w:pPr>
      <w:del w:id="960" w:author="Windows 사용자" w:date="2012-08-22T16:38:00Z">
        <w:r w:rsidRPr="00BB0189" w:rsidDel="008211DD">
          <w:rPr>
            <w:noProof/>
            <w:rPrChange w:id="961" w:author="user" w:date="2012-08-03T16:54:00Z">
              <w:rPr>
                <w:rStyle w:val="a3"/>
                <w:noProof/>
                <w:lang w:eastAsia="ko-KR"/>
              </w:rPr>
            </w:rPrChange>
          </w:rPr>
          <w:delText>R.5.1</w:delText>
        </w:r>
        <w:r w:rsidDel="008211DD">
          <w:rPr>
            <w:rFonts w:asciiTheme="minorHAnsi" w:eastAsiaTheme="minorEastAsia" w:hAnsiTheme="minorHAnsi" w:cstheme="minorBidi"/>
            <w:noProof/>
            <w:sz w:val="22"/>
            <w:szCs w:val="22"/>
          </w:rPr>
          <w:tab/>
        </w:r>
        <w:r w:rsidRPr="00BB0189" w:rsidDel="008211DD">
          <w:rPr>
            <w:noProof/>
            <w:rPrChange w:id="962" w:author="user" w:date="2012-08-03T16:54:00Z">
              <w:rPr>
                <w:rStyle w:val="a3"/>
                <w:noProof/>
                <w:lang w:eastAsia="ko-KR"/>
              </w:rPr>
            </w:rPrChange>
          </w:rPr>
          <w:delText>Transport of 3GPP L2 control frames between MN and the 3GPP network</w:delText>
        </w:r>
        <w:r w:rsidDel="008211DD">
          <w:rPr>
            <w:noProof/>
            <w:webHidden/>
          </w:rPr>
          <w:tab/>
          <w:delText>87</w:delText>
        </w:r>
      </w:del>
    </w:p>
    <w:p w:rsidR="00123EB7" w:rsidDel="008211DD" w:rsidRDefault="00123EB7">
      <w:pPr>
        <w:pStyle w:val="30"/>
        <w:tabs>
          <w:tab w:val="left" w:pos="1320"/>
          <w:tab w:val="right" w:leader="dot" w:pos="9350"/>
        </w:tabs>
        <w:rPr>
          <w:del w:id="963" w:author="Windows 사용자" w:date="2012-08-22T16:38:00Z"/>
          <w:rFonts w:asciiTheme="minorHAnsi" w:eastAsiaTheme="minorEastAsia" w:hAnsiTheme="minorHAnsi" w:cstheme="minorBidi"/>
          <w:noProof/>
          <w:sz w:val="22"/>
          <w:szCs w:val="22"/>
        </w:rPr>
      </w:pPr>
      <w:del w:id="964" w:author="Windows 사용자" w:date="2012-08-22T16:38:00Z">
        <w:r w:rsidRPr="00BB0189" w:rsidDel="008211DD">
          <w:rPr>
            <w:noProof/>
            <w:rPrChange w:id="965" w:author="user" w:date="2012-08-03T16:54:00Z">
              <w:rPr>
                <w:rStyle w:val="a3"/>
                <w:noProof/>
              </w:rPr>
            </w:rPrChange>
          </w:rPr>
          <w:delText>R.5.2</w:delText>
        </w:r>
        <w:r w:rsidDel="008211DD">
          <w:rPr>
            <w:rFonts w:asciiTheme="minorHAnsi" w:eastAsiaTheme="minorEastAsia" w:hAnsiTheme="minorHAnsi" w:cstheme="minorBidi"/>
            <w:noProof/>
            <w:sz w:val="22"/>
            <w:szCs w:val="22"/>
          </w:rPr>
          <w:tab/>
        </w:r>
        <w:r w:rsidRPr="00BB0189" w:rsidDel="008211DD">
          <w:rPr>
            <w:noProof/>
            <w:rPrChange w:id="966" w:author="user" w:date="2012-08-03T16:54:00Z">
              <w:rPr>
                <w:rStyle w:val="a3"/>
                <w:noProof/>
              </w:rPr>
            </w:rPrChange>
          </w:rPr>
          <w:delText>Non-trusted WLAN AN to 3GPP Single Radio Handover processes</w:delText>
        </w:r>
        <w:r w:rsidDel="008211DD">
          <w:rPr>
            <w:noProof/>
            <w:webHidden/>
          </w:rPr>
          <w:tab/>
          <w:delText>91</w:delText>
        </w:r>
      </w:del>
    </w:p>
    <w:p w:rsidR="00EC224D" w:rsidRDefault="001F206C">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lastRenderedPageBreak/>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bookmarkStart w:id="967" w:name="_Toc333416854"/>
      <w:r w:rsidRPr="00D22603">
        <w:lastRenderedPageBreak/>
        <w:t>Overview</w:t>
      </w:r>
      <w:bookmarkEnd w:id="967"/>
    </w:p>
    <w:p w:rsidR="00830A81" w:rsidRPr="00830A81" w:rsidRDefault="00830A81" w:rsidP="00D22603">
      <w:pPr>
        <w:pStyle w:val="2"/>
      </w:pPr>
      <w:bookmarkStart w:id="968" w:name="_Toc333416855"/>
      <w:bookmarkEnd w:id="968"/>
    </w:p>
    <w:p w:rsidR="00830A81" w:rsidRPr="00830A81" w:rsidRDefault="00830A81" w:rsidP="00D22603">
      <w:pPr>
        <w:pStyle w:val="2"/>
      </w:pPr>
      <w:bookmarkStart w:id="969" w:name="_Toc333416856"/>
      <w:bookmarkEnd w:id="969"/>
    </w:p>
    <w:p w:rsidR="002228CA" w:rsidRPr="00D22603" w:rsidRDefault="002228CA" w:rsidP="00D22603">
      <w:pPr>
        <w:pStyle w:val="2"/>
      </w:pPr>
      <w:bookmarkStart w:id="970" w:name="_Toc333416857"/>
      <w:r w:rsidRPr="00D22603">
        <w:t>General</w:t>
      </w:r>
      <w:bookmarkEnd w:id="970"/>
    </w:p>
    <w:p w:rsidR="002228CA" w:rsidRDefault="002228CA" w:rsidP="00EC224D">
      <w:pPr>
        <w:pStyle w:val="1"/>
        <w:rPr>
          <w:lang w:eastAsia="ja-JP"/>
        </w:rPr>
      </w:pPr>
      <w:bookmarkStart w:id="971" w:name="_Toc333416858"/>
      <w:r>
        <w:rPr>
          <w:lang w:eastAsia="ja-JP"/>
        </w:rPr>
        <w:t>Normative references</w:t>
      </w:r>
      <w:bookmarkEnd w:id="971"/>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bookmarkStart w:id="972" w:name="_Toc333416859"/>
      <w:r>
        <w:rPr>
          <w:lang w:eastAsia="ja-JP"/>
        </w:rPr>
        <w:t>Definitions</w:t>
      </w:r>
      <w:bookmarkEnd w:id="972"/>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bookmarkStart w:id="973" w:name="_Toc333416860"/>
      <w:r w:rsidRPr="005E5914">
        <w:t>Abbreviations and acronyms</w:t>
      </w:r>
      <w:bookmarkEnd w:id="973"/>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1"/>
        <w:rPr>
          <w:lang w:eastAsia="ja-JP"/>
        </w:rPr>
      </w:pPr>
      <w:bookmarkStart w:id="974" w:name="_Toc333416861"/>
      <w:bookmarkEnd w:id="1"/>
      <w:bookmarkEnd w:id="2"/>
      <w:r>
        <w:rPr>
          <w:lang w:eastAsia="ja-JP"/>
        </w:rPr>
        <w:t>General architecture</w:t>
      </w:r>
      <w:bookmarkEnd w:id="974"/>
    </w:p>
    <w:p w:rsidR="002228CA" w:rsidRPr="00284230" w:rsidRDefault="002228CA" w:rsidP="00EC224D">
      <w:pPr>
        <w:pStyle w:val="1"/>
        <w:rPr>
          <w:lang w:eastAsia="ja-JP"/>
        </w:rPr>
      </w:pPr>
      <w:bookmarkStart w:id="975" w:name="_Toc333416862"/>
      <w:r>
        <w:rPr>
          <w:lang w:eastAsia="ja-JP"/>
        </w:rPr>
        <w:t>MIH Services</w:t>
      </w:r>
      <w:bookmarkEnd w:id="975"/>
    </w:p>
    <w:p w:rsidR="00ED1B42" w:rsidRPr="00ED1B42" w:rsidRDefault="00ED1B42" w:rsidP="00ED1B42">
      <w:pPr>
        <w:pStyle w:val="2"/>
        <w:rPr>
          <w:rFonts w:eastAsia="SimSun"/>
          <w:lang w:eastAsia="zh-CN"/>
        </w:rPr>
      </w:pPr>
      <w:bookmarkStart w:id="976" w:name="_Toc333416863"/>
      <w:r>
        <w:rPr>
          <w:lang w:eastAsia="ja-JP"/>
        </w:rPr>
        <w:t>General</w:t>
      </w:r>
      <w:bookmarkEnd w:id="976"/>
    </w:p>
    <w:p w:rsidR="00ED1B42" w:rsidRPr="00ED1B42" w:rsidRDefault="00ED1B42" w:rsidP="00ED1B42">
      <w:pPr>
        <w:pStyle w:val="2"/>
        <w:rPr>
          <w:rFonts w:eastAsia="SimSun"/>
          <w:lang w:eastAsia="zh-CN"/>
        </w:rPr>
      </w:pPr>
      <w:bookmarkStart w:id="977" w:name="_Toc333416864"/>
      <w:r>
        <w:rPr>
          <w:lang w:eastAsia="ja-JP"/>
        </w:rPr>
        <w:t>Service management</w:t>
      </w:r>
      <w:bookmarkEnd w:id="977"/>
    </w:p>
    <w:p w:rsidR="002228CA" w:rsidRPr="00F27346" w:rsidRDefault="002228CA" w:rsidP="00ED1B42">
      <w:pPr>
        <w:pStyle w:val="2"/>
        <w:rPr>
          <w:rFonts w:eastAsia="SimSun"/>
          <w:lang w:eastAsia="zh-CN"/>
        </w:rPr>
      </w:pPr>
      <w:bookmarkStart w:id="978" w:name="_Toc333416865"/>
      <w:r>
        <w:rPr>
          <w:lang w:eastAsia="ja-JP"/>
        </w:rPr>
        <w:t>Media independent event service</w:t>
      </w:r>
      <w:bookmarkEnd w:id="978"/>
    </w:p>
    <w:p w:rsidR="002228CA" w:rsidRPr="00F27346" w:rsidRDefault="002228CA" w:rsidP="00ED1B42">
      <w:pPr>
        <w:pStyle w:val="2"/>
        <w:rPr>
          <w:rFonts w:eastAsia="SimSun"/>
          <w:lang w:eastAsia="zh-CN"/>
        </w:rPr>
      </w:pPr>
      <w:bookmarkStart w:id="979" w:name="_Toc333416866"/>
      <w:r>
        <w:t>Media independent command service</w:t>
      </w:r>
      <w:bookmarkEnd w:id="979"/>
    </w:p>
    <w:p w:rsidR="002228CA" w:rsidRPr="00ED1B42" w:rsidRDefault="002228CA" w:rsidP="00ED1B42">
      <w:pPr>
        <w:pStyle w:val="2"/>
      </w:pPr>
      <w:bookmarkStart w:id="980" w:name="_Toc333416867"/>
      <w:r w:rsidRPr="00ED1B42">
        <w:t>Media independent information service</w:t>
      </w:r>
      <w:bookmarkEnd w:id="980"/>
    </w:p>
    <w:p w:rsidR="00ED1B42" w:rsidRDefault="00ED1B42" w:rsidP="00ED1B42">
      <w:pPr>
        <w:pStyle w:val="3"/>
      </w:pPr>
      <w:bookmarkStart w:id="981" w:name="_Toc333416868"/>
      <w:r>
        <w:t>Information Element</w:t>
      </w:r>
      <w:bookmarkEnd w:id="981"/>
    </w:p>
    <w:p w:rsidR="004B5925" w:rsidRPr="00801329" w:rsidRDefault="004B5925" w:rsidP="004B5925">
      <w:pPr>
        <w:rPr>
          <w:rFonts w:eastAsia="맑은 고딕"/>
          <w:lang w:eastAsia="ko-KR"/>
          <w:rPrChange w:id="982" w:author="user" w:date="2012-08-03T11:27:00Z">
            <w:rPr/>
          </w:rPrChange>
        </w:rPr>
      </w:pPr>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information</w:t>
      </w:r>
      <w:ins w:id="983" w:author="user" w:date="2012-08-03T11:26:00Z">
        <w:r w:rsidR="00801329">
          <w:rPr>
            <w:rFonts w:eastAsia="맑은 고딕" w:hint="eastAsia"/>
            <w:lang w:eastAsia="ko-KR"/>
          </w:rPr>
          <w:t>, the Mobile Node (MN) information</w:t>
        </w:r>
      </w:ins>
      <w:r w:rsidRPr="004B5925">
        <w:t xml:space="preserve">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ins w:id="984" w:author="user" w:date="2012-08-03T11:27:00Z">
        <w:r w:rsidR="00801329">
          <w:rPr>
            <w:rFonts w:eastAsia="맑은 고딕" w:hint="eastAsia"/>
            <w:lang w:eastAsia="ko-KR"/>
          </w:rPr>
          <w:t xml:space="preserve"> The MN </w:t>
        </w:r>
        <w:r w:rsidR="00801329">
          <w:rPr>
            <w:rFonts w:eastAsia="맑은 고딕"/>
            <w:lang w:eastAsia="ko-KR"/>
          </w:rPr>
          <w:t>information</w:t>
        </w:r>
        <w:r w:rsidR="00801329">
          <w:rPr>
            <w:rFonts w:eastAsia="맑은 고딕" w:hint="eastAsia"/>
            <w:lang w:eastAsia="ko-KR"/>
          </w:rPr>
          <w:t xml:space="preserve"> includes location information of the MN.</w:t>
        </w:r>
      </w:ins>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lastRenderedPageBreak/>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lastRenderedPageBreak/>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r w:rsidR="00591B70" w:rsidRPr="00033B37" w:rsidDel="00CE6BB3" w:rsidTr="00BC71B2">
        <w:trPr>
          <w:trHeight w:val="663"/>
          <w:tblCellSpacing w:w="0" w:type="dxa"/>
          <w:ins w:id="985" w:author="user" w:date="2012-08-01T23:51:00Z"/>
          <w:del w:id="986" w:author="Windows 사용자" w:date="2012-08-22T14:57:00Z"/>
        </w:trPr>
        <w:tc>
          <w:tcPr>
            <w:tcW w:w="9375" w:type="dxa"/>
            <w:gridSpan w:val="3"/>
            <w:vAlign w:val="center"/>
          </w:tcPr>
          <w:p w:rsidR="00591B70" w:rsidRPr="00591B70" w:rsidDel="00CE6BB3" w:rsidRDefault="00591B70">
            <w:pPr>
              <w:jc w:val="center"/>
              <w:rPr>
                <w:ins w:id="987" w:author="user" w:date="2012-08-01T23:51:00Z"/>
                <w:del w:id="988" w:author="Windows 사용자" w:date="2012-08-22T14:57:00Z"/>
                <w:rFonts w:eastAsia="맑은 고딕"/>
                <w:lang w:eastAsia="ko-KR"/>
                <w:rPrChange w:id="989" w:author="user" w:date="2012-08-01T23:52:00Z">
                  <w:rPr>
                    <w:ins w:id="990" w:author="user" w:date="2012-08-01T23:51:00Z"/>
                    <w:del w:id="991" w:author="Windows 사용자" w:date="2012-08-22T14:57:00Z"/>
                    <w:lang w:eastAsia="ko-KR"/>
                  </w:rPr>
                </w:rPrChange>
              </w:rPr>
              <w:pPrChange w:id="992" w:author="user" w:date="2012-08-01T23:51:00Z">
                <w:pPr/>
              </w:pPrChange>
            </w:pPr>
            <w:ins w:id="993" w:author="user" w:date="2012-08-01T23:52:00Z">
              <w:del w:id="994" w:author="Windows 사용자" w:date="2012-08-22T14:57:00Z">
                <w:r w:rsidDel="00CE6BB3">
                  <w:rPr>
                    <w:rFonts w:eastAsia="맑은 고딕" w:hint="eastAsia"/>
                    <w:b/>
                    <w:lang w:eastAsia="ko-KR"/>
                  </w:rPr>
                  <w:delText>MN</w:delText>
                </w:r>
              </w:del>
            </w:ins>
            <w:ins w:id="995" w:author="user" w:date="2012-08-01T23:51:00Z">
              <w:del w:id="996" w:author="Windows 사용자" w:date="2012-08-22T14:57:00Z">
                <w:r w:rsidRPr="00C17EFE" w:rsidDel="00CE6BB3">
                  <w:rPr>
                    <w:b/>
                  </w:rPr>
                  <w:delText xml:space="preserve"> information element</w:delText>
                </w:r>
              </w:del>
            </w:ins>
          </w:p>
        </w:tc>
      </w:tr>
      <w:tr w:rsidR="00591B70" w:rsidRPr="00033B37" w:rsidDel="00CE6BB3" w:rsidTr="00643A45">
        <w:trPr>
          <w:trHeight w:val="663"/>
          <w:tblCellSpacing w:w="0" w:type="dxa"/>
          <w:ins w:id="997" w:author="user" w:date="2012-08-01T23:51:00Z"/>
          <w:del w:id="998" w:author="Windows 사용자" w:date="2012-08-22T14:57:00Z"/>
        </w:trPr>
        <w:tc>
          <w:tcPr>
            <w:tcW w:w="3377" w:type="dxa"/>
            <w:vAlign w:val="center"/>
          </w:tcPr>
          <w:p w:rsidR="00591B70" w:rsidRPr="00591B70" w:rsidDel="00CE6BB3" w:rsidRDefault="00591B70" w:rsidP="009D4491">
            <w:pPr>
              <w:rPr>
                <w:ins w:id="999" w:author="user" w:date="2012-08-01T23:51:00Z"/>
                <w:del w:id="1000" w:author="Windows 사용자" w:date="2012-08-22T14:57:00Z"/>
                <w:rFonts w:eastAsia="맑은 고딕"/>
                <w:lang w:eastAsia="ko-KR"/>
                <w:rPrChange w:id="1001" w:author="user" w:date="2012-08-01T23:52:00Z">
                  <w:rPr>
                    <w:ins w:id="1002" w:author="user" w:date="2012-08-01T23:51:00Z"/>
                    <w:del w:id="1003" w:author="Windows 사용자" w:date="2012-08-22T14:57:00Z"/>
                    <w:rFonts w:eastAsiaTheme="minorEastAsia"/>
                    <w:b/>
                    <w:lang w:eastAsia="zh-CN"/>
                  </w:rPr>
                </w:rPrChange>
              </w:rPr>
            </w:pPr>
            <w:ins w:id="1004" w:author="user" w:date="2012-08-01T23:52:00Z">
              <w:del w:id="1005" w:author="Windows 사용자" w:date="2012-08-22T14:57:00Z">
                <w:r w:rsidRPr="00591B70" w:rsidDel="00CE6BB3">
                  <w:delText>IE_MN_LOCATION</w:delText>
                </w:r>
              </w:del>
            </w:ins>
          </w:p>
        </w:tc>
        <w:tc>
          <w:tcPr>
            <w:tcW w:w="3617" w:type="dxa"/>
            <w:vAlign w:val="center"/>
          </w:tcPr>
          <w:p w:rsidR="00591B70" w:rsidRPr="00591B70" w:rsidDel="00CE6BB3" w:rsidRDefault="00591B70" w:rsidP="00C17EFE">
            <w:pPr>
              <w:rPr>
                <w:ins w:id="1006" w:author="user" w:date="2012-08-01T23:51:00Z"/>
                <w:del w:id="1007" w:author="Windows 사용자" w:date="2012-08-22T14:57:00Z"/>
                <w:rFonts w:eastAsia="맑은 고딕"/>
                <w:lang w:eastAsia="ko-KR"/>
                <w:rPrChange w:id="1008" w:author="user" w:date="2012-08-01T23:52:00Z">
                  <w:rPr>
                    <w:ins w:id="1009" w:author="user" w:date="2012-08-01T23:51:00Z"/>
                    <w:del w:id="1010" w:author="Windows 사용자" w:date="2012-08-22T14:57:00Z"/>
                  </w:rPr>
                </w:rPrChange>
              </w:rPr>
            </w:pPr>
            <w:ins w:id="1011" w:author="user" w:date="2012-08-01T23:52:00Z">
              <w:del w:id="1012" w:author="Windows 사용자" w:date="2012-08-22T14:57:00Z">
                <w:r w:rsidRPr="00591B70" w:rsidDel="00CE6BB3">
                  <w:rPr>
                    <w:lang w:eastAsia="ko-KR"/>
                  </w:rPr>
                  <w:delText xml:space="preserve">Geographical location of the mobile node. Multiple location types are supported including coordinate-based location information, civic address, and cell ID. </w:delText>
                </w:r>
              </w:del>
            </w:ins>
          </w:p>
        </w:tc>
        <w:tc>
          <w:tcPr>
            <w:tcW w:w="2381" w:type="dxa"/>
            <w:vAlign w:val="center"/>
          </w:tcPr>
          <w:p w:rsidR="00591B70" w:rsidRPr="00591B70" w:rsidDel="00CE6BB3" w:rsidRDefault="00591B70" w:rsidP="009D4491">
            <w:pPr>
              <w:rPr>
                <w:ins w:id="1013" w:author="user" w:date="2012-08-01T23:51:00Z"/>
                <w:del w:id="1014" w:author="Windows 사용자" w:date="2012-08-22T14:57:00Z"/>
                <w:rFonts w:eastAsia="맑은 고딕"/>
                <w:lang w:eastAsia="ko-KR"/>
                <w:rPrChange w:id="1015" w:author="user" w:date="2012-08-01T23:53:00Z">
                  <w:rPr>
                    <w:ins w:id="1016" w:author="user" w:date="2012-08-01T23:51:00Z"/>
                    <w:del w:id="1017" w:author="Windows 사용자" w:date="2012-08-22T14:57:00Z"/>
                    <w:lang w:eastAsia="ko-KR"/>
                  </w:rPr>
                </w:rPrChange>
              </w:rPr>
            </w:pPr>
            <w:ins w:id="1018" w:author="user" w:date="2012-08-01T23:53:00Z">
              <w:del w:id="1019" w:author="Windows 사용자" w:date="2012-08-22T14:57:00Z">
                <w:r w:rsidDel="00CE6BB3">
                  <w:rPr>
                    <w:rFonts w:eastAsia="맑은 고딕" w:hint="eastAsia"/>
                    <w:lang w:eastAsia="ko-KR"/>
                  </w:rPr>
                  <w:delText>LOCATION</w:delText>
                </w:r>
              </w:del>
            </w:ins>
          </w:p>
        </w:tc>
      </w:tr>
    </w:tbl>
    <w:p w:rsidR="00ED1B42" w:rsidRDefault="00ED1B42" w:rsidP="00ED1B42">
      <w:pPr>
        <w:pStyle w:val="3"/>
      </w:pPr>
      <w:bookmarkStart w:id="1020" w:name="_Toc333416869"/>
      <w:r>
        <w:t>IE Containers</w:t>
      </w:r>
      <w:bookmarkEnd w:id="1020"/>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1"/>
      </w:pPr>
      <w:bookmarkStart w:id="1021" w:name="_Toc333416870"/>
      <w:r>
        <w:lastRenderedPageBreak/>
        <w:t xml:space="preserve">Service </w:t>
      </w:r>
      <w:r w:rsidR="00441560">
        <w:t>A</w:t>
      </w:r>
      <w:r>
        <w:t xml:space="preserve">ccess </w:t>
      </w:r>
      <w:r w:rsidR="00441560">
        <w:t>P</w:t>
      </w:r>
      <w:r>
        <w:t>oint (SAP) and primitives</w:t>
      </w:r>
      <w:bookmarkEnd w:id="1021"/>
    </w:p>
    <w:p w:rsidR="00FE20F8" w:rsidRDefault="00FE20F8" w:rsidP="00FE20F8">
      <w:pPr>
        <w:pStyle w:val="2"/>
      </w:pPr>
      <w:bookmarkStart w:id="1022" w:name="_Toc333416871"/>
      <w:r>
        <w:t>Introduction</w:t>
      </w:r>
      <w:bookmarkEnd w:id="1022"/>
    </w:p>
    <w:p w:rsidR="00FE20F8" w:rsidRDefault="00FE20F8" w:rsidP="00FE20F8">
      <w:pPr>
        <w:pStyle w:val="2"/>
      </w:pPr>
      <w:bookmarkStart w:id="1023" w:name="_Toc333416872"/>
      <w:r>
        <w:t>SAPs</w:t>
      </w:r>
      <w:bookmarkEnd w:id="1023"/>
    </w:p>
    <w:p w:rsidR="0027409C" w:rsidRPr="0027409C" w:rsidRDefault="00FE20F8" w:rsidP="0027409C">
      <w:pPr>
        <w:pStyle w:val="2"/>
        <w:rPr>
          <w:ins w:id="1024" w:author="user" w:date="2012-08-02T02:41:00Z"/>
          <w:rFonts w:eastAsia="맑은 고딕"/>
          <w:lang w:eastAsia="ko-KR"/>
          <w:rPrChange w:id="1025" w:author="user" w:date="2012-08-02T02:41:00Z">
            <w:rPr>
              <w:ins w:id="1026" w:author="user" w:date="2012-08-02T02:41:00Z"/>
              <w:lang w:eastAsia="ko-KR"/>
            </w:rPr>
          </w:rPrChange>
        </w:rPr>
      </w:pPr>
      <w:bookmarkStart w:id="1027" w:name="_Toc333416873"/>
      <w:r>
        <w:t>MIH_LINK_SAP primitives</w:t>
      </w:r>
      <w:bookmarkEnd w:id="1027"/>
    </w:p>
    <w:p w:rsidR="00AF2F0F" w:rsidRPr="00AF2F0F" w:rsidRDefault="00AF2F0F" w:rsidP="00AF2F0F">
      <w:pPr>
        <w:pStyle w:val="af8"/>
        <w:keepNext/>
        <w:numPr>
          <w:ilvl w:val="0"/>
          <w:numId w:val="17"/>
        </w:numPr>
        <w:contextualSpacing w:val="0"/>
        <w:outlineLvl w:val="2"/>
        <w:rPr>
          <w:ins w:id="1028" w:author="user" w:date="2012-08-02T06:52:00Z"/>
          <w:rFonts w:ascii="Arial" w:eastAsia="MS Mincho" w:hAnsi="Arial"/>
          <w:b/>
          <w:bCs/>
          <w:vanish/>
          <w:sz w:val="26"/>
          <w:szCs w:val="26"/>
        </w:rPr>
      </w:pPr>
      <w:bookmarkStart w:id="1029" w:name="_Toc331776231"/>
      <w:bookmarkStart w:id="1030" w:name="_Toc333416874"/>
      <w:bookmarkEnd w:id="1029"/>
      <w:bookmarkEnd w:id="1030"/>
    </w:p>
    <w:p w:rsidR="00AF2F0F" w:rsidRPr="00AF2F0F" w:rsidRDefault="00AF2F0F" w:rsidP="00AF2F0F">
      <w:pPr>
        <w:pStyle w:val="af8"/>
        <w:keepNext/>
        <w:numPr>
          <w:ilvl w:val="0"/>
          <w:numId w:val="17"/>
        </w:numPr>
        <w:contextualSpacing w:val="0"/>
        <w:outlineLvl w:val="2"/>
        <w:rPr>
          <w:ins w:id="1031" w:author="user" w:date="2012-08-02T06:52:00Z"/>
          <w:rFonts w:ascii="Arial" w:eastAsia="MS Mincho" w:hAnsi="Arial"/>
          <w:b/>
          <w:bCs/>
          <w:vanish/>
          <w:sz w:val="26"/>
          <w:szCs w:val="26"/>
        </w:rPr>
      </w:pPr>
      <w:bookmarkStart w:id="1032" w:name="_Toc331776232"/>
      <w:bookmarkStart w:id="1033" w:name="_Toc333416875"/>
      <w:bookmarkEnd w:id="1032"/>
      <w:bookmarkEnd w:id="1033"/>
    </w:p>
    <w:p w:rsidR="00AF2F0F" w:rsidRPr="00AF2F0F" w:rsidRDefault="00AF2F0F" w:rsidP="00AF2F0F">
      <w:pPr>
        <w:pStyle w:val="af8"/>
        <w:keepNext/>
        <w:numPr>
          <w:ilvl w:val="0"/>
          <w:numId w:val="17"/>
        </w:numPr>
        <w:contextualSpacing w:val="0"/>
        <w:outlineLvl w:val="2"/>
        <w:rPr>
          <w:ins w:id="1034" w:author="user" w:date="2012-08-02T06:52:00Z"/>
          <w:rFonts w:ascii="Arial" w:eastAsia="MS Mincho" w:hAnsi="Arial"/>
          <w:b/>
          <w:bCs/>
          <w:vanish/>
          <w:sz w:val="26"/>
          <w:szCs w:val="26"/>
        </w:rPr>
      </w:pPr>
      <w:bookmarkStart w:id="1035" w:name="_Toc331776233"/>
      <w:bookmarkStart w:id="1036" w:name="_Toc333416876"/>
      <w:bookmarkEnd w:id="1035"/>
      <w:bookmarkEnd w:id="1036"/>
    </w:p>
    <w:p w:rsidR="00AF2F0F" w:rsidRPr="00AF2F0F" w:rsidRDefault="00AF2F0F" w:rsidP="00AF2F0F">
      <w:pPr>
        <w:pStyle w:val="af8"/>
        <w:keepNext/>
        <w:numPr>
          <w:ilvl w:val="0"/>
          <w:numId w:val="17"/>
        </w:numPr>
        <w:contextualSpacing w:val="0"/>
        <w:outlineLvl w:val="2"/>
        <w:rPr>
          <w:ins w:id="1037" w:author="user" w:date="2012-08-02T06:52:00Z"/>
          <w:rFonts w:ascii="Arial" w:eastAsia="MS Mincho" w:hAnsi="Arial"/>
          <w:b/>
          <w:bCs/>
          <w:vanish/>
          <w:sz w:val="26"/>
          <w:szCs w:val="26"/>
        </w:rPr>
      </w:pPr>
      <w:bookmarkStart w:id="1038" w:name="_Toc331776234"/>
      <w:bookmarkStart w:id="1039" w:name="_Toc333416877"/>
      <w:bookmarkEnd w:id="1038"/>
      <w:bookmarkEnd w:id="1039"/>
    </w:p>
    <w:p w:rsidR="00AF2F0F" w:rsidRPr="00AF2F0F" w:rsidRDefault="00AF2F0F" w:rsidP="00AF2F0F">
      <w:pPr>
        <w:pStyle w:val="af8"/>
        <w:keepNext/>
        <w:numPr>
          <w:ilvl w:val="0"/>
          <w:numId w:val="17"/>
        </w:numPr>
        <w:contextualSpacing w:val="0"/>
        <w:outlineLvl w:val="2"/>
        <w:rPr>
          <w:ins w:id="1040" w:author="user" w:date="2012-08-02T06:52:00Z"/>
          <w:rFonts w:ascii="Arial" w:eastAsia="MS Mincho" w:hAnsi="Arial"/>
          <w:b/>
          <w:bCs/>
          <w:vanish/>
          <w:sz w:val="26"/>
          <w:szCs w:val="26"/>
        </w:rPr>
      </w:pPr>
      <w:bookmarkStart w:id="1041" w:name="_Toc331776235"/>
      <w:bookmarkStart w:id="1042" w:name="_Toc333416878"/>
      <w:bookmarkEnd w:id="1041"/>
      <w:bookmarkEnd w:id="1042"/>
    </w:p>
    <w:p w:rsidR="00AF2F0F" w:rsidRPr="00AF2F0F" w:rsidRDefault="00AF2F0F" w:rsidP="00AF2F0F">
      <w:pPr>
        <w:pStyle w:val="af8"/>
        <w:keepNext/>
        <w:numPr>
          <w:ilvl w:val="0"/>
          <w:numId w:val="17"/>
        </w:numPr>
        <w:contextualSpacing w:val="0"/>
        <w:outlineLvl w:val="2"/>
        <w:rPr>
          <w:ins w:id="1043" w:author="user" w:date="2012-08-02T06:52:00Z"/>
          <w:rFonts w:ascii="Arial" w:eastAsia="MS Mincho" w:hAnsi="Arial"/>
          <w:b/>
          <w:bCs/>
          <w:vanish/>
          <w:sz w:val="26"/>
          <w:szCs w:val="26"/>
        </w:rPr>
      </w:pPr>
      <w:bookmarkStart w:id="1044" w:name="_Toc331776236"/>
      <w:bookmarkStart w:id="1045" w:name="_Toc333416879"/>
      <w:bookmarkEnd w:id="1044"/>
      <w:bookmarkEnd w:id="1045"/>
    </w:p>
    <w:p w:rsidR="00AF2F0F" w:rsidRPr="00AF2F0F" w:rsidRDefault="00AF2F0F" w:rsidP="00AF2F0F">
      <w:pPr>
        <w:pStyle w:val="af8"/>
        <w:keepNext/>
        <w:numPr>
          <w:ilvl w:val="0"/>
          <w:numId w:val="17"/>
        </w:numPr>
        <w:contextualSpacing w:val="0"/>
        <w:outlineLvl w:val="2"/>
        <w:rPr>
          <w:ins w:id="1046" w:author="user" w:date="2012-08-02T06:52:00Z"/>
          <w:rFonts w:ascii="Arial" w:eastAsia="MS Mincho" w:hAnsi="Arial"/>
          <w:b/>
          <w:bCs/>
          <w:vanish/>
          <w:sz w:val="26"/>
          <w:szCs w:val="26"/>
        </w:rPr>
      </w:pPr>
      <w:bookmarkStart w:id="1047" w:name="_Toc331776237"/>
      <w:bookmarkStart w:id="1048" w:name="_Toc333416880"/>
      <w:bookmarkEnd w:id="1047"/>
      <w:bookmarkEnd w:id="1048"/>
    </w:p>
    <w:p w:rsidR="00AF2F0F" w:rsidRPr="00AF2F0F" w:rsidRDefault="00AF2F0F" w:rsidP="00AF2F0F">
      <w:pPr>
        <w:pStyle w:val="af8"/>
        <w:keepNext/>
        <w:numPr>
          <w:ilvl w:val="1"/>
          <w:numId w:val="17"/>
        </w:numPr>
        <w:contextualSpacing w:val="0"/>
        <w:outlineLvl w:val="2"/>
        <w:rPr>
          <w:ins w:id="1049" w:author="user" w:date="2012-08-02T06:52:00Z"/>
          <w:rFonts w:ascii="Arial" w:eastAsia="MS Mincho" w:hAnsi="Arial"/>
          <w:b/>
          <w:bCs/>
          <w:vanish/>
          <w:sz w:val="26"/>
          <w:szCs w:val="26"/>
        </w:rPr>
      </w:pPr>
      <w:bookmarkStart w:id="1050" w:name="_Toc331776238"/>
      <w:bookmarkStart w:id="1051" w:name="_Toc333416881"/>
      <w:bookmarkEnd w:id="1050"/>
      <w:bookmarkEnd w:id="1051"/>
    </w:p>
    <w:p w:rsidR="00AF2F0F" w:rsidRPr="00AF2F0F" w:rsidRDefault="00AF2F0F" w:rsidP="00AF2F0F">
      <w:pPr>
        <w:pStyle w:val="af8"/>
        <w:keepNext/>
        <w:numPr>
          <w:ilvl w:val="1"/>
          <w:numId w:val="17"/>
        </w:numPr>
        <w:contextualSpacing w:val="0"/>
        <w:outlineLvl w:val="2"/>
        <w:rPr>
          <w:ins w:id="1052" w:author="user" w:date="2012-08-02T06:52:00Z"/>
          <w:rFonts w:ascii="Arial" w:eastAsia="MS Mincho" w:hAnsi="Arial"/>
          <w:b/>
          <w:bCs/>
          <w:vanish/>
          <w:sz w:val="26"/>
          <w:szCs w:val="26"/>
        </w:rPr>
      </w:pPr>
      <w:bookmarkStart w:id="1053" w:name="_Toc331776239"/>
      <w:bookmarkStart w:id="1054" w:name="_Toc333416882"/>
      <w:bookmarkEnd w:id="1053"/>
      <w:bookmarkEnd w:id="1054"/>
    </w:p>
    <w:p w:rsidR="00AF2F0F" w:rsidRPr="00AF2F0F" w:rsidRDefault="00AF2F0F" w:rsidP="00AF2F0F">
      <w:pPr>
        <w:pStyle w:val="af8"/>
        <w:keepNext/>
        <w:numPr>
          <w:ilvl w:val="1"/>
          <w:numId w:val="17"/>
        </w:numPr>
        <w:contextualSpacing w:val="0"/>
        <w:outlineLvl w:val="2"/>
        <w:rPr>
          <w:ins w:id="1055" w:author="user" w:date="2012-08-02T06:52:00Z"/>
          <w:rFonts w:ascii="Arial" w:eastAsia="MS Mincho" w:hAnsi="Arial"/>
          <w:b/>
          <w:bCs/>
          <w:vanish/>
          <w:sz w:val="26"/>
          <w:szCs w:val="26"/>
        </w:rPr>
      </w:pPr>
      <w:bookmarkStart w:id="1056" w:name="_Toc331776240"/>
      <w:bookmarkStart w:id="1057" w:name="_Toc333416883"/>
      <w:bookmarkEnd w:id="1056"/>
      <w:bookmarkEnd w:id="1057"/>
    </w:p>
    <w:p w:rsidR="00AF2F0F" w:rsidRPr="00AF2F0F" w:rsidRDefault="00AF2F0F" w:rsidP="00AF2F0F">
      <w:pPr>
        <w:pStyle w:val="af8"/>
        <w:keepNext/>
        <w:numPr>
          <w:ilvl w:val="2"/>
          <w:numId w:val="17"/>
        </w:numPr>
        <w:contextualSpacing w:val="0"/>
        <w:outlineLvl w:val="2"/>
        <w:rPr>
          <w:ins w:id="1058" w:author="user" w:date="2012-08-02T06:52:00Z"/>
          <w:rFonts w:ascii="Arial" w:eastAsia="MS Mincho" w:hAnsi="Arial"/>
          <w:b/>
          <w:bCs/>
          <w:vanish/>
          <w:sz w:val="26"/>
          <w:szCs w:val="26"/>
        </w:rPr>
      </w:pPr>
      <w:bookmarkStart w:id="1059" w:name="_Toc331776241"/>
      <w:bookmarkStart w:id="1060" w:name="_Toc333416884"/>
      <w:bookmarkEnd w:id="1059"/>
      <w:bookmarkEnd w:id="1060"/>
    </w:p>
    <w:p w:rsidR="00AF2F0F" w:rsidRPr="00AF2F0F" w:rsidRDefault="00AF2F0F" w:rsidP="00AF2F0F">
      <w:pPr>
        <w:pStyle w:val="af8"/>
        <w:keepNext/>
        <w:numPr>
          <w:ilvl w:val="2"/>
          <w:numId w:val="17"/>
        </w:numPr>
        <w:contextualSpacing w:val="0"/>
        <w:outlineLvl w:val="2"/>
        <w:rPr>
          <w:ins w:id="1061" w:author="user" w:date="2012-08-02T06:52:00Z"/>
          <w:rFonts w:ascii="Arial" w:eastAsia="MS Mincho" w:hAnsi="Arial"/>
          <w:b/>
          <w:bCs/>
          <w:vanish/>
          <w:sz w:val="26"/>
          <w:szCs w:val="26"/>
        </w:rPr>
      </w:pPr>
      <w:bookmarkStart w:id="1062" w:name="_Toc331776242"/>
      <w:bookmarkStart w:id="1063" w:name="_Toc333416885"/>
      <w:bookmarkEnd w:id="1062"/>
      <w:bookmarkEnd w:id="1063"/>
    </w:p>
    <w:p w:rsidR="00AF2F0F" w:rsidRPr="00AF2F0F" w:rsidRDefault="00AF2F0F" w:rsidP="00AF2F0F">
      <w:pPr>
        <w:pStyle w:val="af8"/>
        <w:keepNext/>
        <w:numPr>
          <w:ilvl w:val="2"/>
          <w:numId w:val="17"/>
        </w:numPr>
        <w:contextualSpacing w:val="0"/>
        <w:outlineLvl w:val="2"/>
        <w:rPr>
          <w:ins w:id="1064" w:author="user" w:date="2012-08-02T06:52:00Z"/>
          <w:rFonts w:ascii="Arial" w:eastAsia="MS Mincho" w:hAnsi="Arial"/>
          <w:b/>
          <w:bCs/>
          <w:vanish/>
          <w:sz w:val="26"/>
          <w:szCs w:val="26"/>
        </w:rPr>
      </w:pPr>
      <w:bookmarkStart w:id="1065" w:name="_Toc331776243"/>
      <w:bookmarkStart w:id="1066" w:name="_Toc333416886"/>
      <w:bookmarkEnd w:id="1065"/>
      <w:bookmarkEnd w:id="1066"/>
    </w:p>
    <w:p w:rsidR="00AF2F0F" w:rsidRPr="00AF2F0F" w:rsidRDefault="00AF2F0F" w:rsidP="00AF2F0F">
      <w:pPr>
        <w:pStyle w:val="af8"/>
        <w:keepNext/>
        <w:numPr>
          <w:ilvl w:val="2"/>
          <w:numId w:val="17"/>
        </w:numPr>
        <w:contextualSpacing w:val="0"/>
        <w:outlineLvl w:val="2"/>
        <w:rPr>
          <w:ins w:id="1067" w:author="user" w:date="2012-08-02T06:52:00Z"/>
          <w:rFonts w:ascii="Arial" w:eastAsia="MS Mincho" w:hAnsi="Arial"/>
          <w:b/>
          <w:bCs/>
          <w:vanish/>
          <w:sz w:val="26"/>
          <w:szCs w:val="26"/>
        </w:rPr>
      </w:pPr>
      <w:bookmarkStart w:id="1068" w:name="_Toc331776244"/>
      <w:bookmarkStart w:id="1069" w:name="_Toc333416887"/>
      <w:bookmarkEnd w:id="1068"/>
      <w:bookmarkEnd w:id="1069"/>
    </w:p>
    <w:p w:rsidR="00AF2F0F" w:rsidRPr="00AF2F0F" w:rsidRDefault="00AF2F0F" w:rsidP="00AF2F0F">
      <w:pPr>
        <w:pStyle w:val="af8"/>
        <w:keepNext/>
        <w:numPr>
          <w:ilvl w:val="2"/>
          <w:numId w:val="17"/>
        </w:numPr>
        <w:contextualSpacing w:val="0"/>
        <w:outlineLvl w:val="2"/>
        <w:rPr>
          <w:ins w:id="1070" w:author="user" w:date="2012-08-02T06:52:00Z"/>
          <w:rFonts w:ascii="Arial" w:eastAsia="MS Mincho" w:hAnsi="Arial"/>
          <w:b/>
          <w:bCs/>
          <w:vanish/>
          <w:sz w:val="26"/>
          <w:szCs w:val="26"/>
        </w:rPr>
      </w:pPr>
      <w:bookmarkStart w:id="1071" w:name="_Toc331776245"/>
      <w:bookmarkStart w:id="1072" w:name="_Toc333416888"/>
      <w:bookmarkEnd w:id="1071"/>
      <w:bookmarkEnd w:id="1072"/>
    </w:p>
    <w:p w:rsidR="00AF2F0F" w:rsidRPr="00AF2F0F" w:rsidRDefault="00AF2F0F" w:rsidP="00AF2F0F">
      <w:pPr>
        <w:pStyle w:val="af8"/>
        <w:keepNext/>
        <w:numPr>
          <w:ilvl w:val="2"/>
          <w:numId w:val="17"/>
        </w:numPr>
        <w:contextualSpacing w:val="0"/>
        <w:outlineLvl w:val="2"/>
        <w:rPr>
          <w:ins w:id="1073" w:author="user" w:date="2012-08-02T06:52:00Z"/>
          <w:rFonts w:ascii="Arial" w:eastAsia="MS Mincho" w:hAnsi="Arial"/>
          <w:b/>
          <w:bCs/>
          <w:vanish/>
          <w:sz w:val="26"/>
          <w:szCs w:val="26"/>
        </w:rPr>
      </w:pPr>
      <w:bookmarkStart w:id="1074" w:name="_Toc331776246"/>
      <w:bookmarkStart w:id="1075" w:name="_Toc333416889"/>
      <w:bookmarkEnd w:id="1074"/>
      <w:bookmarkEnd w:id="1075"/>
    </w:p>
    <w:p w:rsidR="00AF2F0F" w:rsidRPr="00AF2F0F" w:rsidRDefault="00AF2F0F" w:rsidP="00AF2F0F">
      <w:pPr>
        <w:pStyle w:val="af8"/>
        <w:keepNext/>
        <w:numPr>
          <w:ilvl w:val="2"/>
          <w:numId w:val="17"/>
        </w:numPr>
        <w:contextualSpacing w:val="0"/>
        <w:outlineLvl w:val="2"/>
        <w:rPr>
          <w:ins w:id="1076" w:author="user" w:date="2012-08-02T06:52:00Z"/>
          <w:rFonts w:ascii="Arial" w:eastAsia="MS Mincho" w:hAnsi="Arial"/>
          <w:b/>
          <w:bCs/>
          <w:vanish/>
          <w:sz w:val="26"/>
          <w:szCs w:val="26"/>
        </w:rPr>
      </w:pPr>
      <w:bookmarkStart w:id="1077" w:name="_Toc331776247"/>
      <w:bookmarkStart w:id="1078" w:name="_Toc333416890"/>
      <w:bookmarkEnd w:id="1077"/>
      <w:bookmarkEnd w:id="1078"/>
    </w:p>
    <w:p w:rsidR="00AF2F0F" w:rsidRPr="00AF2F0F" w:rsidRDefault="00AF2F0F" w:rsidP="00AF2F0F">
      <w:pPr>
        <w:pStyle w:val="af8"/>
        <w:keepNext/>
        <w:numPr>
          <w:ilvl w:val="2"/>
          <w:numId w:val="17"/>
        </w:numPr>
        <w:contextualSpacing w:val="0"/>
        <w:outlineLvl w:val="2"/>
        <w:rPr>
          <w:ins w:id="1079" w:author="user" w:date="2012-08-02T06:52:00Z"/>
          <w:rFonts w:ascii="Arial" w:eastAsia="MS Mincho" w:hAnsi="Arial"/>
          <w:b/>
          <w:bCs/>
          <w:vanish/>
          <w:sz w:val="26"/>
          <w:szCs w:val="26"/>
        </w:rPr>
      </w:pPr>
      <w:bookmarkStart w:id="1080" w:name="_Toc331776248"/>
      <w:bookmarkStart w:id="1081" w:name="_Toc333416891"/>
      <w:bookmarkEnd w:id="1080"/>
      <w:bookmarkEnd w:id="1081"/>
    </w:p>
    <w:p w:rsidR="00AF2F0F" w:rsidRPr="00AF2F0F" w:rsidRDefault="00AF2F0F" w:rsidP="00AF2F0F">
      <w:pPr>
        <w:pStyle w:val="af8"/>
        <w:keepNext/>
        <w:numPr>
          <w:ilvl w:val="2"/>
          <w:numId w:val="17"/>
        </w:numPr>
        <w:contextualSpacing w:val="0"/>
        <w:outlineLvl w:val="2"/>
        <w:rPr>
          <w:ins w:id="1082" w:author="user" w:date="2012-08-02T06:52:00Z"/>
          <w:rFonts w:ascii="Arial" w:eastAsia="MS Mincho" w:hAnsi="Arial"/>
          <w:b/>
          <w:bCs/>
          <w:vanish/>
          <w:sz w:val="26"/>
          <w:szCs w:val="26"/>
        </w:rPr>
      </w:pPr>
      <w:bookmarkStart w:id="1083" w:name="_Toc331776249"/>
      <w:bookmarkStart w:id="1084" w:name="_Toc333416892"/>
      <w:bookmarkEnd w:id="1083"/>
      <w:bookmarkEnd w:id="1084"/>
    </w:p>
    <w:p w:rsidR="00AF2F0F" w:rsidRPr="00AF2F0F" w:rsidRDefault="00AF2F0F" w:rsidP="00AF2F0F">
      <w:pPr>
        <w:pStyle w:val="af8"/>
        <w:keepNext/>
        <w:numPr>
          <w:ilvl w:val="2"/>
          <w:numId w:val="17"/>
        </w:numPr>
        <w:contextualSpacing w:val="0"/>
        <w:outlineLvl w:val="2"/>
        <w:rPr>
          <w:ins w:id="1085" w:author="user" w:date="2012-08-02T06:52:00Z"/>
          <w:rFonts w:ascii="Arial" w:eastAsia="MS Mincho" w:hAnsi="Arial"/>
          <w:b/>
          <w:bCs/>
          <w:vanish/>
          <w:sz w:val="26"/>
          <w:szCs w:val="26"/>
        </w:rPr>
      </w:pPr>
      <w:bookmarkStart w:id="1086" w:name="_Toc331776250"/>
      <w:bookmarkStart w:id="1087" w:name="_Toc333416893"/>
      <w:bookmarkEnd w:id="1086"/>
      <w:bookmarkEnd w:id="1087"/>
    </w:p>
    <w:p w:rsidR="00AF2F0F" w:rsidRPr="00AF2F0F" w:rsidRDefault="00AF2F0F" w:rsidP="00AF2F0F">
      <w:pPr>
        <w:pStyle w:val="af8"/>
        <w:keepNext/>
        <w:numPr>
          <w:ilvl w:val="2"/>
          <w:numId w:val="17"/>
        </w:numPr>
        <w:contextualSpacing w:val="0"/>
        <w:outlineLvl w:val="2"/>
        <w:rPr>
          <w:ins w:id="1088" w:author="user" w:date="2012-08-02T06:52:00Z"/>
          <w:rFonts w:ascii="Arial" w:eastAsia="MS Mincho" w:hAnsi="Arial"/>
          <w:b/>
          <w:bCs/>
          <w:vanish/>
          <w:sz w:val="26"/>
          <w:szCs w:val="26"/>
        </w:rPr>
      </w:pPr>
      <w:bookmarkStart w:id="1089" w:name="_Toc331776251"/>
      <w:bookmarkStart w:id="1090" w:name="_Toc333416894"/>
      <w:bookmarkEnd w:id="1089"/>
      <w:bookmarkEnd w:id="1090"/>
    </w:p>
    <w:p w:rsidR="00AF2F0F" w:rsidRPr="00AF2F0F" w:rsidRDefault="00AF2F0F" w:rsidP="00AF2F0F">
      <w:pPr>
        <w:pStyle w:val="af8"/>
        <w:keepNext/>
        <w:numPr>
          <w:ilvl w:val="2"/>
          <w:numId w:val="17"/>
        </w:numPr>
        <w:contextualSpacing w:val="0"/>
        <w:outlineLvl w:val="2"/>
        <w:rPr>
          <w:ins w:id="1091" w:author="user" w:date="2012-08-02T06:52:00Z"/>
          <w:rFonts w:ascii="Arial" w:eastAsia="MS Mincho" w:hAnsi="Arial"/>
          <w:b/>
          <w:bCs/>
          <w:vanish/>
          <w:sz w:val="26"/>
          <w:szCs w:val="26"/>
        </w:rPr>
      </w:pPr>
      <w:bookmarkStart w:id="1092" w:name="_Toc331776252"/>
      <w:bookmarkStart w:id="1093" w:name="_Toc333416895"/>
      <w:bookmarkEnd w:id="1092"/>
      <w:bookmarkEnd w:id="1093"/>
    </w:p>
    <w:p w:rsidR="00AF2F0F" w:rsidRPr="00AF2F0F" w:rsidRDefault="00AF2F0F" w:rsidP="00AF2F0F">
      <w:pPr>
        <w:pStyle w:val="af8"/>
        <w:keepNext/>
        <w:numPr>
          <w:ilvl w:val="2"/>
          <w:numId w:val="17"/>
        </w:numPr>
        <w:contextualSpacing w:val="0"/>
        <w:outlineLvl w:val="2"/>
        <w:rPr>
          <w:ins w:id="1094" w:author="user" w:date="2012-08-02T06:52:00Z"/>
          <w:rFonts w:ascii="Arial" w:eastAsia="MS Mincho" w:hAnsi="Arial"/>
          <w:b/>
          <w:bCs/>
          <w:vanish/>
          <w:sz w:val="26"/>
          <w:szCs w:val="26"/>
        </w:rPr>
      </w:pPr>
      <w:bookmarkStart w:id="1095" w:name="_Toc331776253"/>
      <w:bookmarkStart w:id="1096" w:name="_Toc333416896"/>
      <w:bookmarkEnd w:id="1095"/>
      <w:bookmarkEnd w:id="1096"/>
    </w:p>
    <w:p w:rsidR="00AF2F0F" w:rsidRPr="00AF2F0F" w:rsidRDefault="00AF2F0F" w:rsidP="00AF2F0F">
      <w:pPr>
        <w:pStyle w:val="af8"/>
        <w:keepNext/>
        <w:numPr>
          <w:ilvl w:val="2"/>
          <w:numId w:val="17"/>
        </w:numPr>
        <w:contextualSpacing w:val="0"/>
        <w:outlineLvl w:val="2"/>
        <w:rPr>
          <w:ins w:id="1097" w:author="user" w:date="2012-08-02T06:52:00Z"/>
          <w:rFonts w:ascii="Arial" w:eastAsia="MS Mincho" w:hAnsi="Arial"/>
          <w:b/>
          <w:bCs/>
          <w:vanish/>
          <w:sz w:val="26"/>
          <w:szCs w:val="26"/>
        </w:rPr>
      </w:pPr>
      <w:bookmarkStart w:id="1098" w:name="_Toc331776254"/>
      <w:bookmarkStart w:id="1099" w:name="_Toc333416897"/>
      <w:bookmarkEnd w:id="1098"/>
      <w:bookmarkEnd w:id="1099"/>
    </w:p>
    <w:p w:rsidR="0032471F" w:rsidRPr="0032471F" w:rsidRDefault="0027409C" w:rsidP="0032471F">
      <w:pPr>
        <w:pStyle w:val="3"/>
        <w:numPr>
          <w:ilvl w:val="2"/>
          <w:numId w:val="17"/>
        </w:numPr>
        <w:rPr>
          <w:ins w:id="1100" w:author="user" w:date="2012-08-02T10:35:00Z"/>
          <w:rPrChange w:id="1101" w:author="user" w:date="2012-08-02T10:35:00Z">
            <w:rPr>
              <w:ins w:id="1102" w:author="user" w:date="2012-08-02T10:35:00Z"/>
              <w:rFonts w:eastAsia="맑은 고딕"/>
              <w:lang w:eastAsia="ko-KR"/>
            </w:rPr>
          </w:rPrChange>
        </w:rPr>
      </w:pPr>
      <w:bookmarkStart w:id="1103" w:name="_Toc333416898"/>
      <w:proofErr w:type="spellStart"/>
      <w:ins w:id="1104" w:author="user" w:date="2012-08-02T02:45:00Z">
        <w:r w:rsidRPr="0027409C">
          <w:t>Link_IF_PreReg_Ready</w:t>
        </w:r>
      </w:ins>
      <w:bookmarkEnd w:id="1103"/>
      <w:proofErr w:type="spellEnd"/>
    </w:p>
    <w:p w:rsidR="0032471F" w:rsidRPr="0032471F" w:rsidRDefault="0032471F">
      <w:pPr>
        <w:pStyle w:val="3"/>
        <w:numPr>
          <w:ilvl w:val="3"/>
          <w:numId w:val="17"/>
        </w:numPr>
        <w:rPr>
          <w:ins w:id="1105" w:author="user" w:date="2012-08-02T10:37:00Z"/>
          <w:rFonts w:ascii="Times New Roman" w:hAnsi="Times New Roman"/>
          <w:i/>
          <w:rPrChange w:id="1106" w:author="user" w:date="2012-08-02T10:37:00Z">
            <w:rPr>
              <w:ins w:id="1107" w:author="user" w:date="2012-08-02T10:37:00Z"/>
              <w:rFonts w:ascii="Times New Roman" w:eastAsia="맑은 고딕" w:hAnsi="Times New Roman"/>
              <w:i/>
              <w:lang w:eastAsia="ko-KR"/>
            </w:rPr>
          </w:rPrChange>
        </w:rPr>
        <w:pPrChange w:id="1108" w:author="user" w:date="2012-08-02T10:36:00Z">
          <w:pPr>
            <w:pStyle w:val="3"/>
            <w:numPr>
              <w:numId w:val="17"/>
            </w:numPr>
          </w:pPr>
        </w:pPrChange>
      </w:pPr>
      <w:bookmarkStart w:id="1109" w:name="_Toc333416899"/>
      <w:proofErr w:type="spellStart"/>
      <w:ins w:id="1110" w:author="user" w:date="2012-08-02T10:34:00Z">
        <w:r w:rsidRPr="0032471F">
          <w:rPr>
            <w:rFonts w:ascii="Times New Roman" w:hAnsi="Times New Roman"/>
            <w:i/>
            <w:rPrChange w:id="1111" w:author="user" w:date="2012-08-02T10:36:00Z">
              <w:rPr/>
            </w:rPrChange>
          </w:rPr>
          <w:t>Link_IF_PreReg_Ready.reques</w:t>
        </w:r>
      </w:ins>
      <w:ins w:id="1112" w:author="user" w:date="2012-08-02T10:37:00Z">
        <w:r>
          <w:rPr>
            <w:rFonts w:ascii="Times New Roman" w:eastAsia="맑은 고딕" w:hAnsi="Times New Roman" w:hint="eastAsia"/>
            <w:i/>
            <w:lang w:eastAsia="ko-KR"/>
          </w:rPr>
          <w:t>t</w:t>
        </w:r>
        <w:bookmarkEnd w:id="1109"/>
        <w:proofErr w:type="spellEnd"/>
      </w:ins>
    </w:p>
    <w:p w:rsidR="0032471F" w:rsidRPr="0032471F" w:rsidRDefault="0032471F">
      <w:pPr>
        <w:pStyle w:val="af8"/>
        <w:numPr>
          <w:ilvl w:val="4"/>
          <w:numId w:val="17"/>
        </w:numPr>
        <w:rPr>
          <w:ins w:id="1113" w:author="user" w:date="2012-08-02T10:37:00Z"/>
          <w:rFonts w:eastAsia="MS Mincho"/>
          <w:b/>
          <w:bCs/>
          <w:i/>
          <w:sz w:val="26"/>
          <w:szCs w:val="26"/>
        </w:rPr>
        <w:pPrChange w:id="1114" w:author="user" w:date="2012-08-02T10:37:00Z">
          <w:pPr>
            <w:pStyle w:val="af8"/>
            <w:numPr>
              <w:ilvl w:val="3"/>
              <w:numId w:val="17"/>
            </w:numPr>
            <w:ind w:left="864" w:hanging="864"/>
          </w:pPr>
        </w:pPrChange>
      </w:pPr>
      <w:ins w:id="1115" w:author="user" w:date="2012-08-02T10:37:00Z">
        <w:r w:rsidRPr="0032471F">
          <w:rPr>
            <w:rFonts w:eastAsia="MS Mincho"/>
            <w:b/>
            <w:bCs/>
            <w:i/>
            <w:sz w:val="26"/>
            <w:szCs w:val="26"/>
          </w:rPr>
          <w:t>Function</w:t>
        </w:r>
      </w:ins>
    </w:p>
    <w:p w:rsidR="0032471F" w:rsidRPr="0032471F" w:rsidRDefault="0032471F" w:rsidP="0032471F">
      <w:pPr>
        <w:pStyle w:val="af8"/>
        <w:keepNext/>
        <w:numPr>
          <w:ilvl w:val="2"/>
          <w:numId w:val="13"/>
        </w:numPr>
        <w:contextualSpacing w:val="0"/>
        <w:outlineLvl w:val="2"/>
        <w:rPr>
          <w:ins w:id="1116" w:author="user" w:date="2012-08-02T10:36:00Z"/>
          <w:rFonts w:ascii="Arial" w:eastAsia="MS Mincho" w:hAnsi="Arial"/>
          <w:b/>
          <w:bCs/>
          <w:vanish/>
          <w:sz w:val="26"/>
          <w:szCs w:val="26"/>
        </w:rPr>
      </w:pPr>
      <w:bookmarkStart w:id="1117" w:name="_Toc331776257"/>
      <w:bookmarkStart w:id="1118" w:name="_Toc333416900"/>
      <w:bookmarkEnd w:id="1117"/>
      <w:bookmarkEnd w:id="1118"/>
    </w:p>
    <w:p w:rsidR="0032471F" w:rsidRPr="0032471F" w:rsidRDefault="0032471F" w:rsidP="0032471F">
      <w:pPr>
        <w:pStyle w:val="af8"/>
        <w:keepNext/>
        <w:numPr>
          <w:ilvl w:val="2"/>
          <w:numId w:val="13"/>
        </w:numPr>
        <w:contextualSpacing w:val="0"/>
        <w:outlineLvl w:val="2"/>
        <w:rPr>
          <w:ins w:id="1119" w:author="user" w:date="2012-08-02T10:36:00Z"/>
          <w:rFonts w:ascii="Arial" w:eastAsia="MS Mincho" w:hAnsi="Arial"/>
          <w:b/>
          <w:bCs/>
          <w:vanish/>
          <w:sz w:val="26"/>
          <w:szCs w:val="26"/>
        </w:rPr>
      </w:pPr>
      <w:bookmarkStart w:id="1120" w:name="_Toc331776258"/>
      <w:bookmarkStart w:id="1121" w:name="_Toc333416901"/>
      <w:bookmarkEnd w:id="1120"/>
      <w:bookmarkEnd w:id="1121"/>
    </w:p>
    <w:p w:rsidR="0032471F" w:rsidRPr="0032471F" w:rsidRDefault="0032471F" w:rsidP="0032471F">
      <w:pPr>
        <w:pStyle w:val="af8"/>
        <w:keepNext/>
        <w:numPr>
          <w:ilvl w:val="2"/>
          <w:numId w:val="13"/>
        </w:numPr>
        <w:contextualSpacing w:val="0"/>
        <w:outlineLvl w:val="2"/>
        <w:rPr>
          <w:ins w:id="1122" w:author="user" w:date="2012-08-02T10:36:00Z"/>
          <w:rFonts w:ascii="Arial" w:eastAsia="MS Mincho" w:hAnsi="Arial"/>
          <w:b/>
          <w:bCs/>
          <w:vanish/>
          <w:sz w:val="26"/>
          <w:szCs w:val="26"/>
        </w:rPr>
      </w:pPr>
      <w:bookmarkStart w:id="1123" w:name="_Toc331776259"/>
      <w:bookmarkStart w:id="1124" w:name="_Toc333416902"/>
      <w:bookmarkEnd w:id="1123"/>
      <w:bookmarkEnd w:id="1124"/>
    </w:p>
    <w:p w:rsidR="0032471F" w:rsidRPr="0032471F" w:rsidRDefault="0032471F" w:rsidP="0032471F">
      <w:pPr>
        <w:pStyle w:val="af8"/>
        <w:keepNext/>
        <w:numPr>
          <w:ilvl w:val="2"/>
          <w:numId w:val="13"/>
        </w:numPr>
        <w:contextualSpacing w:val="0"/>
        <w:outlineLvl w:val="2"/>
        <w:rPr>
          <w:ins w:id="1125" w:author="user" w:date="2012-08-02T10:36:00Z"/>
          <w:rFonts w:ascii="Arial" w:eastAsia="MS Mincho" w:hAnsi="Arial"/>
          <w:b/>
          <w:bCs/>
          <w:vanish/>
          <w:sz w:val="26"/>
          <w:szCs w:val="26"/>
        </w:rPr>
      </w:pPr>
      <w:bookmarkStart w:id="1126" w:name="_Toc331776260"/>
      <w:bookmarkStart w:id="1127" w:name="_Toc333416903"/>
      <w:bookmarkEnd w:id="1126"/>
      <w:bookmarkEnd w:id="1127"/>
    </w:p>
    <w:p w:rsidR="0032471F" w:rsidRPr="0032471F" w:rsidRDefault="0032471F" w:rsidP="0032471F">
      <w:pPr>
        <w:pStyle w:val="af8"/>
        <w:keepNext/>
        <w:numPr>
          <w:ilvl w:val="2"/>
          <w:numId w:val="13"/>
        </w:numPr>
        <w:contextualSpacing w:val="0"/>
        <w:outlineLvl w:val="2"/>
        <w:rPr>
          <w:ins w:id="1128" w:author="user" w:date="2012-08-02T10:36:00Z"/>
          <w:rFonts w:ascii="Arial" w:eastAsia="MS Mincho" w:hAnsi="Arial"/>
          <w:b/>
          <w:bCs/>
          <w:vanish/>
          <w:sz w:val="26"/>
          <w:szCs w:val="26"/>
        </w:rPr>
      </w:pPr>
      <w:bookmarkStart w:id="1129" w:name="_Toc331776261"/>
      <w:bookmarkStart w:id="1130" w:name="_Toc333416904"/>
      <w:bookmarkEnd w:id="1129"/>
      <w:bookmarkEnd w:id="1130"/>
    </w:p>
    <w:p w:rsidR="0032471F" w:rsidRPr="0032471F" w:rsidRDefault="0032471F" w:rsidP="0032471F">
      <w:pPr>
        <w:pStyle w:val="af8"/>
        <w:keepNext/>
        <w:numPr>
          <w:ilvl w:val="2"/>
          <w:numId w:val="13"/>
        </w:numPr>
        <w:contextualSpacing w:val="0"/>
        <w:outlineLvl w:val="2"/>
        <w:rPr>
          <w:ins w:id="1131" w:author="user" w:date="2012-08-02T10:36:00Z"/>
          <w:rFonts w:ascii="Arial" w:eastAsia="MS Mincho" w:hAnsi="Arial"/>
          <w:b/>
          <w:bCs/>
          <w:vanish/>
          <w:sz w:val="26"/>
          <w:szCs w:val="26"/>
        </w:rPr>
      </w:pPr>
      <w:bookmarkStart w:id="1132" w:name="_Toc331776262"/>
      <w:bookmarkStart w:id="1133" w:name="_Toc333416905"/>
      <w:bookmarkEnd w:id="1132"/>
      <w:bookmarkEnd w:id="1133"/>
    </w:p>
    <w:p w:rsidR="0032471F" w:rsidRPr="0032471F" w:rsidRDefault="0032471F" w:rsidP="0032471F">
      <w:pPr>
        <w:pStyle w:val="af8"/>
        <w:keepNext/>
        <w:numPr>
          <w:ilvl w:val="2"/>
          <w:numId w:val="13"/>
        </w:numPr>
        <w:contextualSpacing w:val="0"/>
        <w:outlineLvl w:val="2"/>
        <w:rPr>
          <w:ins w:id="1134" w:author="user" w:date="2012-08-02T10:36:00Z"/>
          <w:rFonts w:ascii="Arial" w:eastAsia="MS Mincho" w:hAnsi="Arial"/>
          <w:b/>
          <w:bCs/>
          <w:vanish/>
          <w:sz w:val="26"/>
          <w:szCs w:val="26"/>
        </w:rPr>
      </w:pPr>
      <w:bookmarkStart w:id="1135" w:name="_Toc331776263"/>
      <w:bookmarkStart w:id="1136" w:name="_Toc333416906"/>
      <w:bookmarkEnd w:id="1135"/>
      <w:bookmarkEnd w:id="1136"/>
    </w:p>
    <w:p w:rsidR="0032471F" w:rsidRPr="0032471F" w:rsidRDefault="0032471F" w:rsidP="0032471F">
      <w:pPr>
        <w:pStyle w:val="af8"/>
        <w:keepNext/>
        <w:numPr>
          <w:ilvl w:val="2"/>
          <w:numId w:val="13"/>
        </w:numPr>
        <w:contextualSpacing w:val="0"/>
        <w:outlineLvl w:val="2"/>
        <w:rPr>
          <w:ins w:id="1137" w:author="user" w:date="2012-08-02T10:36:00Z"/>
          <w:rFonts w:ascii="Arial" w:eastAsia="MS Mincho" w:hAnsi="Arial"/>
          <w:b/>
          <w:bCs/>
          <w:vanish/>
          <w:sz w:val="26"/>
          <w:szCs w:val="26"/>
        </w:rPr>
      </w:pPr>
      <w:bookmarkStart w:id="1138" w:name="_Toc331776264"/>
      <w:bookmarkStart w:id="1139" w:name="_Toc333416907"/>
      <w:bookmarkEnd w:id="1138"/>
      <w:bookmarkEnd w:id="1139"/>
    </w:p>
    <w:p w:rsidR="0032471F" w:rsidRPr="0032471F" w:rsidRDefault="0032471F" w:rsidP="0032471F">
      <w:pPr>
        <w:pStyle w:val="af8"/>
        <w:keepNext/>
        <w:numPr>
          <w:ilvl w:val="2"/>
          <w:numId w:val="13"/>
        </w:numPr>
        <w:contextualSpacing w:val="0"/>
        <w:outlineLvl w:val="2"/>
        <w:rPr>
          <w:ins w:id="1140" w:author="user" w:date="2012-08-02T10:36:00Z"/>
          <w:rFonts w:ascii="Arial" w:eastAsia="MS Mincho" w:hAnsi="Arial"/>
          <w:b/>
          <w:bCs/>
          <w:vanish/>
          <w:sz w:val="26"/>
          <w:szCs w:val="26"/>
        </w:rPr>
      </w:pPr>
      <w:bookmarkStart w:id="1141" w:name="_Toc331776265"/>
      <w:bookmarkStart w:id="1142" w:name="_Toc333416908"/>
      <w:bookmarkEnd w:id="1141"/>
      <w:bookmarkEnd w:id="1142"/>
    </w:p>
    <w:p w:rsidR="0032471F" w:rsidRPr="0032471F" w:rsidRDefault="0032471F" w:rsidP="0032471F">
      <w:pPr>
        <w:pStyle w:val="af8"/>
        <w:keepNext/>
        <w:numPr>
          <w:ilvl w:val="2"/>
          <w:numId w:val="13"/>
        </w:numPr>
        <w:contextualSpacing w:val="0"/>
        <w:outlineLvl w:val="2"/>
        <w:rPr>
          <w:ins w:id="1143" w:author="user" w:date="2012-08-02T10:36:00Z"/>
          <w:rFonts w:ascii="Arial" w:eastAsia="MS Mincho" w:hAnsi="Arial"/>
          <w:b/>
          <w:bCs/>
          <w:vanish/>
          <w:sz w:val="26"/>
          <w:szCs w:val="26"/>
        </w:rPr>
      </w:pPr>
      <w:bookmarkStart w:id="1144" w:name="_Toc331776266"/>
      <w:bookmarkStart w:id="1145" w:name="_Toc333416909"/>
      <w:bookmarkEnd w:id="1144"/>
      <w:bookmarkEnd w:id="1145"/>
    </w:p>
    <w:p w:rsidR="0032471F" w:rsidRPr="0032471F" w:rsidRDefault="0032471F" w:rsidP="0032471F">
      <w:pPr>
        <w:pStyle w:val="af8"/>
        <w:keepNext/>
        <w:numPr>
          <w:ilvl w:val="2"/>
          <w:numId w:val="13"/>
        </w:numPr>
        <w:contextualSpacing w:val="0"/>
        <w:outlineLvl w:val="2"/>
        <w:rPr>
          <w:ins w:id="1146" w:author="user" w:date="2012-08-02T10:36:00Z"/>
          <w:rFonts w:ascii="Arial" w:eastAsia="MS Mincho" w:hAnsi="Arial"/>
          <w:b/>
          <w:bCs/>
          <w:vanish/>
          <w:sz w:val="26"/>
          <w:szCs w:val="26"/>
        </w:rPr>
      </w:pPr>
      <w:bookmarkStart w:id="1147" w:name="_Toc331776267"/>
      <w:bookmarkStart w:id="1148" w:name="_Toc333416910"/>
      <w:bookmarkEnd w:id="1147"/>
      <w:bookmarkEnd w:id="1148"/>
    </w:p>
    <w:p w:rsidR="0032471F" w:rsidRPr="0032471F" w:rsidRDefault="0032471F" w:rsidP="0032471F">
      <w:pPr>
        <w:pStyle w:val="af8"/>
        <w:keepNext/>
        <w:numPr>
          <w:ilvl w:val="2"/>
          <w:numId w:val="13"/>
        </w:numPr>
        <w:contextualSpacing w:val="0"/>
        <w:outlineLvl w:val="2"/>
        <w:rPr>
          <w:ins w:id="1149" w:author="user" w:date="2012-08-02T10:36:00Z"/>
          <w:rFonts w:ascii="Arial" w:eastAsia="MS Mincho" w:hAnsi="Arial"/>
          <w:b/>
          <w:bCs/>
          <w:vanish/>
          <w:sz w:val="26"/>
          <w:szCs w:val="26"/>
        </w:rPr>
      </w:pPr>
      <w:bookmarkStart w:id="1150" w:name="_Toc331776268"/>
      <w:bookmarkStart w:id="1151" w:name="_Toc333416911"/>
      <w:bookmarkEnd w:id="1150"/>
      <w:bookmarkEnd w:id="1151"/>
    </w:p>
    <w:p w:rsidR="0032471F" w:rsidRPr="0032471F" w:rsidRDefault="0032471F" w:rsidP="0032471F">
      <w:pPr>
        <w:pStyle w:val="af8"/>
        <w:keepNext/>
        <w:numPr>
          <w:ilvl w:val="2"/>
          <w:numId w:val="13"/>
        </w:numPr>
        <w:contextualSpacing w:val="0"/>
        <w:outlineLvl w:val="2"/>
        <w:rPr>
          <w:ins w:id="1152" w:author="user" w:date="2012-08-02T10:36:00Z"/>
          <w:rFonts w:ascii="Arial" w:eastAsia="MS Mincho" w:hAnsi="Arial"/>
          <w:b/>
          <w:bCs/>
          <w:vanish/>
          <w:sz w:val="26"/>
          <w:szCs w:val="26"/>
        </w:rPr>
      </w:pPr>
      <w:bookmarkStart w:id="1153" w:name="_Toc331776269"/>
      <w:bookmarkStart w:id="1154" w:name="_Toc333416912"/>
      <w:bookmarkEnd w:id="1153"/>
      <w:bookmarkEnd w:id="1154"/>
    </w:p>
    <w:p w:rsidR="0032471F" w:rsidRPr="0032471F" w:rsidRDefault="0032471F" w:rsidP="0032471F">
      <w:pPr>
        <w:pStyle w:val="af8"/>
        <w:keepNext/>
        <w:numPr>
          <w:ilvl w:val="2"/>
          <w:numId w:val="13"/>
        </w:numPr>
        <w:contextualSpacing w:val="0"/>
        <w:outlineLvl w:val="2"/>
        <w:rPr>
          <w:ins w:id="1155" w:author="user" w:date="2012-08-02T10:36:00Z"/>
          <w:rFonts w:ascii="Arial" w:eastAsia="MS Mincho" w:hAnsi="Arial"/>
          <w:b/>
          <w:bCs/>
          <w:vanish/>
          <w:sz w:val="26"/>
          <w:szCs w:val="26"/>
        </w:rPr>
      </w:pPr>
      <w:bookmarkStart w:id="1156" w:name="_Toc331776270"/>
      <w:bookmarkStart w:id="1157" w:name="_Toc333416913"/>
      <w:bookmarkEnd w:id="1156"/>
      <w:bookmarkEnd w:id="1157"/>
    </w:p>
    <w:p w:rsidR="0032471F" w:rsidRPr="0032471F" w:rsidRDefault="0032471F" w:rsidP="0032471F">
      <w:pPr>
        <w:pStyle w:val="af8"/>
        <w:keepNext/>
        <w:numPr>
          <w:ilvl w:val="3"/>
          <w:numId w:val="13"/>
        </w:numPr>
        <w:contextualSpacing w:val="0"/>
        <w:outlineLvl w:val="3"/>
        <w:rPr>
          <w:ins w:id="1158" w:author="user" w:date="2012-08-02T10:36:00Z"/>
          <w:rFonts w:eastAsia="MS Mincho"/>
          <w:b/>
          <w:bCs/>
          <w:vanish/>
          <w:szCs w:val="28"/>
        </w:rPr>
      </w:pPr>
    </w:p>
    <w:p w:rsidR="002B0CF9" w:rsidRDefault="0027409C" w:rsidP="0027409C">
      <w:pPr>
        <w:spacing w:after="240"/>
        <w:rPr>
          <w:ins w:id="1159" w:author="user" w:date="2012-08-02T05:16:00Z"/>
          <w:rFonts w:ascii="TimesNewRomanPSMT" w:eastAsia="맑은 고딕" w:hAnsi="TimesNewRomanPSMT" w:cs="TimesNewRomanPSMT"/>
          <w:szCs w:val="20"/>
          <w:lang w:eastAsia="ko-KR"/>
        </w:rPr>
      </w:pPr>
      <w:ins w:id="1160" w:author="user" w:date="2012-08-02T02:41:00Z">
        <w:r w:rsidRPr="00FE20F8">
          <w:rPr>
            <w:rFonts w:ascii="TimesNewRomanPSMT" w:hAnsi="TimesNewRomanPSMT" w:cs="TimesNewRomanPSMT"/>
            <w:szCs w:val="20"/>
          </w:rPr>
          <w:t xml:space="preserve">This primitive </w:t>
        </w:r>
      </w:ins>
      <w:ins w:id="1161" w:author="user" w:date="2012-08-02T05:16:00Z">
        <w:r w:rsidR="002B0CF9">
          <w:rPr>
            <w:rFonts w:ascii="TimesNewRomanPSMT" w:eastAsia="맑은 고딕" w:hAnsi="TimesNewRomanPSMT" w:cs="TimesNewRomanPSMT" w:hint="eastAsia"/>
            <w:szCs w:val="20"/>
            <w:lang w:eastAsia="ko-KR"/>
          </w:rPr>
          <w:t>is used by the SRCF</w:t>
        </w:r>
      </w:ins>
      <w:ins w:id="1162" w:author="user" w:date="2012-08-02T05:40:00Z">
        <w:r w:rsidR="001E08ED">
          <w:rPr>
            <w:rFonts w:ascii="TimesNewRomanPSMT" w:eastAsia="맑은 고딕" w:hAnsi="TimesNewRomanPSMT" w:cs="TimesNewRomanPSMT" w:hint="eastAsia"/>
            <w:szCs w:val="20"/>
            <w:lang w:eastAsia="ko-KR"/>
          </w:rPr>
          <w:t xml:space="preserve"> to request pre-registration on a target link interface.</w:t>
        </w:r>
      </w:ins>
    </w:p>
    <w:p w:rsidR="0027409C" w:rsidRPr="0032471F" w:rsidRDefault="0027409C">
      <w:pPr>
        <w:pStyle w:val="af8"/>
        <w:numPr>
          <w:ilvl w:val="4"/>
          <w:numId w:val="17"/>
        </w:numPr>
        <w:rPr>
          <w:ins w:id="1163" w:author="user" w:date="2012-08-02T02:41:00Z"/>
          <w:b/>
          <w:rPrChange w:id="1164" w:author="user" w:date="2012-08-02T10:38:00Z">
            <w:rPr>
              <w:ins w:id="1165" w:author="user" w:date="2012-08-02T02:41:00Z"/>
              <w:b w:val="0"/>
            </w:rPr>
          </w:rPrChange>
        </w:rPr>
        <w:pPrChange w:id="1166" w:author="user" w:date="2012-08-02T10:38:00Z">
          <w:pPr>
            <w:pStyle w:val="5"/>
          </w:pPr>
        </w:pPrChange>
      </w:pPr>
      <w:ins w:id="1167" w:author="user" w:date="2012-08-02T02:41:00Z">
        <w:r w:rsidRPr="0032471F">
          <w:rPr>
            <w:rFonts w:eastAsia="MS Mincho"/>
            <w:b/>
            <w:bCs/>
            <w:i/>
            <w:sz w:val="26"/>
            <w:szCs w:val="26"/>
            <w:rPrChange w:id="1168" w:author="user" w:date="2012-08-02T10:38:00Z">
              <w:rPr>
                <w:bCs w:val="0"/>
              </w:rPr>
            </w:rPrChange>
          </w:rPr>
          <w:t>Semantics of service primitive</w:t>
        </w:r>
      </w:ins>
    </w:p>
    <w:p w:rsidR="0027409C" w:rsidRPr="00FE20F8" w:rsidRDefault="00E95547" w:rsidP="0027409C">
      <w:pPr>
        <w:spacing w:before="60"/>
        <w:rPr>
          <w:ins w:id="1169" w:author="user" w:date="2012-08-02T02:41:00Z"/>
          <w:rFonts w:ascii="TimesNewRomanPSMT" w:hAnsi="TimesNewRomanPSMT" w:cs="TimesNewRomanPSMT"/>
          <w:szCs w:val="20"/>
        </w:rPr>
      </w:pPr>
      <w:proofErr w:type="spellStart"/>
      <w:ins w:id="1170" w:author="user" w:date="2012-08-02T03:15:00Z">
        <w:r>
          <w:rPr>
            <w:rFonts w:eastAsia="맑은 고딕" w:hint="eastAsia"/>
            <w:lang w:eastAsia="ko-KR"/>
          </w:rPr>
          <w:t>Link_IF_PreReg_Ready</w:t>
        </w:r>
        <w:r w:rsidRPr="00814BA1">
          <w:t>.request</w:t>
        </w:r>
        <w:proofErr w:type="spellEnd"/>
        <w:r w:rsidRPr="00FE20F8">
          <w:rPr>
            <w:rFonts w:ascii="TimesNewRomanPSMT" w:hAnsi="TimesNewRomanPSMT" w:cs="TimesNewRomanPSMT"/>
            <w:szCs w:val="20"/>
          </w:rPr>
          <w:t xml:space="preserve"> </w:t>
        </w:r>
      </w:ins>
      <w:ins w:id="1171" w:author="user" w:date="2012-08-02T02:41:00Z">
        <w:r w:rsidR="0027409C" w:rsidRPr="00FE20F8">
          <w:rPr>
            <w:rFonts w:ascii="TimesNewRomanPSMT" w:hAnsi="TimesNewRomanPSMT" w:cs="TimesNewRomanPSMT"/>
            <w:szCs w:val="20"/>
          </w:rPr>
          <w:t>(</w:t>
        </w:r>
      </w:ins>
    </w:p>
    <w:p w:rsidR="0027409C" w:rsidRPr="005F6E67" w:rsidRDefault="0027409C" w:rsidP="0027409C">
      <w:pPr>
        <w:spacing w:before="60"/>
        <w:rPr>
          <w:ins w:id="1172" w:author="user" w:date="2012-08-02T02:41:00Z"/>
          <w:rFonts w:ascii="TimesNewRomanPSMT" w:eastAsia="맑은 고딕" w:hAnsi="TimesNewRomanPSMT" w:cs="TimesNewRomanPSMT"/>
          <w:szCs w:val="20"/>
          <w:lang w:eastAsia="ko-KR"/>
          <w:rPrChange w:id="1173" w:author="user" w:date="2012-08-02T03:31:00Z">
            <w:rPr>
              <w:ins w:id="1174" w:author="user" w:date="2012-08-02T02:41:00Z"/>
              <w:rFonts w:ascii="TimesNewRomanPSMT" w:hAnsi="TimesNewRomanPSMT" w:cs="TimesNewRomanPSMT"/>
              <w:szCs w:val="20"/>
            </w:rPr>
          </w:rPrChange>
        </w:rPr>
      </w:pPr>
      <w:ins w:id="1175" w:author="user" w:date="2012-08-02T02:41:00Z">
        <w:r>
          <w:rPr>
            <w:rFonts w:ascii="TimesNewRomanPSMT" w:hAnsi="TimesNewRomanPSMT" w:cs="TimesNewRomanPSMT"/>
            <w:szCs w:val="20"/>
          </w:rPr>
          <w:tab/>
        </w:r>
      </w:ins>
      <w:proofErr w:type="spellStart"/>
      <w:ins w:id="1176" w:author="user" w:date="2012-08-02T03:31:00Z">
        <w:r w:rsidR="005F6E67">
          <w:rPr>
            <w:rFonts w:eastAsia="맑은 고딕" w:hint="eastAsia"/>
            <w:szCs w:val="20"/>
            <w:lang w:eastAsia="ko-KR"/>
          </w:rPr>
          <w:t>ExecutionDelay</w:t>
        </w:r>
      </w:ins>
      <w:proofErr w:type="spellEnd"/>
    </w:p>
    <w:p w:rsidR="0027409C" w:rsidRPr="00FE20F8" w:rsidRDefault="0027409C" w:rsidP="0027409C">
      <w:pPr>
        <w:spacing w:before="60"/>
        <w:rPr>
          <w:ins w:id="1177" w:author="user" w:date="2012-08-02T02:41:00Z"/>
          <w:rFonts w:ascii="TimesNewRomanPSMT" w:hAnsi="TimesNewRomanPSMT" w:cs="TimesNewRomanPSMT"/>
          <w:szCs w:val="20"/>
        </w:rPr>
      </w:pPr>
      <w:ins w:id="1178" w:author="user" w:date="2012-08-02T02:41:00Z">
        <w:r w:rsidRPr="00FE20F8">
          <w:rPr>
            <w:rFonts w:ascii="TimesNewRomanPSMT" w:hAnsi="TimesNewRomanPSMT" w:cs="TimesNewRomanPSMT"/>
            <w:szCs w:val="20"/>
          </w:rPr>
          <w:t>)</w:t>
        </w:r>
      </w:ins>
    </w:p>
    <w:p w:rsidR="0027409C" w:rsidRPr="00FE20F8" w:rsidRDefault="0027409C" w:rsidP="0027409C">
      <w:pPr>
        <w:spacing w:after="240"/>
        <w:rPr>
          <w:ins w:id="1179" w:author="user" w:date="2012-08-02T02:41:00Z"/>
          <w:rFonts w:ascii="TimesNewRomanPSMT" w:hAnsi="TimesNewRomanPSMT" w:cs="TimesNewRomanPSMT"/>
          <w:szCs w:val="20"/>
        </w:rPr>
      </w:pPr>
      <w:ins w:id="1180" w:author="user" w:date="2012-08-02T02:41: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81" w:author="user" w:date="2012-08-02T03:3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951"/>
        <w:gridCol w:w="2410"/>
        <w:gridCol w:w="5107"/>
        <w:tblGridChange w:id="1182">
          <w:tblGrid>
            <w:gridCol w:w="2760"/>
            <w:gridCol w:w="2760"/>
            <w:gridCol w:w="3948"/>
          </w:tblGrid>
        </w:tblGridChange>
      </w:tblGrid>
      <w:tr w:rsidR="0027409C" w:rsidRPr="00FE20F8" w:rsidTr="005F6E67">
        <w:trPr>
          <w:trHeight w:val="230"/>
          <w:ins w:id="1183" w:author="user" w:date="2012-08-02T02:41:00Z"/>
          <w:trPrChange w:id="1184" w:author="user" w:date="2012-08-02T03:34:00Z">
            <w:trPr>
              <w:trHeight w:val="230"/>
            </w:trPr>
          </w:trPrChange>
        </w:trPr>
        <w:tc>
          <w:tcPr>
            <w:tcW w:w="1951" w:type="dxa"/>
            <w:tcPrChange w:id="1185" w:author="user" w:date="2012-08-02T03:34:00Z">
              <w:tcPr>
                <w:tcW w:w="2760" w:type="dxa"/>
              </w:tcPr>
            </w:tcPrChange>
          </w:tcPr>
          <w:p w:rsidR="0027409C" w:rsidRPr="00FE20F8" w:rsidRDefault="0027409C" w:rsidP="00BC71B2">
            <w:pPr>
              <w:autoSpaceDE w:val="0"/>
              <w:autoSpaceDN w:val="0"/>
              <w:adjustRightInd w:val="0"/>
              <w:jc w:val="center"/>
              <w:rPr>
                <w:ins w:id="1186" w:author="user" w:date="2012-08-02T02:41:00Z"/>
                <w:szCs w:val="20"/>
              </w:rPr>
            </w:pPr>
            <w:ins w:id="1187" w:author="user" w:date="2012-08-02T02:41:00Z">
              <w:r w:rsidRPr="00FE20F8">
                <w:rPr>
                  <w:b/>
                  <w:bCs/>
                  <w:szCs w:val="20"/>
                </w:rPr>
                <w:t>Name</w:t>
              </w:r>
            </w:ins>
          </w:p>
        </w:tc>
        <w:tc>
          <w:tcPr>
            <w:tcW w:w="2410" w:type="dxa"/>
            <w:tcPrChange w:id="1188" w:author="user" w:date="2012-08-02T03:34:00Z">
              <w:tcPr>
                <w:tcW w:w="2760" w:type="dxa"/>
              </w:tcPr>
            </w:tcPrChange>
          </w:tcPr>
          <w:p w:rsidR="0027409C" w:rsidRPr="00FE20F8" w:rsidRDefault="0027409C" w:rsidP="00BC71B2">
            <w:pPr>
              <w:autoSpaceDE w:val="0"/>
              <w:autoSpaceDN w:val="0"/>
              <w:adjustRightInd w:val="0"/>
              <w:jc w:val="center"/>
              <w:rPr>
                <w:ins w:id="1189" w:author="user" w:date="2012-08-02T02:41:00Z"/>
                <w:szCs w:val="20"/>
              </w:rPr>
            </w:pPr>
            <w:ins w:id="1190" w:author="user" w:date="2012-08-02T02:41:00Z">
              <w:r w:rsidRPr="00FE20F8">
                <w:rPr>
                  <w:b/>
                  <w:bCs/>
                  <w:szCs w:val="20"/>
                </w:rPr>
                <w:t>Data type</w:t>
              </w:r>
            </w:ins>
          </w:p>
        </w:tc>
        <w:tc>
          <w:tcPr>
            <w:tcW w:w="5107" w:type="dxa"/>
            <w:tcPrChange w:id="1191" w:author="user" w:date="2012-08-02T03:34:00Z">
              <w:tcPr>
                <w:tcW w:w="3948" w:type="dxa"/>
              </w:tcPr>
            </w:tcPrChange>
          </w:tcPr>
          <w:p w:rsidR="0027409C" w:rsidRPr="00FE20F8" w:rsidRDefault="0027409C" w:rsidP="00BC71B2">
            <w:pPr>
              <w:autoSpaceDE w:val="0"/>
              <w:autoSpaceDN w:val="0"/>
              <w:adjustRightInd w:val="0"/>
              <w:jc w:val="center"/>
              <w:rPr>
                <w:ins w:id="1192" w:author="user" w:date="2012-08-02T02:41:00Z"/>
                <w:szCs w:val="20"/>
              </w:rPr>
            </w:pPr>
            <w:ins w:id="1193" w:author="user" w:date="2012-08-02T02:41:00Z">
              <w:r w:rsidRPr="00FE20F8">
                <w:rPr>
                  <w:b/>
                  <w:bCs/>
                  <w:szCs w:val="20"/>
                </w:rPr>
                <w:t>Description</w:t>
              </w:r>
            </w:ins>
          </w:p>
        </w:tc>
      </w:tr>
      <w:tr w:rsidR="0027409C" w:rsidRPr="00FE20F8" w:rsidTr="005F6E67">
        <w:trPr>
          <w:trHeight w:val="390"/>
          <w:ins w:id="1194" w:author="user" w:date="2012-08-02T02:41:00Z"/>
          <w:trPrChange w:id="1195" w:author="user" w:date="2012-08-02T03:34:00Z">
            <w:trPr>
              <w:trHeight w:val="390"/>
            </w:trPr>
          </w:trPrChange>
        </w:trPr>
        <w:tc>
          <w:tcPr>
            <w:tcW w:w="1951" w:type="dxa"/>
            <w:tcPrChange w:id="1196" w:author="user" w:date="2012-08-02T03:34:00Z">
              <w:tcPr>
                <w:tcW w:w="2760" w:type="dxa"/>
              </w:tcPr>
            </w:tcPrChange>
          </w:tcPr>
          <w:p w:rsidR="0027409C" w:rsidRPr="00FE20F8" w:rsidRDefault="005F6E67" w:rsidP="00BC71B2">
            <w:pPr>
              <w:autoSpaceDE w:val="0"/>
              <w:autoSpaceDN w:val="0"/>
              <w:adjustRightInd w:val="0"/>
              <w:rPr>
                <w:ins w:id="1197" w:author="user" w:date="2012-08-02T02:41:00Z"/>
                <w:szCs w:val="20"/>
              </w:rPr>
            </w:pPr>
            <w:proofErr w:type="spellStart"/>
            <w:ins w:id="1198" w:author="user" w:date="2012-08-02T03:32:00Z">
              <w:r>
                <w:rPr>
                  <w:rFonts w:eastAsia="맑은 고딕" w:hint="eastAsia"/>
                  <w:szCs w:val="20"/>
                  <w:lang w:eastAsia="ko-KR"/>
                </w:rPr>
                <w:t>ExecutionDelay</w:t>
              </w:r>
            </w:ins>
            <w:proofErr w:type="spellEnd"/>
          </w:p>
        </w:tc>
        <w:tc>
          <w:tcPr>
            <w:tcW w:w="2410" w:type="dxa"/>
            <w:tcPrChange w:id="1199" w:author="user" w:date="2012-08-02T03:34:00Z">
              <w:tcPr>
                <w:tcW w:w="2760" w:type="dxa"/>
              </w:tcPr>
            </w:tcPrChange>
          </w:tcPr>
          <w:p w:rsidR="0027409C" w:rsidRPr="00FE20F8" w:rsidRDefault="005F6E67" w:rsidP="00BC71B2">
            <w:pPr>
              <w:autoSpaceDE w:val="0"/>
              <w:autoSpaceDN w:val="0"/>
              <w:adjustRightInd w:val="0"/>
              <w:rPr>
                <w:ins w:id="1200" w:author="user" w:date="2012-08-02T02:41:00Z"/>
                <w:szCs w:val="20"/>
              </w:rPr>
            </w:pPr>
            <w:ins w:id="1201" w:author="user" w:date="2012-08-02T03:33:00Z">
              <w:r w:rsidRPr="005F6E67">
                <w:rPr>
                  <w:szCs w:val="20"/>
                </w:rPr>
                <w:t>UNSIGNED_INT(2)</w:t>
              </w:r>
            </w:ins>
          </w:p>
        </w:tc>
        <w:tc>
          <w:tcPr>
            <w:tcW w:w="5107" w:type="dxa"/>
            <w:tcPrChange w:id="1202" w:author="user" w:date="2012-08-02T03:34:00Z">
              <w:tcPr>
                <w:tcW w:w="3948" w:type="dxa"/>
              </w:tcPr>
            </w:tcPrChange>
          </w:tcPr>
          <w:p w:rsidR="0027409C" w:rsidRPr="00FE20F8" w:rsidRDefault="005F6E67" w:rsidP="005F6E67">
            <w:pPr>
              <w:autoSpaceDE w:val="0"/>
              <w:autoSpaceDN w:val="0"/>
              <w:adjustRightInd w:val="0"/>
              <w:rPr>
                <w:ins w:id="1203" w:author="user" w:date="2012-08-02T02:41:00Z"/>
                <w:szCs w:val="20"/>
              </w:rPr>
            </w:pPr>
            <w:ins w:id="1204" w:author="user" w:date="2012-08-02T03:34:00Z">
              <w:r w:rsidRPr="005F6E67">
                <w:rPr>
                  <w:szCs w:val="20"/>
                </w:rPr>
                <w:t xml:space="preserve">Time (in </w:t>
              </w:r>
              <w:proofErr w:type="spellStart"/>
              <w:r w:rsidRPr="005F6E67">
                <w:rPr>
                  <w:szCs w:val="20"/>
                </w:rPr>
                <w:t>ms</w:t>
              </w:r>
              <w:proofErr w:type="spellEnd"/>
              <w:r w:rsidRPr="005F6E67">
                <w:rPr>
                  <w:szCs w:val="20"/>
                </w:rPr>
                <w:t>) to elapse before the ac</w:t>
              </w:r>
              <w:r>
                <w:rPr>
                  <w:szCs w:val="20"/>
                </w:rPr>
                <w:t>tion needs to be taken. A value</w:t>
              </w:r>
              <w:r>
                <w:rPr>
                  <w:rFonts w:eastAsia="맑은 고딕" w:hint="eastAsia"/>
                  <w:szCs w:val="20"/>
                  <w:lang w:eastAsia="ko-KR"/>
                </w:rPr>
                <w:t xml:space="preserve"> </w:t>
              </w:r>
              <w:r w:rsidRPr="005F6E67">
                <w:rPr>
                  <w:szCs w:val="20"/>
                </w:rPr>
                <w:t>of 0 indicates that the action is taken immediately. Time elapsed is</w:t>
              </w:r>
            </w:ins>
            <w:ins w:id="1205" w:author="user" w:date="2012-08-02T03:35:00Z">
              <w:r>
                <w:rPr>
                  <w:rFonts w:eastAsia="맑은 고딕" w:hint="eastAsia"/>
                  <w:szCs w:val="20"/>
                  <w:lang w:eastAsia="ko-KR"/>
                </w:rPr>
                <w:t xml:space="preserve"> </w:t>
              </w:r>
            </w:ins>
            <w:ins w:id="1206" w:author="user" w:date="2012-08-02T03:34:00Z">
              <w:r w:rsidRPr="005F6E67">
                <w:rPr>
                  <w:szCs w:val="20"/>
                </w:rPr>
                <w:t>calculated from the instance the request arrives until the time when</w:t>
              </w:r>
            </w:ins>
            <w:ins w:id="1207" w:author="user" w:date="2012-08-02T03:35:00Z">
              <w:r>
                <w:rPr>
                  <w:rFonts w:eastAsia="맑은 고딕" w:hint="eastAsia"/>
                  <w:szCs w:val="20"/>
                  <w:lang w:eastAsia="ko-KR"/>
                </w:rPr>
                <w:t xml:space="preserve"> </w:t>
              </w:r>
            </w:ins>
            <w:ins w:id="1208" w:author="user" w:date="2012-08-02T03:34:00Z">
              <w:r w:rsidRPr="005F6E67">
                <w:rPr>
                  <w:szCs w:val="20"/>
                </w:rPr>
                <w:t>the execution of the action is carried out.</w:t>
              </w:r>
            </w:ins>
          </w:p>
        </w:tc>
      </w:tr>
    </w:tbl>
    <w:p w:rsidR="0027409C" w:rsidRPr="008F69BD" w:rsidRDefault="0027409C">
      <w:pPr>
        <w:pStyle w:val="af8"/>
        <w:numPr>
          <w:ilvl w:val="4"/>
          <w:numId w:val="17"/>
        </w:numPr>
        <w:rPr>
          <w:ins w:id="1209" w:author="user" w:date="2012-08-02T02:41:00Z"/>
          <w:rFonts w:eastAsia="MS Mincho"/>
          <w:bCs/>
          <w:rPrChange w:id="1210" w:author="user" w:date="2012-08-02T10:38:00Z">
            <w:rPr>
              <w:ins w:id="1211" w:author="user" w:date="2012-08-02T02:41:00Z"/>
              <w:bCs w:val="0"/>
            </w:rPr>
          </w:rPrChange>
        </w:rPr>
        <w:pPrChange w:id="1212" w:author="user" w:date="2012-08-02T10:38:00Z">
          <w:pPr>
            <w:pStyle w:val="5"/>
          </w:pPr>
        </w:pPrChange>
      </w:pPr>
      <w:ins w:id="1213" w:author="user" w:date="2012-08-02T02:41:00Z">
        <w:r w:rsidRPr="008F69BD">
          <w:rPr>
            <w:rFonts w:eastAsia="MS Mincho"/>
            <w:b/>
            <w:bCs/>
            <w:i/>
            <w:sz w:val="26"/>
            <w:szCs w:val="26"/>
            <w:rPrChange w:id="1214" w:author="user" w:date="2012-08-02T10:38:00Z">
              <w:rPr/>
            </w:rPrChange>
          </w:rPr>
          <w:t>When generated</w:t>
        </w:r>
      </w:ins>
    </w:p>
    <w:p w:rsidR="0027409C" w:rsidRPr="00450DC3" w:rsidRDefault="0027409C" w:rsidP="0027409C">
      <w:pPr>
        <w:pStyle w:val="SP4282631"/>
        <w:spacing w:before="240"/>
        <w:jc w:val="both"/>
        <w:rPr>
          <w:ins w:id="1215" w:author="user" w:date="2012-08-02T02:41:00Z"/>
          <w:rFonts w:ascii="Times New Roman" w:eastAsia="맑은 고딕" w:hAnsi="Times New Roman" w:cs="Times New Roman"/>
          <w:color w:val="000000"/>
          <w:szCs w:val="20"/>
          <w:lang w:eastAsia="ko-KR"/>
          <w:rPrChange w:id="1216" w:author="user" w:date="2012-08-02T03:47:00Z">
            <w:rPr>
              <w:ins w:id="1217" w:author="user" w:date="2012-08-02T02:41:00Z"/>
              <w:rFonts w:ascii="Times New Roman" w:hAnsi="Times New Roman" w:cs="Times New Roman"/>
              <w:color w:val="000000"/>
              <w:szCs w:val="20"/>
              <w:lang w:eastAsia="ja-JP"/>
            </w:rPr>
          </w:rPrChange>
        </w:rPr>
      </w:pPr>
      <w:ins w:id="1218" w:author="user" w:date="2012-08-02T02:41:00Z">
        <w:r w:rsidRPr="00FE20F8">
          <w:rPr>
            <w:rStyle w:val="SC4167947"/>
            <w:rFonts w:ascii="Times New Roman" w:hAnsi="Times New Roman" w:cs="Times New Roman"/>
            <w:b w:val="0"/>
            <w:bCs w:val="0"/>
            <w:sz w:val="24"/>
          </w:rPr>
          <w:t xml:space="preserve">This primitive is generated by </w:t>
        </w:r>
      </w:ins>
      <w:ins w:id="1219" w:author="user" w:date="2012-08-02T03:35:00Z">
        <w:r w:rsidR="005F6E67">
          <w:rPr>
            <w:rStyle w:val="SC4167947"/>
            <w:rFonts w:ascii="Times New Roman" w:eastAsia="맑은 고딕" w:hAnsi="Times New Roman" w:cs="Times New Roman" w:hint="eastAsia"/>
            <w:b w:val="0"/>
            <w:bCs w:val="0"/>
            <w:sz w:val="24"/>
            <w:lang w:eastAsia="ko-KR"/>
          </w:rPr>
          <w:t>the SRCF</w:t>
        </w:r>
      </w:ins>
      <w:ins w:id="1220" w:author="user" w:date="2012-08-02T02:41:00Z">
        <w:r w:rsidRPr="00FE20F8">
          <w:rPr>
            <w:rStyle w:val="SC4167947"/>
            <w:rFonts w:ascii="Times New Roman" w:hAnsi="Times New Roman" w:cs="Times New Roman"/>
            <w:b w:val="0"/>
            <w:bCs w:val="0"/>
            <w:sz w:val="24"/>
          </w:rPr>
          <w:t xml:space="preserve"> to </w:t>
        </w:r>
      </w:ins>
      <w:ins w:id="1221" w:author="user" w:date="2012-08-02T03:36:00Z">
        <w:r w:rsidR="005F6E67">
          <w:rPr>
            <w:rStyle w:val="SC4167947"/>
            <w:rFonts w:ascii="Times New Roman" w:eastAsia="맑은 고딕" w:hAnsi="Times New Roman" w:cs="Times New Roman" w:hint="eastAsia"/>
            <w:b w:val="0"/>
            <w:bCs w:val="0"/>
            <w:sz w:val="24"/>
            <w:lang w:eastAsia="ko-KR"/>
          </w:rPr>
          <w:t>prepare pre-registration of the target link.</w:t>
        </w:r>
      </w:ins>
    </w:p>
    <w:p w:rsidR="0027409C" w:rsidRPr="008F69BD" w:rsidRDefault="0027409C">
      <w:pPr>
        <w:pStyle w:val="af8"/>
        <w:numPr>
          <w:ilvl w:val="4"/>
          <w:numId w:val="17"/>
        </w:numPr>
        <w:rPr>
          <w:ins w:id="1222" w:author="user" w:date="2012-08-02T02:41:00Z"/>
          <w:rFonts w:eastAsia="MS Mincho"/>
          <w:bCs/>
          <w:rPrChange w:id="1223" w:author="user" w:date="2012-08-02T10:38:00Z">
            <w:rPr>
              <w:ins w:id="1224" w:author="user" w:date="2012-08-02T02:41:00Z"/>
              <w:bCs w:val="0"/>
            </w:rPr>
          </w:rPrChange>
        </w:rPr>
        <w:pPrChange w:id="1225" w:author="user" w:date="2012-08-02T10:38:00Z">
          <w:pPr>
            <w:pStyle w:val="5"/>
          </w:pPr>
        </w:pPrChange>
      </w:pPr>
      <w:ins w:id="1226" w:author="user" w:date="2012-08-02T02:41:00Z">
        <w:r w:rsidRPr="008F69BD">
          <w:rPr>
            <w:rFonts w:eastAsia="MS Mincho"/>
            <w:b/>
            <w:bCs/>
            <w:i/>
            <w:sz w:val="26"/>
            <w:szCs w:val="26"/>
            <w:rPrChange w:id="1227" w:author="user" w:date="2012-08-02T10:38:00Z">
              <w:rPr>
                <w:bCs w:val="0"/>
              </w:rPr>
            </w:rPrChange>
          </w:rPr>
          <w:t xml:space="preserve"> Effect on receipt</w:t>
        </w:r>
      </w:ins>
    </w:p>
    <w:p w:rsidR="00450DC3" w:rsidRDefault="004A66F2" w:rsidP="0027409C">
      <w:pPr>
        <w:pStyle w:val="SP4282653"/>
        <w:spacing w:before="240" w:after="240"/>
        <w:rPr>
          <w:ins w:id="1228" w:author="user" w:date="2012-08-02T03:46:00Z"/>
          <w:rFonts w:ascii="Times New Roman" w:eastAsia="맑은 고딕" w:hAnsi="Times New Roman" w:cs="Times New Roman"/>
          <w:bCs/>
          <w:color w:val="000000"/>
          <w:szCs w:val="20"/>
          <w:lang w:eastAsia="ko-KR"/>
        </w:rPr>
      </w:pPr>
      <w:ins w:id="1229" w:author="user" w:date="2012-08-02T06:15:00Z">
        <w:r>
          <w:rPr>
            <w:rFonts w:ascii="Times New Roman" w:eastAsia="맑은 고딕" w:hAnsi="Times New Roman" w:cs="Times New Roman" w:hint="eastAsia"/>
            <w:bCs/>
            <w:color w:val="000000"/>
            <w:szCs w:val="20"/>
            <w:lang w:eastAsia="ko-KR"/>
          </w:rPr>
          <w:t>Upon receipt of this primitive</w:t>
        </w:r>
      </w:ins>
      <w:ins w:id="1230" w:author="user" w:date="2012-08-02T02:41:00Z">
        <w:r w:rsidR="0027409C" w:rsidRPr="00FE20F8">
          <w:rPr>
            <w:rFonts w:ascii="Times New Roman" w:hAnsi="Times New Roman" w:cs="Times New Roman"/>
            <w:bCs/>
            <w:color w:val="000000"/>
            <w:szCs w:val="20"/>
          </w:rPr>
          <w:t xml:space="preserve">, </w:t>
        </w:r>
      </w:ins>
      <w:ins w:id="1231" w:author="user" w:date="2012-08-02T03:46:00Z">
        <w:r w:rsidR="00450DC3">
          <w:rPr>
            <w:rFonts w:ascii="Times New Roman" w:eastAsia="맑은 고딕" w:hAnsi="Times New Roman" w:cs="Times New Roman" w:hint="eastAsia"/>
            <w:bCs/>
            <w:color w:val="000000"/>
            <w:szCs w:val="20"/>
            <w:lang w:eastAsia="ko-KR"/>
          </w:rPr>
          <w:t>the target link interface prepares pre-registration</w:t>
        </w:r>
      </w:ins>
      <w:ins w:id="1232" w:author="user" w:date="2012-08-02T06:17:00Z">
        <w:r>
          <w:rPr>
            <w:rFonts w:ascii="Times New Roman" w:eastAsia="맑은 고딕" w:hAnsi="Times New Roman" w:cs="Times New Roman" w:hint="eastAsia"/>
            <w:bCs/>
            <w:color w:val="000000"/>
            <w:szCs w:val="20"/>
            <w:lang w:eastAsia="ko-KR"/>
          </w:rPr>
          <w:t xml:space="preserve"> at the time specified by the </w:t>
        </w:r>
        <w:proofErr w:type="spellStart"/>
        <w:r>
          <w:rPr>
            <w:rFonts w:ascii="Times New Roman" w:eastAsia="맑은 고딕" w:hAnsi="Times New Roman" w:cs="Times New Roman" w:hint="eastAsia"/>
            <w:bCs/>
            <w:color w:val="000000"/>
            <w:szCs w:val="20"/>
            <w:lang w:eastAsia="ko-KR"/>
          </w:rPr>
          <w:t>ExecutionDelay</w:t>
        </w:r>
        <w:proofErr w:type="spellEnd"/>
        <w:r>
          <w:rPr>
            <w:rFonts w:ascii="Times New Roman" w:eastAsia="맑은 고딕" w:hAnsi="Times New Roman" w:cs="Times New Roman" w:hint="eastAsia"/>
            <w:bCs/>
            <w:color w:val="000000"/>
            <w:szCs w:val="20"/>
            <w:lang w:eastAsia="ko-KR"/>
          </w:rPr>
          <w:t xml:space="preserve"> param</w:t>
        </w:r>
      </w:ins>
      <w:ins w:id="1233" w:author="user" w:date="2012-08-03T11:39:00Z">
        <w:r w:rsidR="00474EED">
          <w:rPr>
            <w:rFonts w:ascii="Times New Roman" w:eastAsia="맑은 고딕" w:hAnsi="Times New Roman" w:cs="Times New Roman" w:hint="eastAsia"/>
            <w:bCs/>
            <w:color w:val="000000"/>
            <w:szCs w:val="20"/>
            <w:lang w:eastAsia="ko-KR"/>
          </w:rPr>
          <w:t>e</w:t>
        </w:r>
      </w:ins>
      <w:ins w:id="1234" w:author="user" w:date="2012-08-02T06:17:00Z">
        <w:r>
          <w:rPr>
            <w:rFonts w:ascii="Times New Roman" w:eastAsia="맑은 고딕" w:hAnsi="Times New Roman" w:cs="Times New Roman" w:hint="eastAsia"/>
            <w:bCs/>
            <w:color w:val="000000"/>
            <w:szCs w:val="20"/>
            <w:lang w:eastAsia="ko-KR"/>
          </w:rPr>
          <w:t>ter</w:t>
        </w:r>
      </w:ins>
      <w:ins w:id="1235" w:author="user" w:date="2012-08-02T03:46:00Z">
        <w:r w:rsidR="00450DC3">
          <w:rPr>
            <w:rFonts w:ascii="Times New Roman" w:eastAsia="맑은 고딕" w:hAnsi="Times New Roman" w:cs="Times New Roman" w:hint="eastAsia"/>
            <w:bCs/>
            <w:color w:val="000000"/>
            <w:szCs w:val="20"/>
            <w:lang w:eastAsia="ko-KR"/>
          </w:rPr>
          <w:t>.</w:t>
        </w:r>
      </w:ins>
      <w:ins w:id="1236" w:author="user" w:date="2012-08-02T03:47:00Z">
        <w:r w:rsidR="00450DC3">
          <w:rPr>
            <w:rFonts w:ascii="Times New Roman" w:eastAsia="맑은 고딕" w:hAnsi="Times New Roman" w:cs="Times New Roman" w:hint="eastAsia"/>
            <w:bCs/>
            <w:color w:val="000000"/>
            <w:szCs w:val="20"/>
            <w:lang w:eastAsia="ko-KR"/>
          </w:rPr>
          <w:t xml:space="preserve"> The L2 </w:t>
        </w:r>
        <w:r w:rsidR="00474EED">
          <w:rPr>
            <w:rFonts w:ascii="Times New Roman" w:eastAsia="맑은 고딕" w:hAnsi="Times New Roman" w:cs="Times New Roman" w:hint="eastAsia"/>
            <w:bCs/>
            <w:color w:val="000000"/>
            <w:szCs w:val="20"/>
            <w:lang w:eastAsia="ko-KR"/>
          </w:rPr>
          <w:t>messages for pre-registration</w:t>
        </w:r>
      </w:ins>
      <w:ins w:id="1237" w:author="user" w:date="2012-08-03T11:40:00Z">
        <w:r w:rsidR="00474EED">
          <w:rPr>
            <w:rFonts w:ascii="Times New Roman" w:eastAsia="맑은 고딕" w:hAnsi="Times New Roman" w:cs="Times New Roman" w:hint="eastAsia"/>
            <w:bCs/>
            <w:color w:val="000000"/>
            <w:szCs w:val="20"/>
            <w:lang w:eastAsia="ko-KR"/>
          </w:rPr>
          <w:t xml:space="preserve"> are</w:t>
        </w:r>
      </w:ins>
      <w:ins w:id="1238" w:author="user" w:date="2012-08-02T03:47:00Z">
        <w:r w:rsidR="00450DC3">
          <w:rPr>
            <w:rFonts w:ascii="Times New Roman" w:eastAsia="맑은 고딕" w:hAnsi="Times New Roman" w:cs="Times New Roman" w:hint="eastAsia"/>
            <w:bCs/>
            <w:color w:val="000000"/>
            <w:szCs w:val="20"/>
            <w:lang w:eastAsia="ko-KR"/>
          </w:rPr>
          <w:t xml:space="preserve"> transmitted to the SRCF </w:t>
        </w:r>
      </w:ins>
      <w:ins w:id="1239" w:author="user" w:date="2012-08-03T11:39:00Z">
        <w:r w:rsidR="00474EED">
          <w:rPr>
            <w:rFonts w:ascii="Times New Roman" w:eastAsia="맑은 고딕" w:hAnsi="Times New Roman" w:cs="Times New Roman" w:hint="eastAsia"/>
            <w:bCs/>
            <w:color w:val="000000"/>
            <w:szCs w:val="20"/>
            <w:lang w:eastAsia="ko-KR"/>
          </w:rPr>
          <w:t xml:space="preserve">on </w:t>
        </w:r>
      </w:ins>
      <w:ins w:id="1240" w:author="user" w:date="2012-08-02T03:47:00Z">
        <w:r w:rsidR="00450DC3">
          <w:rPr>
            <w:rFonts w:ascii="Times New Roman" w:eastAsia="맑은 고딕" w:hAnsi="Times New Roman" w:cs="Times New Roman" w:hint="eastAsia"/>
            <w:bCs/>
            <w:color w:val="000000"/>
            <w:szCs w:val="20"/>
            <w:lang w:eastAsia="ko-KR"/>
          </w:rPr>
          <w:t>behalf of PHY of the target link.</w:t>
        </w:r>
      </w:ins>
    </w:p>
    <w:p w:rsidR="00450DC3" w:rsidRPr="008F69BD" w:rsidRDefault="00450DC3">
      <w:pPr>
        <w:pStyle w:val="3"/>
        <w:numPr>
          <w:ilvl w:val="3"/>
          <w:numId w:val="17"/>
        </w:numPr>
        <w:rPr>
          <w:ins w:id="1241" w:author="user" w:date="2012-08-02T03:54:00Z"/>
          <w:i/>
          <w:rPrChange w:id="1242" w:author="user" w:date="2012-08-02T10:38:00Z">
            <w:rPr>
              <w:ins w:id="1243" w:author="user" w:date="2012-08-02T03:54:00Z"/>
            </w:rPr>
          </w:rPrChange>
        </w:rPr>
        <w:pPrChange w:id="1244" w:author="user" w:date="2012-08-02T10:38:00Z">
          <w:pPr>
            <w:pStyle w:val="4"/>
          </w:pPr>
        </w:pPrChange>
      </w:pPr>
      <w:bookmarkStart w:id="1245" w:name="_Toc333416914"/>
      <w:proofErr w:type="spellStart"/>
      <w:ins w:id="1246" w:author="user" w:date="2012-08-02T03:54:00Z">
        <w:r w:rsidRPr="008F69BD">
          <w:rPr>
            <w:rFonts w:ascii="Times New Roman" w:hAnsi="Times New Roman"/>
            <w:i/>
            <w:rPrChange w:id="1247" w:author="user" w:date="2012-08-02T10:38:00Z">
              <w:rPr>
                <w:rFonts w:eastAsia="맑은 고딕"/>
                <w:lang w:eastAsia="ko-KR"/>
              </w:rPr>
            </w:rPrChange>
          </w:rPr>
          <w:t>Link_IF_PreReg_Ready</w:t>
        </w:r>
        <w:r w:rsidR="00107ABB" w:rsidRPr="008F69BD">
          <w:rPr>
            <w:rFonts w:ascii="Times New Roman" w:hAnsi="Times New Roman"/>
            <w:i/>
            <w:rPrChange w:id="1248" w:author="user" w:date="2012-08-02T10:38:00Z">
              <w:rPr/>
            </w:rPrChange>
          </w:rPr>
          <w:t>.</w:t>
        </w:r>
      </w:ins>
      <w:ins w:id="1249" w:author="user" w:date="2012-08-02T05:07:00Z">
        <w:r w:rsidR="00107ABB" w:rsidRPr="008F69BD">
          <w:rPr>
            <w:rFonts w:ascii="Times New Roman" w:hAnsi="Times New Roman"/>
            <w:i/>
            <w:rPrChange w:id="1250" w:author="user" w:date="2012-08-02T10:38:00Z">
              <w:rPr>
                <w:rFonts w:eastAsia="맑은 고딕"/>
                <w:lang w:eastAsia="ko-KR"/>
              </w:rPr>
            </w:rPrChange>
          </w:rPr>
          <w:t>confirm</w:t>
        </w:r>
      </w:ins>
      <w:bookmarkEnd w:id="1245"/>
      <w:proofErr w:type="spellEnd"/>
    </w:p>
    <w:p w:rsidR="00450DC3" w:rsidRPr="008F69BD" w:rsidRDefault="00450DC3">
      <w:pPr>
        <w:pStyle w:val="af8"/>
        <w:numPr>
          <w:ilvl w:val="4"/>
          <w:numId w:val="17"/>
        </w:numPr>
        <w:rPr>
          <w:ins w:id="1251" w:author="user" w:date="2012-08-02T03:54:00Z"/>
          <w:rFonts w:eastAsia="MS Mincho"/>
          <w:rPrChange w:id="1252" w:author="user" w:date="2012-08-02T10:39:00Z">
            <w:rPr>
              <w:ins w:id="1253" w:author="user" w:date="2012-08-02T03:54:00Z"/>
            </w:rPr>
          </w:rPrChange>
        </w:rPr>
        <w:pPrChange w:id="1254" w:author="user" w:date="2012-08-02T10:39:00Z">
          <w:pPr>
            <w:pStyle w:val="5"/>
          </w:pPr>
        </w:pPrChange>
      </w:pPr>
      <w:ins w:id="1255" w:author="user" w:date="2012-08-02T03:54:00Z">
        <w:r w:rsidRPr="008F69BD">
          <w:rPr>
            <w:rFonts w:eastAsia="MS Mincho"/>
            <w:b/>
            <w:bCs/>
            <w:i/>
            <w:sz w:val="26"/>
            <w:szCs w:val="26"/>
            <w:rPrChange w:id="1256" w:author="user" w:date="2012-08-02T10:39:00Z">
              <w:rPr/>
            </w:rPrChange>
          </w:rPr>
          <w:t>Function</w:t>
        </w:r>
      </w:ins>
    </w:p>
    <w:p w:rsidR="00450DC3" w:rsidRPr="0027181B" w:rsidRDefault="0027181B" w:rsidP="00450DC3">
      <w:pPr>
        <w:spacing w:after="240"/>
        <w:rPr>
          <w:ins w:id="1257" w:author="user" w:date="2012-08-02T03:54:00Z"/>
          <w:rFonts w:ascii="TimesNewRomanPSMT" w:eastAsia="맑은 고딕" w:hAnsi="TimesNewRomanPSMT" w:cs="TimesNewRomanPSMT"/>
          <w:szCs w:val="20"/>
          <w:lang w:eastAsia="ko-KR"/>
          <w:rPrChange w:id="1258" w:author="user" w:date="2012-08-02T05:48:00Z">
            <w:rPr>
              <w:ins w:id="1259" w:author="user" w:date="2012-08-02T03:54:00Z"/>
              <w:rFonts w:ascii="TimesNewRomanPSMT" w:hAnsi="TimesNewRomanPSMT" w:cs="TimesNewRomanPSMT"/>
              <w:szCs w:val="20"/>
            </w:rPr>
          </w:rPrChange>
        </w:rPr>
      </w:pPr>
      <w:ins w:id="1260" w:author="user" w:date="2012-08-02T05:45:00Z">
        <w:r w:rsidRPr="00FE20F8">
          <w:rPr>
            <w:rFonts w:ascii="TimesNewRomanPSMT" w:hAnsi="TimesNewRomanPSMT" w:cs="TimesNewRomanPSMT"/>
            <w:szCs w:val="20"/>
          </w:rPr>
          <w:lastRenderedPageBreak/>
          <w:t xml:space="preserve">This primitive </w:t>
        </w:r>
        <w:r>
          <w:rPr>
            <w:rFonts w:ascii="TimesNewRomanPSMT" w:eastAsia="맑은 고딕" w:hAnsi="TimesNewRomanPSMT" w:cs="TimesNewRomanPSMT" w:hint="eastAsia"/>
            <w:szCs w:val="20"/>
            <w:lang w:eastAsia="ko-KR"/>
          </w:rPr>
          <w:t>is used by link-layer technologies to provide an indicat</w:t>
        </w:r>
        <w:r w:rsidR="009F0DEE">
          <w:rPr>
            <w:rFonts w:ascii="TimesNewRomanPSMT" w:eastAsia="맑은 고딕" w:hAnsi="TimesNewRomanPSMT" w:cs="TimesNewRomanPSMT" w:hint="eastAsia"/>
            <w:szCs w:val="20"/>
            <w:lang w:eastAsia="ko-KR"/>
          </w:rPr>
          <w:t>ion of the result of the pre-re</w:t>
        </w:r>
      </w:ins>
      <w:ins w:id="1261" w:author="user" w:date="2012-08-02T07:57:00Z">
        <w:r w:rsidR="009F0DEE">
          <w:rPr>
            <w:rFonts w:ascii="TimesNewRomanPSMT" w:eastAsia="맑은 고딕" w:hAnsi="TimesNewRomanPSMT" w:cs="TimesNewRomanPSMT" w:hint="eastAsia"/>
            <w:szCs w:val="20"/>
            <w:lang w:eastAsia="ko-KR"/>
          </w:rPr>
          <w:t>g</w:t>
        </w:r>
      </w:ins>
      <w:ins w:id="1262" w:author="user" w:date="2012-08-02T05:45:00Z">
        <w:r>
          <w:rPr>
            <w:rFonts w:ascii="TimesNewRomanPSMT" w:eastAsia="맑은 고딕" w:hAnsi="TimesNewRomanPSMT" w:cs="TimesNewRomanPSMT" w:hint="eastAsia"/>
            <w:szCs w:val="20"/>
            <w:lang w:eastAsia="ko-KR"/>
          </w:rPr>
          <w:t>istration preparation</w:t>
        </w:r>
      </w:ins>
      <w:ins w:id="1263" w:author="user" w:date="2012-08-02T05:48:00Z">
        <w:r>
          <w:rPr>
            <w:rFonts w:ascii="TimesNewRomanPSMT" w:eastAsia="맑은 고딕" w:hAnsi="TimesNewRomanPSMT" w:cs="TimesNewRomanPSMT" w:hint="eastAsia"/>
            <w:szCs w:val="20"/>
            <w:lang w:eastAsia="ko-KR"/>
          </w:rPr>
          <w:t xml:space="preserve"> on the target link layer</w:t>
        </w:r>
      </w:ins>
      <w:ins w:id="1264" w:author="user" w:date="2012-08-02T05:45:00Z">
        <w:r>
          <w:rPr>
            <w:rFonts w:ascii="TimesNewRomanPSMT" w:eastAsia="맑은 고딕" w:hAnsi="TimesNewRomanPSMT" w:cs="TimesNewRomanPSMT" w:hint="eastAsia"/>
            <w:szCs w:val="20"/>
            <w:lang w:eastAsia="ko-KR"/>
          </w:rPr>
          <w:t>.</w:t>
        </w:r>
      </w:ins>
    </w:p>
    <w:p w:rsidR="00450DC3" w:rsidRPr="008F69BD" w:rsidRDefault="00450DC3">
      <w:pPr>
        <w:pStyle w:val="af8"/>
        <w:numPr>
          <w:ilvl w:val="4"/>
          <w:numId w:val="17"/>
        </w:numPr>
        <w:rPr>
          <w:ins w:id="1265" w:author="user" w:date="2012-08-02T03:54:00Z"/>
          <w:rFonts w:eastAsia="MS Mincho"/>
          <w:rPrChange w:id="1266" w:author="user" w:date="2012-08-02T10:39:00Z">
            <w:rPr>
              <w:ins w:id="1267" w:author="user" w:date="2012-08-02T03:54:00Z"/>
            </w:rPr>
          </w:rPrChange>
        </w:rPr>
        <w:pPrChange w:id="1268" w:author="user" w:date="2012-08-02T10:39:00Z">
          <w:pPr>
            <w:pStyle w:val="5"/>
          </w:pPr>
        </w:pPrChange>
      </w:pPr>
      <w:ins w:id="1269" w:author="user" w:date="2012-08-02T03:54:00Z">
        <w:r w:rsidRPr="008F69BD">
          <w:rPr>
            <w:rFonts w:eastAsia="MS Mincho"/>
            <w:b/>
            <w:bCs/>
            <w:i/>
            <w:sz w:val="26"/>
            <w:szCs w:val="26"/>
            <w:rPrChange w:id="1270" w:author="user" w:date="2012-08-02T10:39:00Z">
              <w:rPr>
                <w:bCs w:val="0"/>
              </w:rPr>
            </w:rPrChange>
          </w:rPr>
          <w:t>Semantics of service primitive</w:t>
        </w:r>
      </w:ins>
    </w:p>
    <w:p w:rsidR="00450DC3" w:rsidRPr="00FE20F8" w:rsidRDefault="00450DC3" w:rsidP="00450DC3">
      <w:pPr>
        <w:spacing w:before="60"/>
        <w:rPr>
          <w:ins w:id="1271" w:author="user" w:date="2012-08-02T03:54:00Z"/>
          <w:rFonts w:ascii="TimesNewRomanPSMT" w:hAnsi="TimesNewRomanPSMT" w:cs="TimesNewRomanPSMT"/>
          <w:szCs w:val="20"/>
        </w:rPr>
      </w:pPr>
      <w:proofErr w:type="spellStart"/>
      <w:ins w:id="1272" w:author="user" w:date="2012-08-02T03:54:00Z">
        <w:r>
          <w:rPr>
            <w:rFonts w:eastAsia="맑은 고딕" w:hint="eastAsia"/>
            <w:lang w:eastAsia="ko-KR"/>
          </w:rPr>
          <w:t>Link_IF_PreReg_Ready</w:t>
        </w:r>
        <w:r w:rsidR="003F45B5">
          <w:t>.</w:t>
        </w:r>
      </w:ins>
      <w:ins w:id="1273" w:author="user" w:date="2012-08-02T06:23:00Z">
        <w:r w:rsidR="003F45B5">
          <w:rPr>
            <w:rFonts w:eastAsia="맑은 고딕" w:hint="eastAsia"/>
            <w:lang w:eastAsia="ko-KR"/>
          </w:rPr>
          <w:t>confirm</w:t>
        </w:r>
      </w:ins>
      <w:proofErr w:type="spellEnd"/>
      <w:ins w:id="1274" w:author="user" w:date="2012-08-02T03:54:00Z">
        <w:r w:rsidRPr="00FE20F8">
          <w:rPr>
            <w:rFonts w:ascii="TimesNewRomanPSMT" w:hAnsi="TimesNewRomanPSMT" w:cs="TimesNewRomanPSMT"/>
            <w:szCs w:val="20"/>
          </w:rPr>
          <w:t xml:space="preserve"> (</w:t>
        </w:r>
      </w:ins>
    </w:p>
    <w:p w:rsidR="00450DC3" w:rsidRPr="00BC0335" w:rsidRDefault="00450DC3" w:rsidP="00450DC3">
      <w:pPr>
        <w:spacing w:before="60"/>
        <w:rPr>
          <w:ins w:id="1275" w:author="user" w:date="2012-08-02T03:54:00Z"/>
          <w:rFonts w:ascii="TimesNewRomanPSMT" w:eastAsia="맑은 고딕" w:hAnsi="TimesNewRomanPSMT" w:cs="TimesNewRomanPSMT"/>
          <w:szCs w:val="20"/>
          <w:lang w:eastAsia="ko-KR"/>
        </w:rPr>
      </w:pPr>
      <w:ins w:id="1276" w:author="user" w:date="2012-08-02T03:54:00Z">
        <w:r>
          <w:rPr>
            <w:rFonts w:ascii="TimesNewRomanPSMT" w:hAnsi="TimesNewRomanPSMT" w:cs="TimesNewRomanPSMT"/>
            <w:szCs w:val="20"/>
          </w:rPr>
          <w:tab/>
        </w:r>
      </w:ins>
      <w:ins w:id="1277" w:author="user" w:date="2012-08-02T05:48:00Z">
        <w:r w:rsidR="0027181B">
          <w:rPr>
            <w:rFonts w:eastAsia="맑은 고딕" w:hint="eastAsia"/>
            <w:szCs w:val="20"/>
            <w:lang w:eastAsia="ko-KR"/>
          </w:rPr>
          <w:t>Status</w:t>
        </w:r>
      </w:ins>
    </w:p>
    <w:p w:rsidR="00450DC3" w:rsidRPr="00FE20F8" w:rsidRDefault="00450DC3" w:rsidP="00450DC3">
      <w:pPr>
        <w:spacing w:before="60"/>
        <w:rPr>
          <w:ins w:id="1278" w:author="user" w:date="2012-08-02T03:54:00Z"/>
          <w:rFonts w:ascii="TimesNewRomanPSMT" w:hAnsi="TimesNewRomanPSMT" w:cs="TimesNewRomanPSMT"/>
          <w:szCs w:val="20"/>
        </w:rPr>
      </w:pPr>
      <w:ins w:id="1279" w:author="user" w:date="2012-08-02T03:54:00Z">
        <w:r w:rsidRPr="00FE20F8">
          <w:rPr>
            <w:rFonts w:ascii="TimesNewRomanPSMT" w:hAnsi="TimesNewRomanPSMT" w:cs="TimesNewRomanPSMT"/>
            <w:szCs w:val="20"/>
          </w:rPr>
          <w:t>)</w:t>
        </w:r>
      </w:ins>
    </w:p>
    <w:p w:rsidR="00450DC3" w:rsidRPr="00FE20F8" w:rsidRDefault="00450DC3" w:rsidP="00450DC3">
      <w:pPr>
        <w:spacing w:after="240"/>
        <w:rPr>
          <w:ins w:id="1280" w:author="user" w:date="2012-08-02T03:54:00Z"/>
          <w:rFonts w:ascii="TimesNewRomanPSMT" w:hAnsi="TimesNewRomanPSMT" w:cs="TimesNewRomanPSMT"/>
          <w:szCs w:val="20"/>
        </w:rPr>
      </w:pPr>
      <w:ins w:id="1281" w:author="user" w:date="2012-08-02T03:54: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7"/>
      </w:tblGrid>
      <w:tr w:rsidR="00450DC3" w:rsidRPr="00FE20F8" w:rsidTr="00BC71B2">
        <w:trPr>
          <w:trHeight w:val="230"/>
          <w:ins w:id="1282" w:author="user" w:date="2012-08-02T03:54:00Z"/>
        </w:trPr>
        <w:tc>
          <w:tcPr>
            <w:tcW w:w="1951" w:type="dxa"/>
          </w:tcPr>
          <w:p w:rsidR="00450DC3" w:rsidRPr="00FE20F8" w:rsidRDefault="00450DC3" w:rsidP="00BC71B2">
            <w:pPr>
              <w:autoSpaceDE w:val="0"/>
              <w:autoSpaceDN w:val="0"/>
              <w:adjustRightInd w:val="0"/>
              <w:jc w:val="center"/>
              <w:rPr>
                <w:ins w:id="1283" w:author="user" w:date="2012-08-02T03:54:00Z"/>
                <w:szCs w:val="20"/>
              </w:rPr>
            </w:pPr>
            <w:ins w:id="1284" w:author="user" w:date="2012-08-02T03:54:00Z">
              <w:r w:rsidRPr="00FE20F8">
                <w:rPr>
                  <w:b/>
                  <w:bCs/>
                  <w:szCs w:val="20"/>
                </w:rPr>
                <w:t>Name</w:t>
              </w:r>
            </w:ins>
          </w:p>
        </w:tc>
        <w:tc>
          <w:tcPr>
            <w:tcW w:w="2410" w:type="dxa"/>
          </w:tcPr>
          <w:p w:rsidR="00450DC3" w:rsidRPr="00FE20F8" w:rsidRDefault="00450DC3" w:rsidP="00BC71B2">
            <w:pPr>
              <w:autoSpaceDE w:val="0"/>
              <w:autoSpaceDN w:val="0"/>
              <w:adjustRightInd w:val="0"/>
              <w:jc w:val="center"/>
              <w:rPr>
                <w:ins w:id="1285" w:author="user" w:date="2012-08-02T03:54:00Z"/>
                <w:szCs w:val="20"/>
              </w:rPr>
            </w:pPr>
            <w:ins w:id="1286" w:author="user" w:date="2012-08-02T03:54:00Z">
              <w:r w:rsidRPr="00FE20F8">
                <w:rPr>
                  <w:b/>
                  <w:bCs/>
                  <w:szCs w:val="20"/>
                </w:rPr>
                <w:t>Data type</w:t>
              </w:r>
            </w:ins>
          </w:p>
        </w:tc>
        <w:tc>
          <w:tcPr>
            <w:tcW w:w="5107" w:type="dxa"/>
          </w:tcPr>
          <w:p w:rsidR="00450DC3" w:rsidRPr="00FE20F8" w:rsidRDefault="00450DC3" w:rsidP="00BC71B2">
            <w:pPr>
              <w:autoSpaceDE w:val="0"/>
              <w:autoSpaceDN w:val="0"/>
              <w:adjustRightInd w:val="0"/>
              <w:jc w:val="center"/>
              <w:rPr>
                <w:ins w:id="1287" w:author="user" w:date="2012-08-02T03:54:00Z"/>
                <w:szCs w:val="20"/>
              </w:rPr>
            </w:pPr>
            <w:ins w:id="1288" w:author="user" w:date="2012-08-02T03:54:00Z">
              <w:r w:rsidRPr="00FE20F8">
                <w:rPr>
                  <w:b/>
                  <w:bCs/>
                  <w:szCs w:val="20"/>
                </w:rPr>
                <w:t>Description</w:t>
              </w:r>
            </w:ins>
          </w:p>
        </w:tc>
      </w:tr>
      <w:tr w:rsidR="00450DC3" w:rsidRPr="00FE20F8" w:rsidTr="00BC71B2">
        <w:trPr>
          <w:trHeight w:val="390"/>
          <w:ins w:id="1289" w:author="user" w:date="2012-08-02T03:54:00Z"/>
        </w:trPr>
        <w:tc>
          <w:tcPr>
            <w:tcW w:w="1951" w:type="dxa"/>
          </w:tcPr>
          <w:p w:rsidR="00450DC3" w:rsidRPr="00FE20F8" w:rsidRDefault="00803A98" w:rsidP="00BC71B2">
            <w:pPr>
              <w:autoSpaceDE w:val="0"/>
              <w:autoSpaceDN w:val="0"/>
              <w:adjustRightInd w:val="0"/>
              <w:rPr>
                <w:ins w:id="1290" w:author="user" w:date="2012-08-02T03:54:00Z"/>
                <w:szCs w:val="20"/>
              </w:rPr>
            </w:pPr>
            <w:ins w:id="1291" w:author="user" w:date="2012-08-02T05:54:00Z">
              <w:r w:rsidRPr="00803A98">
                <w:rPr>
                  <w:rFonts w:eastAsia="맑은 고딕"/>
                  <w:szCs w:val="20"/>
                  <w:lang w:eastAsia="ko-KR"/>
                </w:rPr>
                <w:t>Status</w:t>
              </w:r>
            </w:ins>
          </w:p>
        </w:tc>
        <w:tc>
          <w:tcPr>
            <w:tcW w:w="2410" w:type="dxa"/>
          </w:tcPr>
          <w:p w:rsidR="00450DC3" w:rsidRPr="00FE20F8" w:rsidRDefault="00803A98" w:rsidP="00BC71B2">
            <w:pPr>
              <w:autoSpaceDE w:val="0"/>
              <w:autoSpaceDN w:val="0"/>
              <w:adjustRightInd w:val="0"/>
              <w:rPr>
                <w:ins w:id="1292" w:author="user" w:date="2012-08-02T03:54:00Z"/>
                <w:szCs w:val="20"/>
              </w:rPr>
            </w:pPr>
            <w:ins w:id="1293" w:author="user" w:date="2012-08-02T05:54:00Z">
              <w:r w:rsidRPr="00803A98">
                <w:rPr>
                  <w:szCs w:val="20"/>
                </w:rPr>
                <w:t>STATUS</w:t>
              </w:r>
            </w:ins>
          </w:p>
        </w:tc>
        <w:tc>
          <w:tcPr>
            <w:tcW w:w="5107" w:type="dxa"/>
          </w:tcPr>
          <w:p w:rsidR="00450DC3" w:rsidRPr="00FE20F8" w:rsidRDefault="00803A98" w:rsidP="00BC71B2">
            <w:pPr>
              <w:autoSpaceDE w:val="0"/>
              <w:autoSpaceDN w:val="0"/>
              <w:adjustRightInd w:val="0"/>
              <w:rPr>
                <w:ins w:id="1294" w:author="user" w:date="2012-08-02T03:54:00Z"/>
                <w:szCs w:val="20"/>
              </w:rPr>
            </w:pPr>
            <w:ins w:id="1295" w:author="user" w:date="2012-08-02T05:54:00Z">
              <w:r w:rsidRPr="00803A98">
                <w:rPr>
                  <w:szCs w:val="20"/>
                </w:rPr>
                <w:t>Status of the operation.</w:t>
              </w:r>
            </w:ins>
          </w:p>
        </w:tc>
      </w:tr>
    </w:tbl>
    <w:p w:rsidR="00450DC3" w:rsidRPr="008F69BD" w:rsidRDefault="00450DC3">
      <w:pPr>
        <w:pStyle w:val="af8"/>
        <w:numPr>
          <w:ilvl w:val="4"/>
          <w:numId w:val="17"/>
        </w:numPr>
        <w:rPr>
          <w:ins w:id="1296" w:author="user" w:date="2012-08-02T03:54:00Z"/>
          <w:rFonts w:eastAsia="MS Mincho"/>
          <w:bCs/>
          <w:rPrChange w:id="1297" w:author="user" w:date="2012-08-02T10:39:00Z">
            <w:rPr>
              <w:ins w:id="1298" w:author="user" w:date="2012-08-02T03:54:00Z"/>
              <w:bCs w:val="0"/>
            </w:rPr>
          </w:rPrChange>
        </w:rPr>
        <w:pPrChange w:id="1299" w:author="user" w:date="2012-08-02T10:39:00Z">
          <w:pPr>
            <w:pStyle w:val="5"/>
          </w:pPr>
        </w:pPrChange>
      </w:pPr>
      <w:ins w:id="1300" w:author="user" w:date="2012-08-02T03:54:00Z">
        <w:r w:rsidRPr="008F69BD">
          <w:rPr>
            <w:rFonts w:eastAsia="MS Mincho"/>
            <w:b/>
            <w:bCs/>
            <w:i/>
            <w:sz w:val="26"/>
            <w:szCs w:val="26"/>
            <w:rPrChange w:id="1301" w:author="user" w:date="2012-08-02T10:39:00Z">
              <w:rPr/>
            </w:rPrChange>
          </w:rPr>
          <w:t>When generated</w:t>
        </w:r>
      </w:ins>
    </w:p>
    <w:p w:rsidR="00450DC3" w:rsidRPr="003F45B5" w:rsidRDefault="00450DC3" w:rsidP="00450DC3">
      <w:pPr>
        <w:pStyle w:val="SP4282631"/>
        <w:spacing w:before="240"/>
        <w:jc w:val="both"/>
        <w:rPr>
          <w:ins w:id="1302" w:author="user" w:date="2012-08-02T03:54:00Z"/>
          <w:rFonts w:ascii="Times New Roman" w:eastAsia="맑은 고딕" w:hAnsi="Times New Roman" w:cs="Times New Roman"/>
          <w:color w:val="000000"/>
          <w:szCs w:val="20"/>
          <w:lang w:eastAsia="ko-KR"/>
        </w:rPr>
      </w:pPr>
      <w:ins w:id="1303" w:author="user" w:date="2012-08-02T03:54:00Z">
        <w:r w:rsidRPr="00FE20F8">
          <w:rPr>
            <w:rStyle w:val="SC4167947"/>
            <w:rFonts w:ascii="Times New Roman" w:hAnsi="Times New Roman" w:cs="Times New Roman"/>
            <w:b w:val="0"/>
            <w:bCs w:val="0"/>
            <w:sz w:val="24"/>
          </w:rPr>
          <w:t xml:space="preserve">This primitive is generated </w:t>
        </w:r>
      </w:ins>
      <w:ins w:id="1304" w:author="user" w:date="2012-08-02T06:23:00Z">
        <w:r w:rsidR="003F45B5">
          <w:rPr>
            <w:rStyle w:val="SC4167947"/>
            <w:rFonts w:ascii="Times New Roman" w:eastAsia="맑은 고딕" w:hAnsi="Times New Roman" w:cs="Times New Roman" w:hint="eastAsia"/>
            <w:b w:val="0"/>
            <w:bCs w:val="0"/>
            <w:sz w:val="24"/>
            <w:lang w:eastAsia="ko-KR"/>
          </w:rPr>
          <w:t xml:space="preserve">in response to </w:t>
        </w:r>
        <w:proofErr w:type="spellStart"/>
        <w:r w:rsidR="003F45B5" w:rsidRPr="003F45B5">
          <w:rPr>
            <w:rStyle w:val="SC4167947"/>
            <w:rFonts w:ascii="Times New Roman" w:eastAsia="맑은 고딕" w:hAnsi="Times New Roman" w:cs="Times New Roman"/>
            <w:b w:val="0"/>
            <w:bCs w:val="0"/>
            <w:sz w:val="24"/>
            <w:lang w:eastAsia="ko-KR"/>
          </w:rPr>
          <w:t>Link_IF_PreReg_Ready.request</w:t>
        </w:r>
        <w:proofErr w:type="spellEnd"/>
        <w:r w:rsidR="003F45B5">
          <w:rPr>
            <w:rStyle w:val="SC4167947"/>
            <w:rFonts w:ascii="Times New Roman" w:eastAsia="맑은 고딕" w:hAnsi="Times New Roman" w:cs="Times New Roman" w:hint="eastAsia"/>
            <w:b w:val="0"/>
            <w:bCs w:val="0"/>
            <w:sz w:val="24"/>
            <w:lang w:eastAsia="ko-KR"/>
          </w:rPr>
          <w:t xml:space="preserve"> operation.</w:t>
        </w:r>
      </w:ins>
    </w:p>
    <w:p w:rsidR="00450DC3" w:rsidRPr="008F69BD" w:rsidRDefault="00450DC3">
      <w:pPr>
        <w:pStyle w:val="af8"/>
        <w:numPr>
          <w:ilvl w:val="4"/>
          <w:numId w:val="17"/>
        </w:numPr>
        <w:rPr>
          <w:ins w:id="1305" w:author="user" w:date="2012-08-02T03:54:00Z"/>
          <w:rFonts w:eastAsia="MS Mincho"/>
          <w:bCs/>
          <w:rPrChange w:id="1306" w:author="user" w:date="2012-08-02T10:39:00Z">
            <w:rPr>
              <w:ins w:id="1307" w:author="user" w:date="2012-08-02T03:54:00Z"/>
              <w:bCs w:val="0"/>
            </w:rPr>
          </w:rPrChange>
        </w:rPr>
        <w:pPrChange w:id="1308" w:author="user" w:date="2012-08-02T10:39:00Z">
          <w:pPr>
            <w:pStyle w:val="5"/>
          </w:pPr>
        </w:pPrChange>
      </w:pPr>
      <w:ins w:id="1309" w:author="user" w:date="2012-08-02T03:54:00Z">
        <w:r w:rsidRPr="008F69BD">
          <w:rPr>
            <w:rFonts w:eastAsia="MS Mincho"/>
            <w:b/>
            <w:bCs/>
            <w:i/>
            <w:sz w:val="26"/>
            <w:szCs w:val="26"/>
            <w:rPrChange w:id="1310" w:author="user" w:date="2012-08-02T10:39:00Z">
              <w:rPr>
                <w:bCs w:val="0"/>
              </w:rPr>
            </w:rPrChange>
          </w:rPr>
          <w:t xml:space="preserve"> Effect on receipt</w:t>
        </w:r>
      </w:ins>
    </w:p>
    <w:p w:rsidR="003F45B5" w:rsidRDefault="00A96B18" w:rsidP="00450DC3">
      <w:pPr>
        <w:pStyle w:val="SP4282653"/>
        <w:spacing w:before="240" w:after="240"/>
        <w:rPr>
          <w:ins w:id="1311" w:author="user" w:date="2012-08-02T06:20:00Z"/>
          <w:rFonts w:ascii="Times New Roman" w:eastAsia="맑은 고딕" w:hAnsi="Times New Roman" w:cs="Times New Roman"/>
          <w:bCs/>
          <w:color w:val="000000"/>
          <w:szCs w:val="20"/>
          <w:lang w:eastAsia="ko-KR"/>
        </w:rPr>
      </w:pPr>
      <w:ins w:id="1312" w:author="user" w:date="2012-08-02T06:20:00Z">
        <w:r>
          <w:rPr>
            <w:rFonts w:ascii="Times New Roman" w:eastAsia="맑은 고딕" w:hAnsi="Times New Roman" w:cs="Times New Roman" w:hint="eastAsia"/>
            <w:bCs/>
            <w:color w:val="000000"/>
            <w:szCs w:val="20"/>
            <w:lang w:eastAsia="ko-KR"/>
          </w:rPr>
          <w:t>Upon</w:t>
        </w:r>
        <w:r w:rsidR="003F45B5">
          <w:rPr>
            <w:rFonts w:ascii="Times New Roman" w:eastAsia="맑은 고딕" w:hAnsi="Times New Roman" w:cs="Times New Roman" w:hint="eastAsia"/>
            <w:bCs/>
            <w:color w:val="000000"/>
            <w:szCs w:val="20"/>
            <w:lang w:eastAsia="ko-KR"/>
          </w:rPr>
          <w:t xml:space="preserve"> receipt of this primitive, the SRCF</w:t>
        </w:r>
      </w:ins>
      <w:ins w:id="1313" w:author="user" w:date="2012-08-02T06:24:00Z">
        <w:r w:rsidR="00F810A9">
          <w:rPr>
            <w:rFonts w:ascii="Times New Roman" w:eastAsia="맑은 고딕" w:hAnsi="Times New Roman" w:cs="Times New Roman" w:hint="eastAsia"/>
            <w:bCs/>
            <w:color w:val="000000"/>
            <w:szCs w:val="20"/>
            <w:lang w:eastAsia="ko-KR"/>
          </w:rPr>
          <w:t xml:space="preserve"> can </w:t>
        </w:r>
      </w:ins>
      <w:ins w:id="1314" w:author="user" w:date="2012-08-02T06:28:00Z">
        <w:r w:rsidR="00F810A9">
          <w:rPr>
            <w:rFonts w:ascii="Times New Roman" w:eastAsia="맑은 고딕" w:hAnsi="Times New Roman" w:cs="Times New Roman" w:hint="eastAsia"/>
            <w:bCs/>
            <w:color w:val="000000"/>
            <w:szCs w:val="20"/>
            <w:lang w:eastAsia="ko-KR"/>
          </w:rPr>
          <w:t>know success of</w:t>
        </w:r>
      </w:ins>
      <w:ins w:id="1315" w:author="user" w:date="2012-08-02T06:24:00Z">
        <w:r w:rsidR="003F45B5">
          <w:rPr>
            <w:rFonts w:ascii="Times New Roman" w:eastAsia="맑은 고딕" w:hAnsi="Times New Roman" w:cs="Times New Roman" w:hint="eastAsia"/>
            <w:bCs/>
            <w:color w:val="000000"/>
            <w:szCs w:val="20"/>
            <w:lang w:eastAsia="ko-KR"/>
          </w:rPr>
          <w:t xml:space="preserve"> pre-registration</w:t>
        </w:r>
      </w:ins>
      <w:ins w:id="1316" w:author="user" w:date="2012-08-02T06:29:00Z">
        <w:r w:rsidR="00F810A9">
          <w:rPr>
            <w:rFonts w:ascii="Times New Roman" w:eastAsia="맑은 고딕" w:hAnsi="Times New Roman" w:cs="Times New Roman" w:hint="eastAsia"/>
            <w:bCs/>
            <w:color w:val="000000"/>
            <w:szCs w:val="20"/>
            <w:lang w:eastAsia="ko-KR"/>
          </w:rPr>
          <w:t xml:space="preserve"> preparation on the target link</w:t>
        </w:r>
      </w:ins>
      <w:ins w:id="1317" w:author="user" w:date="2012-08-02T06:24:00Z">
        <w:r w:rsidR="003F45B5">
          <w:rPr>
            <w:rFonts w:ascii="Times New Roman" w:eastAsia="맑은 고딕" w:hAnsi="Times New Roman" w:cs="Times New Roman" w:hint="eastAsia"/>
            <w:bCs/>
            <w:color w:val="000000"/>
            <w:szCs w:val="20"/>
            <w:lang w:eastAsia="ko-KR"/>
          </w:rPr>
          <w:t>.</w:t>
        </w:r>
      </w:ins>
    </w:p>
    <w:p w:rsidR="00AF2F0F" w:rsidRPr="00BC0335" w:rsidDel="002A6FEC" w:rsidRDefault="00AF2F0F" w:rsidP="00AF2F0F">
      <w:pPr>
        <w:pStyle w:val="3"/>
        <w:numPr>
          <w:ilvl w:val="2"/>
          <w:numId w:val="17"/>
        </w:numPr>
        <w:rPr>
          <w:ins w:id="1318" w:author="user" w:date="2012-08-02T06:57:00Z"/>
          <w:del w:id="1319" w:author="Windows 사용자" w:date="2012-08-22T16:08:00Z"/>
        </w:rPr>
      </w:pPr>
      <w:bookmarkStart w:id="1320" w:name="_Toc333416915"/>
      <w:ins w:id="1321" w:author="user" w:date="2012-08-02T06:57:00Z">
        <w:del w:id="1322" w:author="Windows 사용자" w:date="2012-08-22T16:08:00Z">
          <w:r w:rsidDel="002A6FEC">
            <w:delText>Link_</w:delText>
          </w:r>
        </w:del>
      </w:ins>
      <w:ins w:id="1323" w:author="user" w:date="2012-08-02T06:58:00Z">
        <w:del w:id="1324" w:author="Windows 사용자" w:date="2012-08-22T16:08:00Z">
          <w:r w:rsidDel="002A6FEC">
            <w:rPr>
              <w:rFonts w:eastAsia="맑은 고딕" w:hint="eastAsia"/>
              <w:lang w:eastAsia="ko-KR"/>
            </w:rPr>
            <w:delText>Power_Consumption</w:delText>
          </w:r>
        </w:del>
      </w:ins>
      <w:bookmarkEnd w:id="1320"/>
    </w:p>
    <w:p w:rsidR="00AF2F0F" w:rsidRPr="00AF2F0F" w:rsidDel="002A6FEC" w:rsidRDefault="00AF2F0F" w:rsidP="00AF2F0F">
      <w:pPr>
        <w:pStyle w:val="af8"/>
        <w:keepNext/>
        <w:numPr>
          <w:ilvl w:val="2"/>
          <w:numId w:val="13"/>
        </w:numPr>
        <w:contextualSpacing w:val="0"/>
        <w:outlineLvl w:val="2"/>
        <w:rPr>
          <w:ins w:id="1325" w:author="user" w:date="2012-08-02T06:58:00Z"/>
          <w:del w:id="1326" w:author="Windows 사용자" w:date="2012-08-22T16:08:00Z"/>
          <w:rFonts w:ascii="Arial" w:eastAsia="MS Mincho" w:hAnsi="Arial"/>
          <w:b/>
          <w:bCs/>
          <w:vanish/>
          <w:sz w:val="26"/>
          <w:szCs w:val="26"/>
          <w:lang w:eastAsia="ko-KR"/>
        </w:rPr>
      </w:pPr>
      <w:bookmarkStart w:id="1327" w:name="_Toc331776273"/>
      <w:bookmarkStart w:id="1328" w:name="_Toc333416916"/>
      <w:bookmarkEnd w:id="1327"/>
      <w:bookmarkEnd w:id="1328"/>
    </w:p>
    <w:p w:rsidR="00AF2F0F" w:rsidRPr="00AF2F0F" w:rsidDel="002A6FEC" w:rsidRDefault="00AF2F0F" w:rsidP="00AF2F0F">
      <w:pPr>
        <w:pStyle w:val="af8"/>
        <w:keepNext/>
        <w:numPr>
          <w:ilvl w:val="2"/>
          <w:numId w:val="13"/>
        </w:numPr>
        <w:contextualSpacing w:val="0"/>
        <w:outlineLvl w:val="2"/>
        <w:rPr>
          <w:ins w:id="1329" w:author="user" w:date="2012-08-02T06:58:00Z"/>
          <w:del w:id="1330" w:author="Windows 사용자" w:date="2012-08-22T16:08:00Z"/>
          <w:rFonts w:ascii="Arial" w:eastAsia="MS Mincho" w:hAnsi="Arial"/>
          <w:b/>
          <w:bCs/>
          <w:vanish/>
          <w:sz w:val="26"/>
          <w:szCs w:val="26"/>
          <w:lang w:eastAsia="ko-KR"/>
        </w:rPr>
      </w:pPr>
      <w:bookmarkStart w:id="1331" w:name="_Toc331776274"/>
      <w:bookmarkStart w:id="1332" w:name="_Toc333416917"/>
      <w:bookmarkEnd w:id="1331"/>
      <w:bookmarkEnd w:id="1332"/>
    </w:p>
    <w:p w:rsidR="00AF2F0F" w:rsidRPr="00FE20F8" w:rsidDel="002A6FEC" w:rsidRDefault="00AF2F0F" w:rsidP="00AF2F0F">
      <w:pPr>
        <w:pStyle w:val="4"/>
        <w:rPr>
          <w:ins w:id="1333" w:author="user" w:date="2012-08-02T06:57:00Z"/>
          <w:del w:id="1334" w:author="Windows 사용자" w:date="2012-08-22T16:08:00Z"/>
        </w:rPr>
      </w:pPr>
      <w:ins w:id="1335" w:author="user" w:date="2012-08-02T06:57:00Z">
        <w:del w:id="1336" w:author="Windows 사용자" w:date="2012-08-22T16:08:00Z">
          <w:r w:rsidDel="002A6FEC">
            <w:rPr>
              <w:rFonts w:hint="eastAsia"/>
              <w:lang w:eastAsia="ko-KR"/>
            </w:rPr>
            <w:delText>Link_</w:delText>
          </w:r>
        </w:del>
      </w:ins>
      <w:ins w:id="1337" w:author="user" w:date="2012-08-02T07:04:00Z">
        <w:del w:id="1338" w:author="Windows 사용자" w:date="2012-08-22T16:08:00Z">
          <w:r w:rsidR="002E0873" w:rsidDel="002A6FEC">
            <w:rPr>
              <w:rFonts w:eastAsia="맑은 고딕" w:hint="eastAsia"/>
              <w:lang w:eastAsia="ko-KR"/>
            </w:rPr>
            <w:delText>Power_Consumption</w:delText>
          </w:r>
        </w:del>
      </w:ins>
      <w:ins w:id="1339" w:author="user" w:date="2012-08-02T06:57:00Z">
        <w:del w:id="1340" w:author="Windows 사용자" w:date="2012-08-22T16:08:00Z">
          <w:r w:rsidRPr="00814BA1" w:rsidDel="002A6FEC">
            <w:delText>.request</w:delText>
          </w:r>
        </w:del>
      </w:ins>
    </w:p>
    <w:p w:rsidR="00AF2F0F" w:rsidRPr="00814BA1" w:rsidDel="002A6FEC" w:rsidRDefault="00AF2F0F" w:rsidP="00AF2F0F">
      <w:pPr>
        <w:pStyle w:val="5"/>
        <w:rPr>
          <w:ins w:id="1341" w:author="user" w:date="2012-08-02T06:57:00Z"/>
          <w:del w:id="1342" w:author="Windows 사용자" w:date="2012-08-22T16:08:00Z"/>
        </w:rPr>
      </w:pPr>
      <w:ins w:id="1343" w:author="user" w:date="2012-08-02T06:57:00Z">
        <w:del w:id="1344" w:author="Windows 사용자" w:date="2012-08-22T16:08:00Z">
          <w:r w:rsidRPr="00814BA1" w:rsidDel="002A6FEC">
            <w:delText>Function</w:delText>
          </w:r>
        </w:del>
      </w:ins>
    </w:p>
    <w:p w:rsidR="00AF2F0F" w:rsidDel="002A6FEC" w:rsidRDefault="00AF2F0F" w:rsidP="00AF2F0F">
      <w:pPr>
        <w:spacing w:after="240"/>
        <w:rPr>
          <w:ins w:id="1345" w:author="user" w:date="2012-08-02T06:57:00Z"/>
          <w:del w:id="1346" w:author="Windows 사용자" w:date="2012-08-22T16:08:00Z"/>
          <w:rFonts w:ascii="TimesNewRomanPSMT" w:eastAsia="맑은 고딕" w:hAnsi="TimesNewRomanPSMT" w:cs="TimesNewRomanPSMT"/>
          <w:szCs w:val="20"/>
          <w:lang w:eastAsia="ko-KR"/>
        </w:rPr>
      </w:pPr>
      <w:ins w:id="1347" w:author="user" w:date="2012-08-02T06:57:00Z">
        <w:del w:id="1348" w:author="Windows 사용자" w:date="2012-08-22T16:08:00Z">
          <w:r w:rsidRPr="00FE20F8" w:rsidDel="002A6FEC">
            <w:rPr>
              <w:rFonts w:ascii="TimesNewRomanPSMT" w:hAnsi="TimesNewRomanPSMT" w:cs="TimesNewRomanPSMT"/>
              <w:szCs w:val="20"/>
            </w:rPr>
            <w:delText xml:space="preserve">This primitive </w:delText>
          </w:r>
          <w:r w:rsidDel="002A6FEC">
            <w:rPr>
              <w:rFonts w:ascii="TimesNewRomanPSMT" w:eastAsia="맑은 고딕" w:hAnsi="TimesNewRomanPSMT" w:cs="TimesNewRomanPSMT" w:hint="eastAsia"/>
              <w:szCs w:val="20"/>
              <w:lang w:eastAsia="ko-KR"/>
            </w:rPr>
            <w:delText>is used by the SRCF</w:delText>
          </w:r>
          <w:r w:rsidR="002E0873" w:rsidDel="002A6FEC">
            <w:rPr>
              <w:rFonts w:ascii="TimesNewRomanPSMT" w:eastAsia="맑은 고딕" w:hAnsi="TimesNewRomanPSMT" w:cs="TimesNewRomanPSMT" w:hint="eastAsia"/>
              <w:szCs w:val="20"/>
              <w:lang w:eastAsia="ko-KR"/>
            </w:rPr>
            <w:delText xml:space="preserve"> to request </w:delText>
          </w:r>
        </w:del>
      </w:ins>
      <w:ins w:id="1349" w:author="user" w:date="2012-08-02T07:04:00Z">
        <w:del w:id="1350" w:author="Windows 사용자" w:date="2012-08-22T16:08:00Z">
          <w:r w:rsidR="002E0873" w:rsidDel="002A6FEC">
            <w:rPr>
              <w:rFonts w:ascii="TimesNewRomanPSMT" w:eastAsia="맑은 고딕" w:hAnsi="TimesNewRomanPSMT" w:cs="TimesNewRomanPSMT" w:hint="eastAsia"/>
              <w:szCs w:val="20"/>
              <w:lang w:eastAsia="ko-KR"/>
            </w:rPr>
            <w:delText xml:space="preserve">power consumption </w:delText>
          </w:r>
        </w:del>
      </w:ins>
      <w:ins w:id="1351" w:author="user" w:date="2012-08-02T07:05:00Z">
        <w:del w:id="1352" w:author="Windows 사용자" w:date="2012-08-22T16:08:00Z">
          <w:r w:rsidR="002E0873" w:rsidDel="002A6FEC">
            <w:rPr>
              <w:rFonts w:ascii="TimesNewRomanPSMT" w:eastAsia="맑은 고딕" w:hAnsi="TimesNewRomanPSMT" w:cs="TimesNewRomanPSMT" w:hint="eastAsia"/>
              <w:szCs w:val="20"/>
              <w:lang w:eastAsia="ko-KR"/>
            </w:rPr>
            <w:delText>value of</w:delText>
          </w:r>
        </w:del>
      </w:ins>
      <w:ins w:id="1353" w:author="user" w:date="2012-08-02T07:04:00Z">
        <w:del w:id="1354" w:author="Windows 사용자" w:date="2012-08-22T16:08:00Z">
          <w:r w:rsidR="002E0873" w:rsidDel="002A6FEC">
            <w:rPr>
              <w:rFonts w:ascii="TimesNewRomanPSMT" w:eastAsia="맑은 고딕" w:hAnsi="TimesNewRomanPSMT" w:cs="TimesNewRomanPSMT" w:hint="eastAsia"/>
              <w:szCs w:val="20"/>
              <w:lang w:eastAsia="ko-KR"/>
            </w:rPr>
            <w:delText xml:space="preserve"> the each network interface</w:delText>
          </w:r>
        </w:del>
      </w:ins>
      <w:ins w:id="1355" w:author="user" w:date="2012-08-02T06:57:00Z">
        <w:del w:id="1356" w:author="Windows 사용자" w:date="2012-08-22T16:08:00Z">
          <w:r w:rsidDel="002A6FEC">
            <w:rPr>
              <w:rFonts w:ascii="TimesNewRomanPSMT" w:eastAsia="맑은 고딕" w:hAnsi="TimesNewRomanPSMT" w:cs="TimesNewRomanPSMT" w:hint="eastAsia"/>
              <w:szCs w:val="20"/>
              <w:lang w:eastAsia="ko-KR"/>
            </w:rPr>
            <w:delText>.</w:delText>
          </w:r>
        </w:del>
      </w:ins>
    </w:p>
    <w:p w:rsidR="00AF2F0F" w:rsidRPr="00FE20F8" w:rsidDel="002A6FEC" w:rsidRDefault="00AF2F0F" w:rsidP="00AF2F0F">
      <w:pPr>
        <w:pStyle w:val="5"/>
        <w:rPr>
          <w:ins w:id="1357" w:author="user" w:date="2012-08-02T06:57:00Z"/>
          <w:del w:id="1358" w:author="Windows 사용자" w:date="2012-08-22T16:08:00Z"/>
        </w:rPr>
      </w:pPr>
      <w:ins w:id="1359" w:author="user" w:date="2012-08-02T06:57:00Z">
        <w:del w:id="1360" w:author="Windows 사용자" w:date="2012-08-22T16:08:00Z">
          <w:r w:rsidRPr="00FE20F8" w:rsidDel="002A6FEC">
            <w:rPr>
              <w:bCs w:val="0"/>
            </w:rPr>
            <w:delText>Semantics of service primitive</w:delText>
          </w:r>
        </w:del>
      </w:ins>
    </w:p>
    <w:p w:rsidR="00AF2F0F" w:rsidRPr="00FE20F8" w:rsidDel="002A6FEC" w:rsidRDefault="00AF2F0F" w:rsidP="00AF2F0F">
      <w:pPr>
        <w:spacing w:before="60"/>
        <w:rPr>
          <w:ins w:id="1361" w:author="user" w:date="2012-08-02T06:57:00Z"/>
          <w:del w:id="1362" w:author="Windows 사용자" w:date="2012-08-22T16:08:00Z"/>
          <w:rFonts w:ascii="TimesNewRomanPSMT" w:hAnsi="TimesNewRomanPSMT" w:cs="TimesNewRomanPSMT"/>
          <w:szCs w:val="20"/>
        </w:rPr>
      </w:pPr>
      <w:ins w:id="1363" w:author="user" w:date="2012-08-02T06:57:00Z">
        <w:del w:id="1364" w:author="Windows 사용자" w:date="2012-08-22T16:08:00Z">
          <w:r w:rsidDel="002A6FEC">
            <w:rPr>
              <w:rFonts w:eastAsia="맑은 고딕" w:hint="eastAsia"/>
              <w:lang w:eastAsia="ko-KR"/>
            </w:rPr>
            <w:delText>Link_</w:delText>
          </w:r>
        </w:del>
      </w:ins>
      <w:ins w:id="1365" w:author="user" w:date="2012-08-02T07:05:00Z">
        <w:del w:id="1366" w:author="Windows 사용자" w:date="2012-08-22T16:08:00Z">
          <w:r w:rsidR="002E0873" w:rsidDel="002A6FEC">
            <w:rPr>
              <w:rFonts w:eastAsia="맑은 고딕" w:hint="eastAsia"/>
              <w:lang w:eastAsia="ko-KR"/>
            </w:rPr>
            <w:delText>Power_Consumption</w:delText>
          </w:r>
        </w:del>
      </w:ins>
      <w:ins w:id="1367" w:author="user" w:date="2012-08-02T06:57:00Z">
        <w:del w:id="1368" w:author="Windows 사용자" w:date="2012-08-22T16:08:00Z">
          <w:r w:rsidRPr="00814BA1" w:rsidDel="002A6FEC">
            <w:delText>.request</w:delText>
          </w:r>
          <w:r w:rsidRPr="00FE20F8" w:rsidDel="002A6FEC">
            <w:rPr>
              <w:rFonts w:ascii="TimesNewRomanPSMT" w:hAnsi="TimesNewRomanPSMT" w:cs="TimesNewRomanPSMT"/>
              <w:szCs w:val="20"/>
            </w:rPr>
            <w:delText xml:space="preserve"> (</w:delText>
          </w:r>
        </w:del>
      </w:ins>
    </w:p>
    <w:p w:rsidR="00AF2F0F" w:rsidRPr="00BC0335" w:rsidDel="002A6FEC" w:rsidRDefault="00AF2F0F" w:rsidP="00AF2F0F">
      <w:pPr>
        <w:spacing w:before="60"/>
        <w:rPr>
          <w:ins w:id="1369" w:author="user" w:date="2012-08-02T06:57:00Z"/>
          <w:del w:id="1370" w:author="Windows 사용자" w:date="2012-08-22T16:08:00Z"/>
          <w:rFonts w:ascii="TimesNewRomanPSMT" w:eastAsia="맑은 고딕" w:hAnsi="TimesNewRomanPSMT" w:cs="TimesNewRomanPSMT"/>
          <w:szCs w:val="20"/>
          <w:lang w:eastAsia="ko-KR"/>
        </w:rPr>
      </w:pPr>
      <w:ins w:id="1371" w:author="user" w:date="2012-08-02T06:57:00Z">
        <w:del w:id="1372" w:author="Windows 사용자" w:date="2012-08-22T16:08:00Z">
          <w:r w:rsidDel="002A6FEC">
            <w:rPr>
              <w:rFonts w:ascii="TimesNewRomanPSMT" w:hAnsi="TimesNewRomanPSMT" w:cs="TimesNewRomanPSMT"/>
              <w:szCs w:val="20"/>
            </w:rPr>
            <w:tab/>
          </w:r>
        </w:del>
      </w:ins>
      <w:ins w:id="1373" w:author="user" w:date="2012-08-02T07:10:00Z">
        <w:del w:id="1374" w:author="Windows 사용자" w:date="2012-08-22T16:08:00Z">
          <w:r w:rsidR="00EB6A9A" w:rsidDel="002A6FEC">
            <w:rPr>
              <w:rFonts w:eastAsia="맑은 고딕" w:hint="eastAsia"/>
              <w:szCs w:val="20"/>
              <w:lang w:eastAsia="ko-KR"/>
            </w:rPr>
            <w:delText>Real_Exp_Power</w:delText>
          </w:r>
        </w:del>
      </w:ins>
    </w:p>
    <w:p w:rsidR="00AF2F0F" w:rsidRPr="00FE20F8" w:rsidDel="002A6FEC" w:rsidRDefault="00AF2F0F" w:rsidP="00AF2F0F">
      <w:pPr>
        <w:spacing w:before="60"/>
        <w:rPr>
          <w:ins w:id="1375" w:author="user" w:date="2012-08-02T06:57:00Z"/>
          <w:del w:id="1376" w:author="Windows 사용자" w:date="2012-08-22T16:08:00Z"/>
          <w:rFonts w:ascii="TimesNewRomanPSMT" w:hAnsi="TimesNewRomanPSMT" w:cs="TimesNewRomanPSMT"/>
          <w:szCs w:val="20"/>
        </w:rPr>
      </w:pPr>
      <w:ins w:id="1377" w:author="user" w:date="2012-08-02T06:57:00Z">
        <w:del w:id="1378" w:author="Windows 사용자" w:date="2012-08-22T16:08:00Z">
          <w:r w:rsidRPr="00FE20F8" w:rsidDel="002A6FEC">
            <w:rPr>
              <w:rFonts w:ascii="TimesNewRomanPSMT" w:hAnsi="TimesNewRomanPSMT" w:cs="TimesNewRomanPSMT"/>
              <w:szCs w:val="20"/>
            </w:rPr>
            <w:delText>)</w:delText>
          </w:r>
        </w:del>
      </w:ins>
    </w:p>
    <w:p w:rsidR="00AF2F0F" w:rsidDel="002A6FEC" w:rsidRDefault="00AF2F0F" w:rsidP="00AF2F0F">
      <w:pPr>
        <w:spacing w:after="240"/>
        <w:rPr>
          <w:ins w:id="1379" w:author="user" w:date="2012-08-02T07:08:00Z"/>
          <w:del w:id="1380" w:author="Windows 사용자" w:date="2012-08-22T16:08:00Z"/>
          <w:rFonts w:eastAsia="맑은 고딕"/>
          <w:szCs w:val="20"/>
          <w:lang w:eastAsia="ko-KR"/>
        </w:rPr>
      </w:pPr>
      <w:ins w:id="1381" w:author="user" w:date="2012-08-02T06:57:00Z">
        <w:del w:id="1382" w:author="Windows 사용자" w:date="2012-08-22T16:08:00Z">
          <w:r w:rsidRPr="00FE20F8" w:rsidDel="002A6FEC">
            <w:rPr>
              <w:szCs w:val="20"/>
            </w:rPr>
            <w:delText>Parameters:</w:delText>
          </w:r>
        </w:del>
      </w:ins>
    </w:p>
    <w:tbl>
      <w:tblPr>
        <w:tblW w:w="9358" w:type="dxa"/>
        <w:tblCellMar>
          <w:left w:w="0" w:type="dxa"/>
          <w:right w:w="0" w:type="dxa"/>
        </w:tblCellMar>
        <w:tblLook w:val="0600" w:firstRow="0" w:lastRow="0" w:firstColumn="0" w:lastColumn="0" w:noHBand="1" w:noVBand="1"/>
      </w:tblPr>
      <w:tblGrid>
        <w:gridCol w:w="2116"/>
        <w:gridCol w:w="1714"/>
        <w:gridCol w:w="5528"/>
      </w:tblGrid>
      <w:tr w:rsidR="00EB6A9A" w:rsidRPr="002A66C2" w:rsidDel="002A6FEC" w:rsidTr="00BC71B2">
        <w:trPr>
          <w:trHeight w:val="1008"/>
          <w:ins w:id="1383" w:author="user" w:date="2012-08-02T07:08:00Z"/>
          <w:del w:id="1384" w:author="Windows 사용자" w:date="2012-08-22T16:08: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B6A9A" w:rsidRPr="00BC0335" w:rsidDel="002A6FEC" w:rsidRDefault="00EB6A9A" w:rsidP="00BC71B2">
            <w:pPr>
              <w:autoSpaceDE w:val="0"/>
              <w:autoSpaceDN w:val="0"/>
              <w:adjustRightInd w:val="0"/>
              <w:jc w:val="center"/>
              <w:rPr>
                <w:ins w:id="1385" w:author="user" w:date="2012-08-02T07:08:00Z"/>
                <w:del w:id="1386" w:author="Windows 사용자" w:date="2012-08-22T16:08:00Z"/>
                <w:rFonts w:eastAsia="맑은 고딕"/>
                <w:b/>
                <w:lang w:eastAsia="ko-KR"/>
              </w:rPr>
            </w:pPr>
            <w:ins w:id="1387" w:author="user" w:date="2012-08-02T07:11:00Z">
              <w:del w:id="1388" w:author="Windows 사용자" w:date="2012-08-22T16:08:00Z">
                <w:r w:rsidRPr="00FE20F8" w:rsidDel="002A6FEC">
                  <w:rPr>
                    <w:b/>
                    <w:bCs/>
                    <w:szCs w:val="20"/>
                  </w:rPr>
                  <w:delText>Name</w:delText>
                </w:r>
              </w:del>
            </w:ins>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B6A9A" w:rsidRPr="00BC0335" w:rsidDel="002A6FEC" w:rsidRDefault="00EB6A9A" w:rsidP="00BC71B2">
            <w:pPr>
              <w:autoSpaceDE w:val="0"/>
              <w:autoSpaceDN w:val="0"/>
              <w:adjustRightInd w:val="0"/>
              <w:jc w:val="center"/>
              <w:rPr>
                <w:ins w:id="1389" w:author="user" w:date="2012-08-02T07:08:00Z"/>
                <w:del w:id="1390" w:author="Windows 사용자" w:date="2012-08-22T16:08:00Z"/>
                <w:rFonts w:eastAsia="맑은 고딕"/>
                <w:b/>
                <w:lang w:eastAsia="ko-KR"/>
              </w:rPr>
            </w:pPr>
            <w:ins w:id="1391" w:author="user" w:date="2012-08-02T07:11:00Z">
              <w:del w:id="1392" w:author="Windows 사용자" w:date="2012-08-22T16:08:00Z">
                <w:r w:rsidRPr="00FE20F8" w:rsidDel="002A6FEC">
                  <w:rPr>
                    <w:b/>
                    <w:bCs/>
                    <w:szCs w:val="20"/>
                  </w:rPr>
                  <w:delText>Data type</w:delText>
                </w:r>
              </w:del>
            </w:ins>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EB6A9A" w:rsidRPr="00BC0335" w:rsidDel="002A6FEC" w:rsidRDefault="00EB6A9A" w:rsidP="00BC71B2">
            <w:pPr>
              <w:autoSpaceDE w:val="0"/>
              <w:autoSpaceDN w:val="0"/>
              <w:adjustRightInd w:val="0"/>
              <w:jc w:val="center"/>
              <w:rPr>
                <w:ins w:id="1393" w:author="user" w:date="2012-08-02T07:08:00Z"/>
                <w:del w:id="1394" w:author="Windows 사용자" w:date="2012-08-22T16:08:00Z"/>
                <w:b/>
              </w:rPr>
            </w:pPr>
            <w:ins w:id="1395" w:author="user" w:date="2012-08-02T07:11:00Z">
              <w:del w:id="1396" w:author="Windows 사용자" w:date="2012-08-22T16:08:00Z">
                <w:r w:rsidRPr="00FE20F8" w:rsidDel="002A6FEC">
                  <w:rPr>
                    <w:b/>
                    <w:bCs/>
                    <w:szCs w:val="20"/>
                  </w:rPr>
                  <w:delText>Description</w:delText>
                </w:r>
              </w:del>
            </w:ins>
          </w:p>
        </w:tc>
      </w:tr>
      <w:tr w:rsidR="00F735CF" w:rsidRPr="002A66C2" w:rsidDel="002A6FEC" w:rsidTr="00BC71B2">
        <w:trPr>
          <w:trHeight w:val="659"/>
          <w:ins w:id="1397" w:author="user" w:date="2012-08-02T07:08:00Z"/>
          <w:del w:id="1398" w:author="Windows 사용자" w:date="2012-08-22T16:08: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35CF" w:rsidRPr="00BC0335" w:rsidDel="002A6FEC" w:rsidRDefault="003C6892" w:rsidP="00BC71B2">
            <w:pPr>
              <w:autoSpaceDE w:val="0"/>
              <w:autoSpaceDN w:val="0"/>
              <w:adjustRightInd w:val="0"/>
              <w:rPr>
                <w:ins w:id="1399" w:author="user" w:date="2012-08-02T07:08:00Z"/>
                <w:del w:id="1400" w:author="Windows 사용자" w:date="2012-08-22T16:08:00Z"/>
                <w:rFonts w:eastAsia="맑은 고딕"/>
                <w:lang w:eastAsia="ko-KR"/>
              </w:rPr>
            </w:pPr>
            <w:ins w:id="1401" w:author="user" w:date="2012-08-02T07:11:00Z">
              <w:del w:id="1402" w:author="Windows 사용자" w:date="2012-08-22T16:08:00Z">
                <w:r w:rsidRPr="003C6892" w:rsidDel="002A6FEC">
                  <w:rPr>
                    <w:rFonts w:eastAsia="맑은 고딕"/>
                    <w:lang w:eastAsia="ko-KR"/>
                  </w:rPr>
                  <w:lastRenderedPageBreak/>
                  <w:delText>Real_Exp_Power</w:delText>
                </w:r>
              </w:del>
            </w:ins>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735CF" w:rsidRPr="00BC0335" w:rsidDel="002A6FEC" w:rsidRDefault="00EB6A9A" w:rsidP="00BC71B2">
            <w:pPr>
              <w:autoSpaceDE w:val="0"/>
              <w:autoSpaceDN w:val="0"/>
              <w:adjustRightInd w:val="0"/>
              <w:rPr>
                <w:ins w:id="1403" w:author="user" w:date="2012-08-02T07:08:00Z"/>
                <w:del w:id="1404" w:author="Windows 사용자" w:date="2012-08-22T16:08:00Z"/>
                <w:rFonts w:eastAsia="맑은 고딕"/>
                <w:lang w:eastAsia="ko-KR"/>
              </w:rPr>
            </w:pPr>
            <w:ins w:id="1405" w:author="user" w:date="2012-08-02T07:11:00Z">
              <w:del w:id="1406" w:author="Windows 사용자" w:date="2012-08-22T16:08:00Z">
                <w:r w:rsidDel="002A6FEC">
                  <w:rPr>
                    <w:rFonts w:eastAsia="맑은 고딕" w:hint="eastAsia"/>
                    <w:lang w:eastAsia="ko-KR"/>
                  </w:rPr>
                  <w:delText>REAL_EXP</w:delText>
                </w:r>
              </w:del>
            </w:ins>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F735CF" w:rsidDel="002A6FEC" w:rsidRDefault="00F735CF" w:rsidP="00BC71B2">
            <w:pPr>
              <w:autoSpaceDE w:val="0"/>
              <w:autoSpaceDN w:val="0"/>
              <w:adjustRightInd w:val="0"/>
              <w:rPr>
                <w:ins w:id="1407" w:author="user" w:date="2012-08-02T07:08:00Z"/>
                <w:del w:id="1408" w:author="Windows 사용자" w:date="2012-08-22T16:08:00Z"/>
                <w:rFonts w:eastAsia="맑은 고딕"/>
                <w:lang w:eastAsia="ko-KR"/>
              </w:rPr>
            </w:pPr>
            <w:ins w:id="1409" w:author="user" w:date="2012-08-02T07:08:00Z">
              <w:del w:id="1410" w:author="Windows 사용자" w:date="2012-08-22T16:08:00Z">
                <w:r w:rsidDel="002A6FEC">
                  <w:rPr>
                    <w:rFonts w:eastAsia="맑은 고딕" w:hint="eastAsia"/>
                    <w:lang w:eastAsia="ko-KR"/>
                  </w:rPr>
                  <w:delText xml:space="preserve">The status of </w:delText>
                </w:r>
              </w:del>
            </w:ins>
            <w:ins w:id="1411" w:author="user" w:date="2012-08-02T07:09:00Z">
              <w:del w:id="1412" w:author="Windows 사용자" w:date="2012-08-22T16:08:00Z">
                <w:r w:rsidDel="002A6FEC">
                  <w:rPr>
                    <w:rFonts w:eastAsia="맑은 고딕" w:hint="eastAsia"/>
                    <w:lang w:eastAsia="ko-KR"/>
                  </w:rPr>
                  <w:delText>power consumption value</w:delText>
                </w:r>
              </w:del>
            </w:ins>
          </w:p>
          <w:p w:rsidR="00F735CF" w:rsidDel="002A6FEC" w:rsidRDefault="00F735CF" w:rsidP="00BC71B2">
            <w:pPr>
              <w:autoSpaceDE w:val="0"/>
              <w:autoSpaceDN w:val="0"/>
              <w:adjustRightInd w:val="0"/>
              <w:rPr>
                <w:ins w:id="1413" w:author="user" w:date="2012-08-02T07:08:00Z"/>
                <w:del w:id="1414" w:author="Windows 사용자" w:date="2012-08-22T16:08:00Z"/>
                <w:rFonts w:eastAsia="맑은 고딕"/>
                <w:lang w:eastAsia="ko-KR"/>
              </w:rPr>
            </w:pPr>
            <w:ins w:id="1415" w:author="user" w:date="2012-08-02T07:08:00Z">
              <w:del w:id="1416" w:author="Windows 사용자" w:date="2012-08-22T16:08:00Z">
                <w:r w:rsidDel="002A6FEC">
                  <w:rPr>
                    <w:rFonts w:eastAsia="맑은 고딕" w:hint="eastAsia"/>
                    <w:lang w:eastAsia="ko-KR"/>
                  </w:rPr>
                  <w:delText xml:space="preserve">TRUE: Real </w:delText>
                </w:r>
              </w:del>
            </w:ins>
            <w:ins w:id="1417" w:author="user" w:date="2012-08-02T07:09:00Z">
              <w:del w:id="1418" w:author="Windows 사용자" w:date="2012-08-22T16:08:00Z">
                <w:r w:rsidDel="002A6FEC">
                  <w:rPr>
                    <w:rFonts w:eastAsia="맑은 고딕" w:hint="eastAsia"/>
                    <w:lang w:eastAsia="ko-KR"/>
                  </w:rPr>
                  <w:delText xml:space="preserve">power consumption </w:delText>
                </w:r>
              </w:del>
            </w:ins>
            <w:ins w:id="1419" w:author="user" w:date="2012-08-02T07:08:00Z">
              <w:del w:id="1420" w:author="Windows 사용자" w:date="2012-08-22T16:08:00Z">
                <w:r w:rsidDel="002A6FEC">
                  <w:rPr>
                    <w:rFonts w:eastAsia="맑은 고딕" w:hint="eastAsia"/>
                    <w:lang w:eastAsia="ko-KR"/>
                  </w:rPr>
                  <w:delText>value</w:delText>
                </w:r>
              </w:del>
            </w:ins>
            <w:ins w:id="1421" w:author="user" w:date="2012-08-02T07:09:00Z">
              <w:del w:id="1422" w:author="Windows 사용자" w:date="2012-08-22T16:08:00Z">
                <w:r w:rsidDel="002A6FEC">
                  <w:rPr>
                    <w:rFonts w:eastAsia="맑은 고딕" w:hint="eastAsia"/>
                    <w:lang w:eastAsia="ko-KR"/>
                  </w:rPr>
                  <w:delText xml:space="preserve"> of the source link</w:delText>
                </w:r>
              </w:del>
            </w:ins>
          </w:p>
          <w:p w:rsidR="00F735CF" w:rsidRPr="003C6892" w:rsidDel="002A6FEC" w:rsidRDefault="00F735CF" w:rsidP="00BC71B2">
            <w:pPr>
              <w:autoSpaceDE w:val="0"/>
              <w:autoSpaceDN w:val="0"/>
              <w:adjustRightInd w:val="0"/>
              <w:rPr>
                <w:ins w:id="1423" w:author="user" w:date="2012-08-02T07:08:00Z"/>
                <w:del w:id="1424" w:author="Windows 사용자" w:date="2012-08-22T16:08:00Z"/>
                <w:rFonts w:eastAsia="맑은 고딕"/>
                <w:lang w:eastAsia="ko-KR"/>
              </w:rPr>
            </w:pPr>
            <w:ins w:id="1425" w:author="user" w:date="2012-08-02T07:08:00Z">
              <w:del w:id="1426" w:author="Windows 사용자" w:date="2012-08-22T16:08:00Z">
                <w:r w:rsidDel="002A6FEC">
                  <w:rPr>
                    <w:rFonts w:eastAsia="맑은 고딕" w:hint="eastAsia"/>
                    <w:lang w:eastAsia="ko-KR"/>
                  </w:rPr>
                  <w:delText>FALSE: Expected</w:delText>
                </w:r>
              </w:del>
            </w:ins>
            <w:ins w:id="1427" w:author="user" w:date="2012-08-02T07:09:00Z">
              <w:del w:id="1428" w:author="Windows 사용자" w:date="2012-08-22T16:08:00Z">
                <w:r w:rsidDel="002A6FEC">
                  <w:rPr>
                    <w:rFonts w:eastAsia="맑은 고딕" w:hint="eastAsia"/>
                    <w:lang w:eastAsia="ko-KR"/>
                  </w:rPr>
                  <w:delText xml:space="preserve"> power consumption value of the target link</w:delText>
                </w:r>
              </w:del>
            </w:ins>
          </w:p>
        </w:tc>
      </w:tr>
    </w:tbl>
    <w:p w:rsidR="00F735CF" w:rsidRPr="00F735CF" w:rsidDel="002A6FEC" w:rsidRDefault="00F735CF" w:rsidP="00AF2F0F">
      <w:pPr>
        <w:spacing w:after="240"/>
        <w:rPr>
          <w:ins w:id="1429" w:author="user" w:date="2012-08-02T06:57:00Z"/>
          <w:del w:id="1430" w:author="Windows 사용자" w:date="2012-08-22T16:08:00Z"/>
          <w:rFonts w:ascii="TimesNewRomanPSMT" w:eastAsia="맑은 고딕" w:hAnsi="TimesNewRomanPSMT" w:cs="TimesNewRomanPSMT"/>
          <w:szCs w:val="20"/>
          <w:lang w:eastAsia="ko-KR"/>
          <w:rPrChange w:id="1431" w:author="user" w:date="2012-08-02T07:08:00Z">
            <w:rPr>
              <w:ins w:id="1432" w:author="user" w:date="2012-08-02T06:57:00Z"/>
              <w:del w:id="1433" w:author="Windows 사용자" w:date="2012-08-22T16:08:00Z"/>
              <w:rFonts w:ascii="TimesNewRomanPSMT" w:hAnsi="TimesNewRomanPSMT" w:cs="TimesNewRomanPSMT"/>
              <w:szCs w:val="20"/>
            </w:rPr>
          </w:rPrChange>
        </w:rPr>
      </w:pPr>
    </w:p>
    <w:p w:rsidR="00AF2F0F" w:rsidRPr="00FE20F8" w:rsidDel="002A6FEC" w:rsidRDefault="00AF2F0F" w:rsidP="00AF2F0F">
      <w:pPr>
        <w:pStyle w:val="5"/>
        <w:rPr>
          <w:ins w:id="1434" w:author="user" w:date="2012-08-02T06:57:00Z"/>
          <w:del w:id="1435" w:author="Windows 사용자" w:date="2012-08-22T16:08:00Z"/>
          <w:bCs w:val="0"/>
        </w:rPr>
      </w:pPr>
      <w:ins w:id="1436" w:author="user" w:date="2012-08-02T06:57:00Z">
        <w:del w:id="1437" w:author="Windows 사용자" w:date="2012-08-22T16:08:00Z">
          <w:r w:rsidRPr="00FE20F8" w:rsidDel="002A6FEC">
            <w:delText>When generated</w:delText>
          </w:r>
        </w:del>
      </w:ins>
    </w:p>
    <w:p w:rsidR="00AF2F0F" w:rsidDel="002A6FEC" w:rsidRDefault="00AF2F0F" w:rsidP="00AF2F0F">
      <w:pPr>
        <w:pStyle w:val="SP4282631"/>
        <w:spacing w:before="240"/>
        <w:jc w:val="both"/>
        <w:rPr>
          <w:ins w:id="1438" w:author="user" w:date="2012-08-02T07:22:00Z"/>
          <w:del w:id="1439" w:author="Windows 사용자" w:date="2012-08-22T16:08:00Z"/>
          <w:rStyle w:val="SC4167947"/>
          <w:rFonts w:ascii="Times New Roman" w:eastAsia="맑은 고딕" w:hAnsi="Times New Roman" w:cs="Times New Roman"/>
          <w:b w:val="0"/>
          <w:bCs w:val="0"/>
          <w:sz w:val="24"/>
          <w:lang w:eastAsia="ko-KR"/>
        </w:rPr>
      </w:pPr>
      <w:ins w:id="1440" w:author="user" w:date="2012-08-02T06:57:00Z">
        <w:del w:id="1441" w:author="Windows 사용자" w:date="2012-08-22T16:08:00Z">
          <w:r w:rsidRPr="00FE20F8" w:rsidDel="002A6FEC">
            <w:rPr>
              <w:rStyle w:val="SC4167947"/>
              <w:rFonts w:ascii="Times New Roman" w:hAnsi="Times New Roman" w:cs="Times New Roman"/>
              <w:b w:val="0"/>
              <w:bCs w:val="0"/>
              <w:sz w:val="24"/>
            </w:rPr>
            <w:delText xml:space="preserve">This primitive is generated by </w:delText>
          </w:r>
          <w:r w:rsidDel="002A6FEC">
            <w:rPr>
              <w:rStyle w:val="SC4167947"/>
              <w:rFonts w:ascii="Times New Roman" w:eastAsia="맑은 고딕" w:hAnsi="Times New Roman" w:cs="Times New Roman" w:hint="eastAsia"/>
              <w:b w:val="0"/>
              <w:bCs w:val="0"/>
              <w:sz w:val="24"/>
              <w:lang w:eastAsia="ko-KR"/>
            </w:rPr>
            <w:delText>the SRCF</w:delText>
          </w:r>
          <w:r w:rsidRPr="00FE20F8" w:rsidDel="002A6FEC">
            <w:rPr>
              <w:rStyle w:val="SC4167947"/>
              <w:rFonts w:ascii="Times New Roman" w:hAnsi="Times New Roman" w:cs="Times New Roman"/>
              <w:b w:val="0"/>
              <w:bCs w:val="0"/>
              <w:sz w:val="24"/>
            </w:rPr>
            <w:delText xml:space="preserve"> to </w:delText>
          </w:r>
        </w:del>
      </w:ins>
      <w:ins w:id="1442" w:author="user" w:date="2012-08-02T07:21:00Z">
        <w:del w:id="1443" w:author="Windows 사용자" w:date="2012-08-22T16:08:00Z">
          <w:r w:rsidR="00BE6CE0" w:rsidDel="002A6FEC">
            <w:rPr>
              <w:rStyle w:val="SC4167947"/>
              <w:rFonts w:ascii="Times New Roman" w:eastAsia="맑은 고딕" w:hAnsi="Times New Roman" w:cs="Times New Roman" w:hint="eastAsia"/>
              <w:b w:val="0"/>
              <w:bCs w:val="0"/>
              <w:sz w:val="24"/>
              <w:lang w:eastAsia="ko-KR"/>
            </w:rPr>
            <w:delText xml:space="preserve">query </w:delText>
          </w:r>
        </w:del>
      </w:ins>
      <w:ins w:id="1444" w:author="user" w:date="2012-08-02T07:35:00Z">
        <w:del w:id="1445" w:author="Windows 사용자" w:date="2012-08-22T16:08:00Z">
          <w:r w:rsidR="00666AAE" w:rsidDel="002A6FEC">
            <w:rPr>
              <w:rStyle w:val="SC4167947"/>
              <w:rFonts w:ascii="Times New Roman" w:eastAsia="맑은 고딕" w:hAnsi="Times New Roman" w:cs="Times New Roman" w:hint="eastAsia"/>
              <w:b w:val="0"/>
              <w:bCs w:val="0"/>
              <w:sz w:val="24"/>
              <w:lang w:eastAsia="ko-KR"/>
            </w:rPr>
            <w:delText xml:space="preserve">real or expected </w:delText>
          </w:r>
        </w:del>
      </w:ins>
      <w:ins w:id="1446" w:author="user" w:date="2012-08-02T07:21:00Z">
        <w:del w:id="1447" w:author="Windows 사용자" w:date="2012-08-22T16:08:00Z">
          <w:r w:rsidR="00BE6CE0" w:rsidDel="002A6FEC">
            <w:rPr>
              <w:rStyle w:val="SC4167947"/>
              <w:rFonts w:ascii="Times New Roman" w:eastAsia="맑은 고딕" w:hAnsi="Times New Roman" w:cs="Times New Roman" w:hint="eastAsia"/>
              <w:b w:val="0"/>
              <w:bCs w:val="0"/>
              <w:sz w:val="24"/>
              <w:lang w:eastAsia="ko-KR"/>
            </w:rPr>
            <w:delText>power consumption of each network interface to compare power consumption</w:delText>
          </w:r>
        </w:del>
      </w:ins>
      <w:ins w:id="1448" w:author="user" w:date="2012-08-03T11:56:00Z">
        <w:del w:id="1449" w:author="Windows 사용자" w:date="2012-08-22T16:08:00Z">
          <w:r w:rsidR="003A4529" w:rsidDel="002A6FEC">
            <w:rPr>
              <w:rStyle w:val="SC4167947"/>
              <w:rFonts w:ascii="Times New Roman" w:eastAsia="맑은 고딕" w:hAnsi="Times New Roman" w:cs="Times New Roman" w:hint="eastAsia"/>
              <w:b w:val="0"/>
              <w:bCs w:val="0"/>
              <w:sz w:val="24"/>
              <w:lang w:eastAsia="ko-KR"/>
            </w:rPr>
            <w:delText xml:space="preserve"> of each network interface</w:delText>
          </w:r>
        </w:del>
      </w:ins>
      <w:ins w:id="1450" w:author="user" w:date="2012-08-02T06:57:00Z">
        <w:del w:id="1451" w:author="Windows 사용자" w:date="2012-08-22T16:08:00Z">
          <w:r w:rsidDel="002A6FEC">
            <w:rPr>
              <w:rStyle w:val="SC4167947"/>
              <w:rFonts w:ascii="Times New Roman" w:eastAsia="맑은 고딕" w:hAnsi="Times New Roman" w:cs="Times New Roman" w:hint="eastAsia"/>
              <w:b w:val="0"/>
              <w:bCs w:val="0"/>
              <w:sz w:val="24"/>
              <w:lang w:eastAsia="ko-KR"/>
            </w:rPr>
            <w:delText>.</w:delText>
          </w:r>
        </w:del>
      </w:ins>
    </w:p>
    <w:p w:rsidR="00BE6CE0" w:rsidRPr="00BE6CE0" w:rsidDel="002A6FEC" w:rsidRDefault="00C62FF8">
      <w:pPr>
        <w:rPr>
          <w:ins w:id="1452" w:author="user" w:date="2012-08-02T06:57:00Z"/>
          <w:del w:id="1453" w:author="Windows 사용자" w:date="2012-08-22T16:08:00Z"/>
          <w:rFonts w:eastAsia="맑은 고딕"/>
          <w:lang w:eastAsia="ko-KR"/>
          <w:rPrChange w:id="1454" w:author="user" w:date="2012-08-02T07:22:00Z">
            <w:rPr>
              <w:ins w:id="1455" w:author="user" w:date="2012-08-02T06:57:00Z"/>
              <w:del w:id="1456" w:author="Windows 사용자" w:date="2012-08-22T16:08:00Z"/>
              <w:rFonts w:ascii="Times New Roman" w:eastAsia="맑은 고딕" w:hAnsi="Times New Roman" w:cs="Times New Roman"/>
              <w:color w:val="000000"/>
              <w:szCs w:val="20"/>
              <w:lang w:eastAsia="ko-KR"/>
            </w:rPr>
          </w:rPrChange>
        </w:rPr>
        <w:pPrChange w:id="1457" w:author="user" w:date="2012-08-02T07:22:00Z">
          <w:pPr>
            <w:pStyle w:val="SP4282631"/>
            <w:spacing w:before="240"/>
            <w:jc w:val="both"/>
          </w:pPr>
        </w:pPrChange>
      </w:pPr>
      <w:ins w:id="1458" w:author="user" w:date="2012-08-03T11:59:00Z">
        <w:del w:id="1459" w:author="Windows 사용자" w:date="2012-08-22T16:08:00Z">
          <w:r w:rsidDel="002A6FEC">
            <w:rPr>
              <w:rFonts w:eastAsia="맑은 고딕" w:hint="eastAsia"/>
              <w:lang w:eastAsia="ko-KR"/>
            </w:rPr>
            <w:delText>The Real_Exp_Power is the parameter</w:delText>
          </w:r>
          <w:r w:rsidR="00240998" w:rsidDel="002A6FEC">
            <w:rPr>
              <w:rFonts w:eastAsia="맑은 고딕" w:hint="eastAsia"/>
              <w:lang w:eastAsia="ko-KR"/>
            </w:rPr>
            <w:delText xml:space="preserve"> to distinguish</w:delText>
          </w:r>
          <w:r w:rsidDel="002A6FEC">
            <w:rPr>
              <w:rFonts w:eastAsia="맑은 고딕" w:hint="eastAsia"/>
              <w:lang w:eastAsia="ko-KR"/>
            </w:rPr>
            <w:delText xml:space="preserve"> </w:delText>
          </w:r>
        </w:del>
      </w:ins>
      <w:ins w:id="1460" w:author="user" w:date="2012-08-03T13:19:00Z">
        <w:del w:id="1461" w:author="Windows 사용자" w:date="2012-08-22T16:08:00Z">
          <w:r w:rsidR="00240998" w:rsidDel="002A6FEC">
            <w:rPr>
              <w:rFonts w:eastAsia="맑은 고딕" w:hint="eastAsia"/>
              <w:lang w:eastAsia="ko-KR"/>
            </w:rPr>
            <w:delText xml:space="preserve">between </w:delText>
          </w:r>
        </w:del>
      </w:ins>
      <w:ins w:id="1462" w:author="user" w:date="2012-08-03T11:59:00Z">
        <w:del w:id="1463" w:author="Windows 사용자" w:date="2012-08-22T16:08:00Z">
          <w:r w:rsidDel="002A6FEC">
            <w:rPr>
              <w:rFonts w:eastAsia="맑은 고딕" w:hint="eastAsia"/>
              <w:lang w:eastAsia="ko-KR"/>
            </w:rPr>
            <w:delText>r</w:delText>
          </w:r>
          <w:r w:rsidR="00240998" w:rsidDel="002A6FEC">
            <w:rPr>
              <w:rFonts w:eastAsia="맑은 고딕" w:hint="eastAsia"/>
              <w:lang w:eastAsia="ko-KR"/>
            </w:rPr>
            <w:delText xml:space="preserve">eal power consumption </w:delText>
          </w:r>
        </w:del>
      </w:ins>
      <w:ins w:id="1464" w:author="user" w:date="2012-08-03T13:19:00Z">
        <w:del w:id="1465" w:author="Windows 사용자" w:date="2012-08-22T16:08:00Z">
          <w:r w:rsidR="00240998" w:rsidDel="002A6FEC">
            <w:rPr>
              <w:rFonts w:eastAsia="맑은 고딕" w:hint="eastAsia"/>
              <w:lang w:eastAsia="ko-KR"/>
            </w:rPr>
            <w:delText>and</w:delText>
          </w:r>
        </w:del>
      </w:ins>
      <w:ins w:id="1466" w:author="user" w:date="2012-08-03T11:59:00Z">
        <w:del w:id="1467" w:author="Windows 사용자" w:date="2012-08-22T16:08:00Z">
          <w:r w:rsidDel="002A6FEC">
            <w:rPr>
              <w:rFonts w:eastAsia="맑은 고딕" w:hint="eastAsia"/>
              <w:lang w:eastAsia="ko-KR"/>
            </w:rPr>
            <w:delText xml:space="preserve"> expected power consumption.</w:delText>
          </w:r>
        </w:del>
      </w:ins>
      <w:ins w:id="1468" w:author="user" w:date="2012-08-03T12:00:00Z">
        <w:del w:id="1469" w:author="Windows 사용자" w:date="2012-08-22T16:08:00Z">
          <w:r w:rsidDel="002A6FEC">
            <w:rPr>
              <w:rFonts w:eastAsia="맑은 고딕" w:hint="eastAsia"/>
              <w:lang w:eastAsia="ko-KR"/>
            </w:rPr>
            <w:delText xml:space="preserve"> </w:delText>
          </w:r>
        </w:del>
      </w:ins>
      <w:ins w:id="1470" w:author="user" w:date="2012-08-02T07:22:00Z">
        <w:del w:id="1471" w:author="Windows 사용자" w:date="2012-08-22T16:08:00Z">
          <w:r w:rsidR="00666AAE" w:rsidDel="002A6FEC">
            <w:rPr>
              <w:rFonts w:eastAsia="맑은 고딕" w:hint="eastAsia"/>
              <w:lang w:eastAsia="ko-KR"/>
            </w:rPr>
            <w:delText>The reason</w:delText>
          </w:r>
        </w:del>
      </w:ins>
      <w:ins w:id="1472" w:author="user" w:date="2012-08-02T07:36:00Z">
        <w:del w:id="1473" w:author="Windows 사용자" w:date="2012-08-22T16:08:00Z">
          <w:r w:rsidR="00666AAE" w:rsidDel="002A6FEC">
            <w:rPr>
              <w:rFonts w:eastAsia="맑은 고딕" w:hint="eastAsia"/>
              <w:lang w:eastAsia="ko-KR"/>
            </w:rPr>
            <w:delText>,</w:delText>
          </w:r>
        </w:del>
      </w:ins>
      <w:ins w:id="1474" w:author="user" w:date="2012-08-02T07:22:00Z">
        <w:del w:id="1475" w:author="Windows 사용자" w:date="2012-08-22T16:08:00Z">
          <w:r w:rsidR="00666AAE" w:rsidDel="002A6FEC">
            <w:rPr>
              <w:rFonts w:eastAsia="맑은 고딕" w:hint="eastAsia"/>
              <w:lang w:eastAsia="ko-KR"/>
            </w:rPr>
            <w:delText xml:space="preserve"> why real and expected power consumption should be considered,</w:delText>
          </w:r>
        </w:del>
      </w:ins>
      <w:ins w:id="1476" w:author="user" w:date="2012-08-02T07:36:00Z">
        <w:del w:id="1477" w:author="Windows 사용자" w:date="2012-08-22T16:08:00Z">
          <w:r w:rsidR="00666AAE" w:rsidDel="002A6FEC">
            <w:rPr>
              <w:rFonts w:eastAsia="맑은 고딕" w:hint="eastAsia"/>
              <w:lang w:eastAsia="ko-KR"/>
            </w:rPr>
            <w:delText xml:space="preserve"> is that power consumption of the target link interface is not known, because the target link is turned off or </w:delText>
          </w:r>
        </w:del>
      </w:ins>
      <w:ins w:id="1478" w:author="user" w:date="2012-08-02T07:38:00Z">
        <w:del w:id="1479" w:author="Windows 사용자" w:date="2012-08-22T16:08:00Z">
          <w:r w:rsidR="00666AAE" w:rsidDel="002A6FEC">
            <w:rPr>
              <w:rFonts w:eastAsia="맑은 고딕" w:hint="eastAsia"/>
              <w:lang w:eastAsia="ko-KR"/>
            </w:rPr>
            <w:delText xml:space="preserve">only </w:delText>
          </w:r>
        </w:del>
      </w:ins>
      <w:ins w:id="1480" w:author="user" w:date="2012-08-02T07:36:00Z">
        <w:del w:id="1481" w:author="Windows 사용자" w:date="2012-08-22T16:08:00Z">
          <w:r w:rsidDel="002A6FEC">
            <w:rPr>
              <w:rFonts w:eastAsia="맑은 고딕" w:hint="eastAsia"/>
              <w:lang w:eastAsia="ko-KR"/>
            </w:rPr>
            <w:delText>listens to air</w:delText>
          </w:r>
        </w:del>
      </w:ins>
      <w:ins w:id="1482" w:author="user" w:date="2012-08-03T12:00:00Z">
        <w:del w:id="1483" w:author="Windows 사용자" w:date="2012-08-22T16:08:00Z">
          <w:r w:rsidDel="002A6FEC">
            <w:rPr>
              <w:rFonts w:eastAsia="맑은 고딕" w:hint="eastAsia"/>
              <w:lang w:eastAsia="ko-KR"/>
            </w:rPr>
            <w:delText>.</w:delText>
          </w:r>
        </w:del>
      </w:ins>
    </w:p>
    <w:p w:rsidR="00AF2F0F" w:rsidRPr="00FE20F8" w:rsidDel="002A6FEC" w:rsidRDefault="00AF2F0F" w:rsidP="00AF2F0F">
      <w:pPr>
        <w:pStyle w:val="5"/>
        <w:rPr>
          <w:ins w:id="1484" w:author="user" w:date="2012-08-02T06:57:00Z"/>
          <w:del w:id="1485" w:author="Windows 사용자" w:date="2012-08-22T16:08:00Z"/>
          <w:bCs w:val="0"/>
        </w:rPr>
      </w:pPr>
      <w:ins w:id="1486" w:author="user" w:date="2012-08-02T06:57:00Z">
        <w:del w:id="1487" w:author="Windows 사용자" w:date="2012-08-22T16:08:00Z">
          <w:r w:rsidRPr="00FE20F8" w:rsidDel="002A6FEC">
            <w:rPr>
              <w:bCs w:val="0"/>
            </w:rPr>
            <w:delText xml:space="preserve"> Effect on receipt</w:delText>
          </w:r>
        </w:del>
      </w:ins>
    </w:p>
    <w:p w:rsidR="00AF2F0F" w:rsidDel="002A6FEC" w:rsidRDefault="00AF2F0F" w:rsidP="00AF2F0F">
      <w:pPr>
        <w:pStyle w:val="SP4282653"/>
        <w:spacing w:before="240" w:after="240"/>
        <w:rPr>
          <w:ins w:id="1488" w:author="user" w:date="2012-08-02T06:57:00Z"/>
          <w:del w:id="1489" w:author="Windows 사용자" w:date="2012-08-22T16:08:00Z"/>
          <w:rFonts w:ascii="Times New Roman" w:eastAsia="맑은 고딕" w:hAnsi="Times New Roman" w:cs="Times New Roman"/>
          <w:bCs/>
          <w:color w:val="000000"/>
          <w:szCs w:val="20"/>
          <w:lang w:eastAsia="ko-KR"/>
        </w:rPr>
      </w:pPr>
      <w:ins w:id="1490" w:author="user" w:date="2012-08-02T06:57:00Z">
        <w:del w:id="1491" w:author="Windows 사용자" w:date="2012-08-22T16:08:00Z">
          <w:r w:rsidDel="002A6FEC">
            <w:rPr>
              <w:rFonts w:ascii="Times New Roman" w:eastAsia="맑은 고딕" w:hAnsi="Times New Roman" w:cs="Times New Roman" w:hint="eastAsia"/>
              <w:bCs/>
              <w:color w:val="000000"/>
              <w:szCs w:val="20"/>
              <w:lang w:eastAsia="ko-KR"/>
            </w:rPr>
            <w:delText>Upon receipt of this primitive</w:delText>
          </w:r>
          <w:r w:rsidRPr="00FE20F8" w:rsidDel="002A6FEC">
            <w:rPr>
              <w:rFonts w:ascii="Times New Roman" w:hAnsi="Times New Roman" w:cs="Times New Roman"/>
              <w:bCs/>
              <w:color w:val="000000"/>
              <w:szCs w:val="20"/>
            </w:rPr>
            <w:delText xml:space="preserve">, </w:delText>
          </w:r>
          <w:r w:rsidR="00BA33E8" w:rsidDel="002A6FEC">
            <w:rPr>
              <w:rFonts w:ascii="Times New Roman" w:eastAsia="맑은 고딕" w:hAnsi="Times New Roman" w:cs="Times New Roman" w:hint="eastAsia"/>
              <w:bCs/>
              <w:color w:val="000000"/>
              <w:szCs w:val="20"/>
              <w:lang w:eastAsia="ko-KR"/>
            </w:rPr>
            <w:delText xml:space="preserve">the </w:delText>
          </w:r>
        </w:del>
      </w:ins>
      <w:ins w:id="1492" w:author="user" w:date="2012-08-02T07:46:00Z">
        <w:del w:id="1493" w:author="Windows 사용자" w:date="2012-08-22T16:08:00Z">
          <w:r w:rsidR="00BA33E8" w:rsidDel="002A6FEC">
            <w:rPr>
              <w:rFonts w:ascii="Times New Roman" w:eastAsia="맑은 고딕" w:hAnsi="Times New Roman" w:cs="Times New Roman" w:hint="eastAsia"/>
              <w:bCs/>
              <w:color w:val="000000"/>
              <w:szCs w:val="20"/>
              <w:lang w:eastAsia="ko-KR"/>
            </w:rPr>
            <w:delText>source</w:delText>
          </w:r>
        </w:del>
      </w:ins>
      <w:ins w:id="1494" w:author="user" w:date="2012-08-02T06:57:00Z">
        <w:del w:id="1495" w:author="Windows 사용자" w:date="2012-08-22T16:08:00Z">
          <w:r w:rsidDel="002A6FEC">
            <w:rPr>
              <w:rFonts w:ascii="Times New Roman" w:eastAsia="맑은 고딕" w:hAnsi="Times New Roman" w:cs="Times New Roman" w:hint="eastAsia"/>
              <w:bCs/>
              <w:color w:val="000000"/>
              <w:szCs w:val="20"/>
              <w:lang w:eastAsia="ko-KR"/>
            </w:rPr>
            <w:delText xml:space="preserve"> link interface prepares </w:delText>
          </w:r>
        </w:del>
      </w:ins>
      <w:ins w:id="1496" w:author="user" w:date="2012-08-02T07:46:00Z">
        <w:del w:id="1497" w:author="Windows 사용자" w:date="2012-08-22T16:08:00Z">
          <w:r w:rsidR="00BA33E8" w:rsidDel="002A6FEC">
            <w:rPr>
              <w:rFonts w:ascii="Times New Roman" w:eastAsia="맑은 고딕" w:hAnsi="Times New Roman" w:cs="Times New Roman" w:hint="eastAsia"/>
              <w:bCs/>
              <w:color w:val="000000"/>
              <w:szCs w:val="20"/>
              <w:lang w:eastAsia="ko-KR"/>
            </w:rPr>
            <w:delText>to report its current power consumption and the target link interface prepares to report its expected power consumption.</w:delText>
          </w:r>
        </w:del>
      </w:ins>
    </w:p>
    <w:p w:rsidR="00F94BAF" w:rsidRPr="00FE20F8" w:rsidDel="002A6FEC" w:rsidRDefault="00F94BAF" w:rsidP="00F94BAF">
      <w:pPr>
        <w:pStyle w:val="4"/>
        <w:rPr>
          <w:ins w:id="1498" w:author="user" w:date="2012-08-02T07:52:00Z"/>
          <w:del w:id="1499" w:author="Windows 사용자" w:date="2012-08-22T16:08:00Z"/>
        </w:rPr>
      </w:pPr>
      <w:ins w:id="1500" w:author="user" w:date="2012-08-02T07:52:00Z">
        <w:del w:id="1501" w:author="Windows 사용자" w:date="2012-08-22T16:08:00Z">
          <w:r w:rsidDel="002A6FEC">
            <w:rPr>
              <w:rFonts w:hint="eastAsia"/>
              <w:lang w:eastAsia="ko-KR"/>
            </w:rPr>
            <w:delText>Link_</w:delText>
          </w:r>
          <w:r w:rsidDel="002A6FEC">
            <w:rPr>
              <w:rFonts w:eastAsia="맑은 고딕" w:hint="eastAsia"/>
              <w:lang w:eastAsia="ko-KR"/>
            </w:rPr>
            <w:delText>Power_Consumption</w:delText>
          </w:r>
          <w:r w:rsidDel="002A6FEC">
            <w:delText>.</w:delText>
          </w:r>
          <w:r w:rsidDel="002A6FEC">
            <w:rPr>
              <w:rFonts w:eastAsia="맑은 고딕" w:hint="eastAsia"/>
              <w:lang w:eastAsia="ko-KR"/>
            </w:rPr>
            <w:delText>confirm</w:delText>
          </w:r>
        </w:del>
      </w:ins>
    </w:p>
    <w:p w:rsidR="00F94BAF" w:rsidRPr="00814BA1" w:rsidDel="002A6FEC" w:rsidRDefault="00F94BAF" w:rsidP="00F94BAF">
      <w:pPr>
        <w:pStyle w:val="5"/>
        <w:rPr>
          <w:ins w:id="1502" w:author="user" w:date="2012-08-02T07:52:00Z"/>
          <w:del w:id="1503" w:author="Windows 사용자" w:date="2012-08-22T16:08:00Z"/>
        </w:rPr>
      </w:pPr>
      <w:ins w:id="1504" w:author="user" w:date="2012-08-02T07:52:00Z">
        <w:del w:id="1505" w:author="Windows 사용자" w:date="2012-08-22T16:08:00Z">
          <w:r w:rsidRPr="00814BA1" w:rsidDel="002A6FEC">
            <w:delText>Function</w:delText>
          </w:r>
        </w:del>
      </w:ins>
    </w:p>
    <w:p w:rsidR="00F94BAF" w:rsidDel="002A6FEC" w:rsidRDefault="00F94BAF" w:rsidP="00F94BAF">
      <w:pPr>
        <w:spacing w:after="240"/>
        <w:rPr>
          <w:ins w:id="1506" w:author="user" w:date="2012-08-02T07:52:00Z"/>
          <w:del w:id="1507" w:author="Windows 사용자" w:date="2012-08-22T16:08:00Z"/>
          <w:rFonts w:ascii="TimesNewRomanPSMT" w:eastAsia="맑은 고딕" w:hAnsi="TimesNewRomanPSMT" w:cs="TimesNewRomanPSMT"/>
          <w:szCs w:val="20"/>
          <w:lang w:eastAsia="ko-KR"/>
        </w:rPr>
      </w:pPr>
      <w:ins w:id="1508" w:author="user" w:date="2012-08-02T07:52:00Z">
        <w:del w:id="1509" w:author="Windows 사용자" w:date="2012-08-22T16:08:00Z">
          <w:r w:rsidRPr="00FE20F8" w:rsidDel="002A6FEC">
            <w:rPr>
              <w:rFonts w:ascii="TimesNewRomanPSMT" w:hAnsi="TimesNewRomanPSMT" w:cs="TimesNewRomanPSMT"/>
              <w:szCs w:val="20"/>
            </w:rPr>
            <w:delText xml:space="preserve">This primitive </w:delText>
          </w:r>
          <w:r w:rsidDel="002A6FEC">
            <w:rPr>
              <w:rFonts w:ascii="TimesNewRomanPSMT" w:eastAsia="맑은 고딕" w:hAnsi="TimesNewRomanPSMT" w:cs="TimesNewRomanPSMT" w:hint="eastAsia"/>
              <w:szCs w:val="20"/>
              <w:lang w:eastAsia="ko-KR"/>
            </w:rPr>
            <w:delText>i</w:delText>
          </w:r>
          <w:r w:rsidR="009F0DEE" w:rsidDel="002A6FEC">
            <w:rPr>
              <w:rFonts w:ascii="TimesNewRomanPSMT" w:eastAsia="맑은 고딕" w:hAnsi="TimesNewRomanPSMT" w:cs="TimesNewRomanPSMT" w:hint="eastAsia"/>
              <w:szCs w:val="20"/>
              <w:lang w:eastAsia="ko-KR"/>
            </w:rPr>
            <w:delText xml:space="preserve">s used by </w:delText>
          </w:r>
        </w:del>
      </w:ins>
      <w:ins w:id="1510" w:author="user" w:date="2012-08-02T07:57:00Z">
        <w:del w:id="1511" w:author="Windows 사용자" w:date="2012-08-22T16:08:00Z">
          <w:r w:rsidR="009F0DEE" w:rsidDel="002A6FEC">
            <w:rPr>
              <w:rFonts w:ascii="TimesNewRomanPSMT" w:eastAsia="맑은 고딕" w:hAnsi="TimesNewRomanPSMT" w:cs="TimesNewRomanPSMT" w:hint="eastAsia"/>
              <w:szCs w:val="20"/>
              <w:lang w:eastAsia="ko-KR"/>
            </w:rPr>
            <w:delText>link layer</w:delText>
          </w:r>
        </w:del>
      </w:ins>
      <w:ins w:id="1512" w:author="user" w:date="2012-08-02T07:52:00Z">
        <w:del w:id="1513" w:author="Windows 사용자" w:date="2012-08-22T16:08:00Z">
          <w:r w:rsidR="009F0DEE" w:rsidDel="002A6FEC">
            <w:rPr>
              <w:rFonts w:ascii="TimesNewRomanPSMT" w:eastAsia="맑은 고딕" w:hAnsi="TimesNewRomanPSMT" w:cs="TimesNewRomanPSMT" w:hint="eastAsia"/>
              <w:szCs w:val="20"/>
              <w:lang w:eastAsia="ko-KR"/>
            </w:rPr>
            <w:delText xml:space="preserve"> to r</w:delText>
          </w:r>
        </w:del>
      </w:ins>
      <w:ins w:id="1514" w:author="user" w:date="2012-08-02T07:57:00Z">
        <w:del w:id="1515" w:author="Windows 사용자" w:date="2012-08-22T16:08:00Z">
          <w:r w:rsidR="009F0DEE" w:rsidDel="002A6FEC">
            <w:rPr>
              <w:rFonts w:ascii="TimesNewRomanPSMT" w:eastAsia="맑은 고딕" w:hAnsi="TimesNewRomanPSMT" w:cs="TimesNewRomanPSMT" w:hint="eastAsia"/>
              <w:szCs w:val="20"/>
              <w:lang w:eastAsia="ko-KR"/>
            </w:rPr>
            <w:delText>eport</w:delText>
          </w:r>
        </w:del>
      </w:ins>
      <w:ins w:id="1516" w:author="user" w:date="2012-08-02T08:00:00Z">
        <w:del w:id="1517" w:author="Windows 사용자" w:date="2012-08-22T16:08:00Z">
          <w:r w:rsidR="009F0DEE" w:rsidDel="002A6FEC">
            <w:rPr>
              <w:rFonts w:ascii="TimesNewRomanPSMT" w:eastAsia="맑은 고딕" w:hAnsi="TimesNewRomanPSMT" w:cs="TimesNewRomanPSMT" w:hint="eastAsia"/>
              <w:szCs w:val="20"/>
              <w:lang w:eastAsia="ko-KR"/>
            </w:rPr>
            <w:delText xml:space="preserve"> real or expected</w:delText>
          </w:r>
        </w:del>
      </w:ins>
      <w:ins w:id="1518" w:author="user" w:date="2012-08-02T07:52:00Z">
        <w:del w:id="1519" w:author="Windows 사용자" w:date="2012-08-22T16:08:00Z">
          <w:r w:rsidDel="002A6FEC">
            <w:rPr>
              <w:rFonts w:ascii="TimesNewRomanPSMT" w:eastAsia="맑은 고딕" w:hAnsi="TimesNewRomanPSMT" w:cs="TimesNewRomanPSMT" w:hint="eastAsia"/>
              <w:szCs w:val="20"/>
              <w:lang w:eastAsia="ko-KR"/>
            </w:rPr>
            <w:delText xml:space="preserve"> power consumption value of each network interface.</w:delText>
          </w:r>
        </w:del>
      </w:ins>
    </w:p>
    <w:p w:rsidR="00F94BAF" w:rsidRPr="00FE20F8" w:rsidDel="002A6FEC" w:rsidRDefault="00F94BAF" w:rsidP="00F94BAF">
      <w:pPr>
        <w:pStyle w:val="5"/>
        <w:rPr>
          <w:ins w:id="1520" w:author="user" w:date="2012-08-02T07:52:00Z"/>
          <w:del w:id="1521" w:author="Windows 사용자" w:date="2012-08-22T16:08:00Z"/>
        </w:rPr>
      </w:pPr>
      <w:ins w:id="1522" w:author="user" w:date="2012-08-02T07:52:00Z">
        <w:del w:id="1523" w:author="Windows 사용자" w:date="2012-08-22T16:08:00Z">
          <w:r w:rsidRPr="00FE20F8" w:rsidDel="002A6FEC">
            <w:rPr>
              <w:bCs w:val="0"/>
            </w:rPr>
            <w:delText>Semantics of service primitive</w:delText>
          </w:r>
        </w:del>
      </w:ins>
    </w:p>
    <w:p w:rsidR="00F94BAF" w:rsidRPr="00FE20F8" w:rsidDel="002A6FEC" w:rsidRDefault="00F94BAF" w:rsidP="00F94BAF">
      <w:pPr>
        <w:spacing w:before="60"/>
        <w:rPr>
          <w:ins w:id="1524" w:author="user" w:date="2012-08-02T07:52:00Z"/>
          <w:del w:id="1525" w:author="Windows 사용자" w:date="2012-08-22T16:08:00Z"/>
          <w:rFonts w:ascii="TimesNewRomanPSMT" w:hAnsi="TimesNewRomanPSMT" w:cs="TimesNewRomanPSMT"/>
          <w:szCs w:val="20"/>
        </w:rPr>
      </w:pPr>
      <w:ins w:id="1526" w:author="user" w:date="2012-08-02T07:52:00Z">
        <w:del w:id="1527" w:author="Windows 사용자" w:date="2012-08-22T16:08:00Z">
          <w:r w:rsidDel="002A6FEC">
            <w:rPr>
              <w:rFonts w:eastAsia="맑은 고딕" w:hint="eastAsia"/>
              <w:lang w:eastAsia="ko-KR"/>
            </w:rPr>
            <w:delText>Link_Power_Consumption</w:delText>
          </w:r>
          <w:r w:rsidRPr="00814BA1" w:rsidDel="002A6FEC">
            <w:delText>.request</w:delText>
          </w:r>
          <w:r w:rsidRPr="00FE20F8" w:rsidDel="002A6FEC">
            <w:rPr>
              <w:rFonts w:ascii="TimesNewRomanPSMT" w:hAnsi="TimesNewRomanPSMT" w:cs="TimesNewRomanPSMT"/>
              <w:szCs w:val="20"/>
            </w:rPr>
            <w:delText xml:space="preserve"> (</w:delText>
          </w:r>
        </w:del>
      </w:ins>
    </w:p>
    <w:p w:rsidR="00F94BAF" w:rsidDel="002A6FEC" w:rsidRDefault="00F94BAF" w:rsidP="00F94BAF">
      <w:pPr>
        <w:spacing w:before="60"/>
        <w:rPr>
          <w:ins w:id="1528" w:author="user" w:date="2012-08-02T08:01:00Z"/>
          <w:del w:id="1529" w:author="Windows 사용자" w:date="2012-08-22T16:08:00Z"/>
          <w:rFonts w:eastAsia="맑은 고딕"/>
          <w:szCs w:val="20"/>
          <w:lang w:eastAsia="ko-KR"/>
        </w:rPr>
      </w:pPr>
      <w:ins w:id="1530" w:author="user" w:date="2012-08-02T07:52:00Z">
        <w:del w:id="1531" w:author="Windows 사용자" w:date="2012-08-22T16:08:00Z">
          <w:r w:rsidDel="002A6FEC">
            <w:rPr>
              <w:rFonts w:ascii="TimesNewRomanPSMT" w:hAnsi="TimesNewRomanPSMT" w:cs="TimesNewRomanPSMT"/>
              <w:szCs w:val="20"/>
            </w:rPr>
            <w:tab/>
          </w:r>
        </w:del>
      </w:ins>
      <w:ins w:id="1532" w:author="user" w:date="2012-08-02T08:01:00Z">
        <w:del w:id="1533" w:author="Windows 사용자" w:date="2012-08-22T16:08:00Z">
          <w:r w:rsidR="009F0DEE" w:rsidDel="002A6FEC">
            <w:rPr>
              <w:rFonts w:eastAsia="맑은 고딕" w:hint="eastAsia"/>
              <w:szCs w:val="20"/>
              <w:lang w:eastAsia="ko-KR"/>
            </w:rPr>
            <w:delText>LinkIdentifer,</w:delText>
          </w:r>
        </w:del>
      </w:ins>
    </w:p>
    <w:p w:rsidR="009F0DEE" w:rsidDel="002A6FEC" w:rsidRDefault="009F0DEE" w:rsidP="00F94BAF">
      <w:pPr>
        <w:spacing w:before="60"/>
        <w:rPr>
          <w:ins w:id="1534" w:author="user" w:date="2012-08-02T08:01:00Z"/>
          <w:del w:id="1535" w:author="Windows 사용자" w:date="2012-08-22T16:08:00Z"/>
          <w:rFonts w:eastAsia="맑은 고딕"/>
          <w:szCs w:val="20"/>
          <w:lang w:eastAsia="ko-KR"/>
        </w:rPr>
      </w:pPr>
      <w:ins w:id="1536" w:author="user" w:date="2012-08-02T08:01:00Z">
        <w:del w:id="1537" w:author="Windows 사용자" w:date="2012-08-22T16:08:00Z">
          <w:r w:rsidDel="002A6FEC">
            <w:rPr>
              <w:rFonts w:eastAsia="맑은 고딕" w:hint="eastAsia"/>
              <w:szCs w:val="20"/>
              <w:lang w:eastAsia="ko-KR"/>
            </w:rPr>
            <w:tab/>
            <w:delText>Real_Exp_Power,</w:delText>
          </w:r>
        </w:del>
      </w:ins>
    </w:p>
    <w:p w:rsidR="009F0DEE" w:rsidRPr="00BC0335" w:rsidDel="002A6FEC" w:rsidRDefault="009F0DEE" w:rsidP="00F94BAF">
      <w:pPr>
        <w:spacing w:before="60"/>
        <w:rPr>
          <w:ins w:id="1538" w:author="user" w:date="2012-08-02T07:52:00Z"/>
          <w:del w:id="1539" w:author="Windows 사용자" w:date="2012-08-22T16:08:00Z"/>
          <w:rFonts w:ascii="TimesNewRomanPSMT" w:eastAsia="맑은 고딕" w:hAnsi="TimesNewRomanPSMT" w:cs="TimesNewRomanPSMT"/>
          <w:szCs w:val="20"/>
          <w:lang w:eastAsia="ko-KR"/>
        </w:rPr>
      </w:pPr>
      <w:ins w:id="1540" w:author="user" w:date="2012-08-02T08:01:00Z">
        <w:del w:id="1541" w:author="Windows 사용자" w:date="2012-08-22T16:08:00Z">
          <w:r w:rsidDel="002A6FEC">
            <w:rPr>
              <w:rFonts w:eastAsia="맑은 고딕" w:hint="eastAsia"/>
              <w:szCs w:val="20"/>
              <w:lang w:eastAsia="ko-KR"/>
            </w:rPr>
            <w:tab/>
          </w:r>
        </w:del>
      </w:ins>
      <w:ins w:id="1542" w:author="user" w:date="2012-08-02T08:02:00Z">
        <w:del w:id="1543" w:author="Windows 사용자" w:date="2012-08-22T16:08:00Z">
          <w:r w:rsidDel="002A6FEC">
            <w:rPr>
              <w:rFonts w:eastAsia="맑은 고딕" w:hint="eastAsia"/>
              <w:szCs w:val="20"/>
              <w:lang w:eastAsia="ko-KR"/>
            </w:rPr>
            <w:delText>Power_Consumption</w:delText>
          </w:r>
        </w:del>
      </w:ins>
    </w:p>
    <w:p w:rsidR="00F94BAF" w:rsidRPr="00FE20F8" w:rsidDel="002A6FEC" w:rsidRDefault="00F94BAF" w:rsidP="00F94BAF">
      <w:pPr>
        <w:spacing w:before="60"/>
        <w:rPr>
          <w:ins w:id="1544" w:author="user" w:date="2012-08-02T07:52:00Z"/>
          <w:del w:id="1545" w:author="Windows 사용자" w:date="2012-08-22T16:08:00Z"/>
          <w:rFonts w:ascii="TimesNewRomanPSMT" w:hAnsi="TimesNewRomanPSMT" w:cs="TimesNewRomanPSMT"/>
          <w:szCs w:val="20"/>
        </w:rPr>
      </w:pPr>
      <w:ins w:id="1546" w:author="user" w:date="2012-08-02T07:52:00Z">
        <w:del w:id="1547" w:author="Windows 사용자" w:date="2012-08-22T16:08:00Z">
          <w:r w:rsidRPr="00FE20F8" w:rsidDel="002A6FEC">
            <w:rPr>
              <w:rFonts w:ascii="TimesNewRomanPSMT" w:hAnsi="TimesNewRomanPSMT" w:cs="TimesNewRomanPSMT"/>
              <w:szCs w:val="20"/>
            </w:rPr>
            <w:delText>)</w:delText>
          </w:r>
        </w:del>
      </w:ins>
    </w:p>
    <w:p w:rsidR="00F94BAF" w:rsidDel="002A6FEC" w:rsidRDefault="00F94BAF" w:rsidP="00F94BAF">
      <w:pPr>
        <w:spacing w:after="240"/>
        <w:rPr>
          <w:ins w:id="1548" w:author="user" w:date="2012-08-02T07:52:00Z"/>
          <w:del w:id="1549" w:author="Windows 사용자" w:date="2012-08-22T16:08:00Z"/>
          <w:rFonts w:eastAsia="맑은 고딕"/>
          <w:szCs w:val="20"/>
          <w:lang w:eastAsia="ko-KR"/>
        </w:rPr>
      </w:pPr>
      <w:ins w:id="1550" w:author="user" w:date="2012-08-02T07:52:00Z">
        <w:del w:id="1551" w:author="Windows 사용자" w:date="2012-08-22T16:08:00Z">
          <w:r w:rsidRPr="00FE20F8" w:rsidDel="002A6FEC">
            <w:rPr>
              <w:szCs w:val="20"/>
            </w:rPr>
            <w:delText>Parameters:</w:delText>
          </w:r>
        </w:del>
      </w:ins>
    </w:p>
    <w:tbl>
      <w:tblPr>
        <w:tblW w:w="9358" w:type="dxa"/>
        <w:tblCellMar>
          <w:left w:w="0" w:type="dxa"/>
          <w:right w:w="0" w:type="dxa"/>
        </w:tblCellMar>
        <w:tblLook w:val="0600" w:firstRow="0" w:lastRow="0" w:firstColumn="0" w:lastColumn="0" w:noHBand="1" w:noVBand="1"/>
      </w:tblPr>
      <w:tblGrid>
        <w:gridCol w:w="2582"/>
        <w:gridCol w:w="2582"/>
        <w:gridCol w:w="4194"/>
      </w:tblGrid>
      <w:tr w:rsidR="0068317F" w:rsidRPr="002A66C2" w:rsidDel="002A6FEC" w:rsidTr="0068317F">
        <w:trPr>
          <w:trHeight w:val="22"/>
          <w:ins w:id="1552" w:author="user" w:date="2012-08-02T07:52:00Z"/>
          <w:del w:id="1553" w:author="Windows 사용자" w:date="2012-08-22T16:08:00Z"/>
        </w:trPr>
        <w:tc>
          <w:tcPr>
            <w:tcW w:w="25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94BAF" w:rsidRPr="00BC0335" w:rsidDel="002A6FEC" w:rsidRDefault="00F94BAF" w:rsidP="00BC71B2">
            <w:pPr>
              <w:autoSpaceDE w:val="0"/>
              <w:autoSpaceDN w:val="0"/>
              <w:adjustRightInd w:val="0"/>
              <w:jc w:val="center"/>
              <w:rPr>
                <w:ins w:id="1554" w:author="user" w:date="2012-08-02T07:52:00Z"/>
                <w:del w:id="1555" w:author="Windows 사용자" w:date="2012-08-22T16:08:00Z"/>
                <w:rFonts w:eastAsia="맑은 고딕"/>
                <w:b/>
                <w:lang w:eastAsia="ko-KR"/>
              </w:rPr>
            </w:pPr>
            <w:ins w:id="1556" w:author="user" w:date="2012-08-02T07:52:00Z">
              <w:del w:id="1557" w:author="Windows 사용자" w:date="2012-08-22T16:08:00Z">
                <w:r w:rsidRPr="00FE20F8" w:rsidDel="002A6FEC">
                  <w:rPr>
                    <w:b/>
                    <w:bCs/>
                    <w:szCs w:val="20"/>
                  </w:rPr>
                  <w:delText>Name</w:delText>
                </w:r>
              </w:del>
            </w:ins>
          </w:p>
        </w:tc>
        <w:tc>
          <w:tcPr>
            <w:tcW w:w="258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94BAF" w:rsidRPr="00BC0335" w:rsidDel="002A6FEC" w:rsidRDefault="00F94BAF" w:rsidP="00BC71B2">
            <w:pPr>
              <w:autoSpaceDE w:val="0"/>
              <w:autoSpaceDN w:val="0"/>
              <w:adjustRightInd w:val="0"/>
              <w:jc w:val="center"/>
              <w:rPr>
                <w:ins w:id="1558" w:author="user" w:date="2012-08-02T07:52:00Z"/>
                <w:del w:id="1559" w:author="Windows 사용자" w:date="2012-08-22T16:08:00Z"/>
                <w:rFonts w:eastAsia="맑은 고딕"/>
                <w:b/>
                <w:lang w:eastAsia="ko-KR"/>
              </w:rPr>
            </w:pPr>
            <w:ins w:id="1560" w:author="user" w:date="2012-08-02T07:52:00Z">
              <w:del w:id="1561" w:author="Windows 사용자" w:date="2012-08-22T16:08:00Z">
                <w:r w:rsidRPr="00FE20F8" w:rsidDel="002A6FEC">
                  <w:rPr>
                    <w:b/>
                    <w:bCs/>
                    <w:szCs w:val="20"/>
                  </w:rPr>
                  <w:delText>Data type</w:delText>
                </w:r>
              </w:del>
            </w:ins>
          </w:p>
        </w:tc>
        <w:tc>
          <w:tcPr>
            <w:tcW w:w="4194" w:type="dxa"/>
            <w:tcBorders>
              <w:top w:val="single" w:sz="8" w:space="0" w:color="000000"/>
              <w:left w:val="single" w:sz="4" w:space="0" w:color="auto"/>
              <w:bottom w:val="single" w:sz="8" w:space="0" w:color="000000"/>
              <w:right w:val="single" w:sz="8" w:space="0" w:color="000000"/>
            </w:tcBorders>
            <w:shd w:val="clear" w:color="auto" w:fill="auto"/>
          </w:tcPr>
          <w:p w:rsidR="00F94BAF" w:rsidRPr="00BC0335" w:rsidDel="002A6FEC" w:rsidRDefault="00F94BAF" w:rsidP="00BC71B2">
            <w:pPr>
              <w:autoSpaceDE w:val="0"/>
              <w:autoSpaceDN w:val="0"/>
              <w:adjustRightInd w:val="0"/>
              <w:jc w:val="center"/>
              <w:rPr>
                <w:ins w:id="1562" w:author="user" w:date="2012-08-02T07:52:00Z"/>
                <w:del w:id="1563" w:author="Windows 사용자" w:date="2012-08-22T16:08:00Z"/>
                <w:b/>
              </w:rPr>
            </w:pPr>
            <w:ins w:id="1564" w:author="user" w:date="2012-08-02T07:52:00Z">
              <w:del w:id="1565" w:author="Windows 사용자" w:date="2012-08-22T16:08:00Z">
                <w:r w:rsidRPr="00FE20F8" w:rsidDel="002A6FEC">
                  <w:rPr>
                    <w:b/>
                    <w:bCs/>
                    <w:szCs w:val="20"/>
                  </w:rPr>
                  <w:delText>Description</w:delText>
                </w:r>
              </w:del>
            </w:ins>
          </w:p>
        </w:tc>
      </w:tr>
      <w:tr w:rsidR="0068317F" w:rsidRPr="002A66C2" w:rsidDel="002A6FEC" w:rsidTr="0068317F">
        <w:trPr>
          <w:trHeight w:val="189"/>
          <w:ins w:id="1566" w:author="user" w:date="2012-08-02T07:52:00Z"/>
          <w:del w:id="1567" w:author="Windows 사용자" w:date="2012-08-22T16:08:00Z"/>
        </w:trPr>
        <w:tc>
          <w:tcPr>
            <w:tcW w:w="258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F94BAF" w:rsidRPr="00BC0335" w:rsidDel="002A6FEC" w:rsidRDefault="00FB0FFF" w:rsidP="00BC71B2">
            <w:pPr>
              <w:autoSpaceDE w:val="0"/>
              <w:autoSpaceDN w:val="0"/>
              <w:adjustRightInd w:val="0"/>
              <w:rPr>
                <w:ins w:id="1568" w:author="user" w:date="2012-08-02T07:52:00Z"/>
                <w:del w:id="1569" w:author="Windows 사용자" w:date="2012-08-22T16:08:00Z"/>
                <w:rFonts w:eastAsia="맑은 고딕"/>
                <w:lang w:eastAsia="ko-KR"/>
              </w:rPr>
            </w:pPr>
            <w:ins w:id="1570" w:author="user" w:date="2012-08-02T08:49:00Z">
              <w:del w:id="1571" w:author="Windows 사용자" w:date="2012-08-22T16:08:00Z">
                <w:r w:rsidRPr="00FB0FFF" w:rsidDel="002A6FEC">
                  <w:rPr>
                    <w:rFonts w:eastAsia="맑은 고딕"/>
                    <w:lang w:eastAsia="ko-KR"/>
                  </w:rPr>
                  <w:delText>LinkIdentifier</w:delText>
                </w:r>
              </w:del>
            </w:ins>
          </w:p>
        </w:tc>
        <w:tc>
          <w:tcPr>
            <w:tcW w:w="258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F94BAF" w:rsidRPr="00BC0335" w:rsidDel="002A6FEC" w:rsidRDefault="00FB0FFF" w:rsidP="00BC71B2">
            <w:pPr>
              <w:autoSpaceDE w:val="0"/>
              <w:autoSpaceDN w:val="0"/>
              <w:adjustRightInd w:val="0"/>
              <w:rPr>
                <w:ins w:id="1572" w:author="user" w:date="2012-08-02T07:52:00Z"/>
                <w:del w:id="1573" w:author="Windows 사용자" w:date="2012-08-22T16:08:00Z"/>
                <w:rFonts w:eastAsia="맑은 고딕"/>
                <w:lang w:eastAsia="ko-KR"/>
              </w:rPr>
            </w:pPr>
            <w:ins w:id="1574" w:author="user" w:date="2012-08-02T08:50:00Z">
              <w:del w:id="1575" w:author="Windows 사용자" w:date="2012-08-22T16:08:00Z">
                <w:r w:rsidRPr="00FB0FFF" w:rsidDel="002A6FEC">
                  <w:rPr>
                    <w:rFonts w:eastAsia="맑은 고딕"/>
                    <w:lang w:eastAsia="ko-KR"/>
                  </w:rPr>
                  <w:delText>LINK_TUPLE_ID</w:delText>
                </w:r>
              </w:del>
            </w:ins>
          </w:p>
        </w:tc>
        <w:tc>
          <w:tcPr>
            <w:tcW w:w="4194" w:type="dxa"/>
            <w:tcBorders>
              <w:top w:val="single" w:sz="8" w:space="0" w:color="000000"/>
              <w:left w:val="single" w:sz="4" w:space="0" w:color="auto"/>
              <w:bottom w:val="single" w:sz="4" w:space="0" w:color="auto"/>
              <w:right w:val="single" w:sz="8" w:space="0" w:color="000000"/>
            </w:tcBorders>
            <w:shd w:val="clear" w:color="auto" w:fill="auto"/>
          </w:tcPr>
          <w:p w:rsidR="00F94BAF" w:rsidRPr="003C6892" w:rsidDel="002A6FEC" w:rsidRDefault="00FB0FFF" w:rsidP="00BC71B2">
            <w:pPr>
              <w:autoSpaceDE w:val="0"/>
              <w:autoSpaceDN w:val="0"/>
              <w:adjustRightInd w:val="0"/>
              <w:rPr>
                <w:ins w:id="1576" w:author="user" w:date="2012-08-02T07:52:00Z"/>
                <w:del w:id="1577" w:author="Windows 사용자" w:date="2012-08-22T16:08:00Z"/>
                <w:rFonts w:eastAsia="맑은 고딕"/>
                <w:lang w:eastAsia="ko-KR"/>
              </w:rPr>
            </w:pPr>
            <w:ins w:id="1578" w:author="user" w:date="2012-08-02T08:50:00Z">
              <w:del w:id="1579" w:author="Windows 사용자" w:date="2012-08-22T16:08:00Z">
                <w:r w:rsidRPr="00FB0FFF" w:rsidDel="002A6FEC">
                  <w:rPr>
                    <w:rFonts w:eastAsia="맑은 고딕"/>
                    <w:lang w:eastAsia="ko-KR"/>
                  </w:rPr>
                  <w:delText xml:space="preserve">Identifier of the link associated with the </w:delText>
                </w:r>
                <w:r w:rsidRPr="00FB0FFF" w:rsidDel="002A6FEC">
                  <w:rPr>
                    <w:rFonts w:eastAsia="맑은 고딕"/>
                    <w:lang w:eastAsia="ko-KR"/>
                  </w:rPr>
                  <w:lastRenderedPageBreak/>
                  <w:delText>event.</w:delText>
                </w:r>
              </w:del>
            </w:ins>
          </w:p>
        </w:tc>
      </w:tr>
      <w:tr w:rsidR="009D71C1" w:rsidRPr="002A66C2" w:rsidDel="002A6FEC" w:rsidTr="0068317F">
        <w:trPr>
          <w:trHeight w:val="1440"/>
          <w:del w:id="1580" w:author="Windows 사용자" w:date="2012-08-22T16:08:00Z"/>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9D71C1" w:rsidRPr="003C6892" w:rsidDel="002A6FEC" w:rsidRDefault="009D71C1" w:rsidP="00BC71B2">
            <w:pPr>
              <w:autoSpaceDE w:val="0"/>
              <w:autoSpaceDN w:val="0"/>
              <w:adjustRightInd w:val="0"/>
              <w:rPr>
                <w:del w:id="1581" w:author="Windows 사용자" w:date="2012-08-22T16:08:00Z"/>
                <w:rFonts w:eastAsia="맑은 고딕"/>
                <w:lang w:eastAsia="ko-KR"/>
              </w:rPr>
            </w:pPr>
            <w:ins w:id="1582" w:author="user" w:date="2012-08-02T08:48:00Z">
              <w:del w:id="1583" w:author="Windows 사용자" w:date="2012-08-22T16:08:00Z">
                <w:r w:rsidRPr="003C6892" w:rsidDel="002A6FEC">
                  <w:rPr>
                    <w:rFonts w:eastAsia="맑은 고딕"/>
                    <w:lang w:eastAsia="ko-KR"/>
                  </w:rPr>
                  <w:lastRenderedPageBreak/>
                  <w:delText>Real_Exp_Power</w:delText>
                </w:r>
              </w:del>
            </w:ins>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9D71C1" w:rsidDel="002A6FEC" w:rsidRDefault="009D71C1" w:rsidP="00BC71B2">
            <w:pPr>
              <w:autoSpaceDE w:val="0"/>
              <w:autoSpaceDN w:val="0"/>
              <w:adjustRightInd w:val="0"/>
              <w:rPr>
                <w:del w:id="1584" w:author="Windows 사용자" w:date="2012-08-22T16:08:00Z"/>
                <w:rFonts w:eastAsia="맑은 고딕"/>
                <w:lang w:eastAsia="ko-KR"/>
              </w:rPr>
            </w:pPr>
            <w:ins w:id="1585" w:author="user" w:date="2012-08-02T08:48:00Z">
              <w:del w:id="1586" w:author="Windows 사용자" w:date="2012-08-22T16:08:00Z">
                <w:r w:rsidDel="002A6FEC">
                  <w:rPr>
                    <w:rFonts w:eastAsia="맑은 고딕" w:hint="eastAsia"/>
                    <w:lang w:eastAsia="ko-KR"/>
                  </w:rPr>
                  <w:delText>REAL_EXP</w:delText>
                </w:r>
              </w:del>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9D71C1" w:rsidDel="002A6FEC" w:rsidRDefault="009D71C1" w:rsidP="00BC71B2">
            <w:pPr>
              <w:autoSpaceDE w:val="0"/>
              <w:autoSpaceDN w:val="0"/>
              <w:adjustRightInd w:val="0"/>
              <w:rPr>
                <w:ins w:id="1587" w:author="user" w:date="2012-08-02T08:48:00Z"/>
                <w:del w:id="1588" w:author="Windows 사용자" w:date="2012-08-22T16:08:00Z"/>
                <w:rFonts w:eastAsia="맑은 고딕"/>
                <w:lang w:eastAsia="ko-KR"/>
              </w:rPr>
            </w:pPr>
            <w:ins w:id="1589" w:author="user" w:date="2012-08-02T08:48:00Z">
              <w:del w:id="1590" w:author="Windows 사용자" w:date="2012-08-22T16:08:00Z">
                <w:r w:rsidDel="002A6FEC">
                  <w:rPr>
                    <w:rFonts w:eastAsia="맑은 고딕" w:hint="eastAsia"/>
                    <w:lang w:eastAsia="ko-KR"/>
                  </w:rPr>
                  <w:delText>The status of power consumption value</w:delText>
                </w:r>
              </w:del>
            </w:ins>
          </w:p>
          <w:p w:rsidR="009D71C1" w:rsidDel="002A6FEC" w:rsidRDefault="009D71C1" w:rsidP="00BC71B2">
            <w:pPr>
              <w:autoSpaceDE w:val="0"/>
              <w:autoSpaceDN w:val="0"/>
              <w:adjustRightInd w:val="0"/>
              <w:rPr>
                <w:ins w:id="1591" w:author="user" w:date="2012-08-02T07:52:00Z"/>
                <w:del w:id="1592" w:author="Windows 사용자" w:date="2012-08-22T16:08:00Z"/>
                <w:rFonts w:eastAsia="맑은 고딕"/>
                <w:lang w:eastAsia="ko-KR"/>
              </w:rPr>
            </w:pPr>
            <w:ins w:id="1593" w:author="user" w:date="2012-08-02T07:52:00Z">
              <w:del w:id="1594" w:author="Windows 사용자" w:date="2012-08-22T16:08:00Z">
                <w:r w:rsidDel="002A6FEC">
                  <w:rPr>
                    <w:rFonts w:eastAsia="맑은 고딕" w:hint="eastAsia"/>
                    <w:lang w:eastAsia="ko-KR"/>
                  </w:rPr>
                  <w:delText>TRUE: Real power consumption value of the source link</w:delText>
                </w:r>
              </w:del>
            </w:ins>
          </w:p>
          <w:p w:rsidR="009D71C1" w:rsidDel="002A6FEC" w:rsidRDefault="009D71C1" w:rsidP="00BC71B2">
            <w:pPr>
              <w:autoSpaceDE w:val="0"/>
              <w:autoSpaceDN w:val="0"/>
              <w:adjustRightInd w:val="0"/>
              <w:rPr>
                <w:del w:id="1595" w:author="Windows 사용자" w:date="2012-08-22T16:08:00Z"/>
                <w:rFonts w:eastAsia="맑은 고딕"/>
                <w:lang w:eastAsia="ko-KR"/>
              </w:rPr>
            </w:pPr>
            <w:ins w:id="1596" w:author="user" w:date="2012-08-02T07:52:00Z">
              <w:del w:id="1597" w:author="Windows 사용자" w:date="2012-08-22T16:08:00Z">
                <w:r w:rsidDel="002A6FEC">
                  <w:rPr>
                    <w:rFonts w:eastAsia="맑은 고딕" w:hint="eastAsia"/>
                    <w:lang w:eastAsia="ko-KR"/>
                  </w:rPr>
                  <w:delText>FALSE: Expected power consumption value of the target link</w:delText>
                </w:r>
              </w:del>
            </w:ins>
          </w:p>
        </w:tc>
      </w:tr>
      <w:tr w:rsidR="009D71C1" w:rsidRPr="002A66C2" w:rsidDel="002A6FEC" w:rsidTr="0068317F">
        <w:trPr>
          <w:trHeight w:val="538"/>
          <w:del w:id="1598" w:author="Windows 사용자" w:date="2012-08-22T16:08:00Z"/>
        </w:trPr>
        <w:tc>
          <w:tcPr>
            <w:tcW w:w="258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D71C1" w:rsidRPr="003C6892" w:rsidDel="002A6FEC" w:rsidRDefault="008E392D" w:rsidP="00BC71B2">
            <w:pPr>
              <w:autoSpaceDE w:val="0"/>
              <w:autoSpaceDN w:val="0"/>
              <w:adjustRightInd w:val="0"/>
              <w:rPr>
                <w:del w:id="1599" w:author="Windows 사용자" w:date="2012-08-22T16:08:00Z"/>
                <w:rFonts w:eastAsia="맑은 고딕"/>
                <w:lang w:eastAsia="ko-KR"/>
              </w:rPr>
            </w:pPr>
            <w:ins w:id="1600" w:author="user" w:date="2012-08-02T08:51:00Z">
              <w:del w:id="1601" w:author="Windows 사용자" w:date="2012-08-22T16:08:00Z">
                <w:r w:rsidDel="002A6FEC">
                  <w:rPr>
                    <w:rFonts w:eastAsia="맑은 고딕" w:hint="eastAsia"/>
                    <w:szCs w:val="20"/>
                    <w:lang w:eastAsia="ko-KR"/>
                  </w:rPr>
                  <w:delText>Power_Consumption</w:delText>
                </w:r>
              </w:del>
            </w:ins>
          </w:p>
        </w:tc>
        <w:tc>
          <w:tcPr>
            <w:tcW w:w="258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9D71C1" w:rsidDel="002A6FEC" w:rsidRDefault="0068317F" w:rsidP="00BC71B2">
            <w:pPr>
              <w:autoSpaceDE w:val="0"/>
              <w:autoSpaceDN w:val="0"/>
              <w:adjustRightInd w:val="0"/>
              <w:rPr>
                <w:del w:id="1602" w:author="Windows 사용자" w:date="2012-08-22T16:08:00Z"/>
                <w:rFonts w:eastAsia="맑은 고딕"/>
                <w:lang w:eastAsia="ko-KR"/>
              </w:rPr>
            </w:pPr>
            <w:ins w:id="1603" w:author="user" w:date="2012-08-02T09:00:00Z">
              <w:del w:id="1604" w:author="Windows 사용자" w:date="2012-08-22T16:08:00Z">
                <w:r w:rsidRPr="0068317F" w:rsidDel="002A6FEC">
                  <w:rPr>
                    <w:rFonts w:eastAsia="맑은 고딕" w:hint="eastAsia"/>
                    <w:szCs w:val="20"/>
                    <w:lang w:eastAsia="ko-KR"/>
                  </w:rPr>
                  <w:delText>LINK_POWER_CONS</w:delText>
                </w:r>
              </w:del>
            </w:ins>
          </w:p>
        </w:tc>
        <w:tc>
          <w:tcPr>
            <w:tcW w:w="4194" w:type="dxa"/>
            <w:tcBorders>
              <w:top w:val="single" w:sz="4" w:space="0" w:color="auto"/>
              <w:left w:val="single" w:sz="4" w:space="0" w:color="auto"/>
              <w:bottom w:val="single" w:sz="8" w:space="0" w:color="000000"/>
              <w:right w:val="single" w:sz="8" w:space="0" w:color="000000"/>
            </w:tcBorders>
            <w:shd w:val="clear" w:color="auto" w:fill="auto"/>
          </w:tcPr>
          <w:p w:rsidR="0068317F" w:rsidDel="002A6FEC" w:rsidRDefault="0068317F" w:rsidP="0068317F">
            <w:pPr>
              <w:autoSpaceDE w:val="0"/>
              <w:autoSpaceDN w:val="0"/>
              <w:adjustRightInd w:val="0"/>
              <w:rPr>
                <w:ins w:id="1605" w:author="user" w:date="2012-08-02T09:00:00Z"/>
                <w:del w:id="1606" w:author="Windows 사용자" w:date="2012-08-22T16:08:00Z"/>
                <w:rFonts w:eastAsia="맑은 고딕"/>
                <w:lang w:eastAsia="ko-KR"/>
              </w:rPr>
            </w:pPr>
            <w:ins w:id="1607" w:author="user" w:date="2012-08-02T09:00:00Z">
              <w:del w:id="1608" w:author="Windows 사용자" w:date="2012-08-22T16:08:00Z">
                <w:r w:rsidDel="002A6FEC">
                  <w:rPr>
                    <w:rFonts w:eastAsia="맑은 고딕" w:hint="eastAsia"/>
                    <w:lang w:eastAsia="ko-KR"/>
                  </w:rPr>
                  <w:delText>Power consumption of the link interface in mW</w:delText>
                </w:r>
              </w:del>
            </w:ins>
          </w:p>
          <w:p w:rsidR="009D71C1" w:rsidDel="002A6FEC" w:rsidRDefault="0068317F" w:rsidP="0068317F">
            <w:pPr>
              <w:autoSpaceDE w:val="0"/>
              <w:autoSpaceDN w:val="0"/>
              <w:adjustRightInd w:val="0"/>
              <w:rPr>
                <w:del w:id="1609" w:author="Windows 사용자" w:date="2012-08-22T16:08:00Z"/>
                <w:rFonts w:eastAsia="맑은 고딕"/>
                <w:lang w:eastAsia="ko-KR"/>
              </w:rPr>
            </w:pPr>
            <w:ins w:id="1610" w:author="user" w:date="2012-08-02T09:00:00Z">
              <w:del w:id="1611" w:author="Windows 사용자" w:date="2012-08-22T16:08:00Z">
                <w:r w:rsidDel="002A6FEC">
                  <w:rPr>
                    <w:rFonts w:eastAsia="맑은 고딕" w:hint="eastAsia"/>
                    <w:lang w:eastAsia="ko-KR"/>
                  </w:rPr>
                  <w:delText xml:space="preserve">Value Range: 0 </w:delText>
                </w:r>
              </w:del>
            </w:ins>
            <w:ins w:id="1612" w:author="user" w:date="2012-08-03T13:15:00Z">
              <w:del w:id="1613" w:author="Windows 사용자" w:date="2012-08-22T16:08:00Z">
                <w:r w:rsidR="00021E41" w:rsidDel="002A6FEC">
                  <w:rPr>
                    <w:rFonts w:eastAsia="맑은 고딕" w:hint="eastAsia"/>
                    <w:lang w:eastAsia="ko-KR"/>
                  </w:rPr>
                  <w:delText>~</w:delText>
                </w:r>
              </w:del>
            </w:ins>
            <w:ins w:id="1614" w:author="user" w:date="2012-08-02T09:00:00Z">
              <w:del w:id="1615" w:author="Windows 사용자" w:date="2012-08-22T16:08:00Z">
                <w:r w:rsidDel="002A6FEC">
                  <w:rPr>
                    <w:rFonts w:eastAsia="맑은 고딕" w:hint="eastAsia"/>
                    <w:lang w:eastAsia="ko-KR"/>
                  </w:rPr>
                  <w:delText xml:space="preserve"> 2</w:delText>
                </w:r>
                <w:r w:rsidRPr="006E550C" w:rsidDel="002A6FEC">
                  <w:rPr>
                    <w:rFonts w:eastAsia="맑은 고딕"/>
                    <w:vertAlign w:val="superscript"/>
                    <w:lang w:eastAsia="ko-KR"/>
                    <w:rPrChange w:id="1616" w:author="user" w:date="2012-08-03T13:15:00Z">
                      <w:rPr>
                        <w:rFonts w:ascii="Arial" w:eastAsia="맑은 고딕" w:hAnsi="Arial" w:cs="Arial"/>
                        <w:lang w:eastAsia="ko-KR"/>
                      </w:rPr>
                    </w:rPrChange>
                  </w:rPr>
                  <w:delText>16</w:delText>
                </w:r>
                <w:r w:rsidDel="002A6FEC">
                  <w:rPr>
                    <w:rFonts w:eastAsia="맑은 고딕" w:hint="eastAsia"/>
                    <w:lang w:eastAsia="ko-KR"/>
                  </w:rPr>
                  <w:delText>-1</w:delText>
                </w:r>
              </w:del>
            </w:ins>
          </w:p>
        </w:tc>
      </w:tr>
    </w:tbl>
    <w:p w:rsidR="00F94BAF" w:rsidRPr="00FE20F8" w:rsidDel="002A6FEC" w:rsidRDefault="00F94BAF" w:rsidP="00F94BAF">
      <w:pPr>
        <w:pStyle w:val="5"/>
        <w:rPr>
          <w:ins w:id="1617" w:author="user" w:date="2012-08-02T07:52:00Z"/>
          <w:del w:id="1618" w:author="Windows 사용자" w:date="2012-08-22T16:08:00Z"/>
          <w:bCs w:val="0"/>
        </w:rPr>
      </w:pPr>
      <w:ins w:id="1619" w:author="user" w:date="2012-08-02T07:52:00Z">
        <w:del w:id="1620" w:author="Windows 사용자" w:date="2012-08-22T16:08:00Z">
          <w:r w:rsidRPr="00FE20F8" w:rsidDel="002A6FEC">
            <w:delText>When generated</w:delText>
          </w:r>
        </w:del>
      </w:ins>
    </w:p>
    <w:p w:rsidR="00F94BAF" w:rsidDel="002A6FEC" w:rsidRDefault="00F94BAF" w:rsidP="00F94BAF">
      <w:pPr>
        <w:pStyle w:val="SP4282631"/>
        <w:spacing w:before="240"/>
        <w:jc w:val="both"/>
        <w:rPr>
          <w:ins w:id="1621" w:author="user" w:date="2012-08-02T07:52:00Z"/>
          <w:del w:id="1622" w:author="Windows 사용자" w:date="2012-08-22T16:08:00Z"/>
          <w:rStyle w:val="SC4167947"/>
          <w:rFonts w:ascii="Times New Roman" w:eastAsia="맑은 고딕" w:hAnsi="Times New Roman" w:cs="Times New Roman"/>
          <w:b w:val="0"/>
          <w:bCs w:val="0"/>
          <w:sz w:val="24"/>
          <w:lang w:eastAsia="ko-KR"/>
        </w:rPr>
      </w:pPr>
      <w:ins w:id="1623" w:author="user" w:date="2012-08-02T07:52:00Z">
        <w:del w:id="1624" w:author="Windows 사용자" w:date="2012-08-22T16:08:00Z">
          <w:r w:rsidRPr="00FE20F8" w:rsidDel="002A6FEC">
            <w:rPr>
              <w:rStyle w:val="SC4167947"/>
              <w:rFonts w:ascii="Times New Roman" w:hAnsi="Times New Roman" w:cs="Times New Roman"/>
              <w:b w:val="0"/>
              <w:bCs w:val="0"/>
              <w:sz w:val="24"/>
            </w:rPr>
            <w:delText xml:space="preserve">This primitive is generated by </w:delText>
          </w:r>
          <w:r w:rsidDel="002A6FEC">
            <w:rPr>
              <w:rStyle w:val="SC4167947"/>
              <w:rFonts w:ascii="Times New Roman" w:eastAsia="맑은 고딕" w:hAnsi="Times New Roman" w:cs="Times New Roman" w:hint="eastAsia"/>
              <w:b w:val="0"/>
              <w:bCs w:val="0"/>
              <w:sz w:val="24"/>
              <w:lang w:eastAsia="ko-KR"/>
            </w:rPr>
            <w:delText xml:space="preserve">the </w:delText>
          </w:r>
        </w:del>
      </w:ins>
      <w:ins w:id="1625" w:author="user" w:date="2012-08-02T09:41:00Z">
        <w:del w:id="1626" w:author="Windows 사용자" w:date="2012-08-22T16:08:00Z">
          <w:r w:rsidR="00AD6F67" w:rsidDel="002A6FEC">
            <w:rPr>
              <w:rStyle w:val="SC4167947"/>
              <w:rFonts w:ascii="Times New Roman" w:eastAsia="맑은 고딕" w:hAnsi="Times New Roman" w:cs="Times New Roman" w:hint="eastAsia"/>
              <w:b w:val="0"/>
              <w:bCs w:val="0"/>
              <w:sz w:val="24"/>
              <w:lang w:eastAsia="ko-KR"/>
            </w:rPr>
            <w:delText>link layer</w:delText>
          </w:r>
        </w:del>
      </w:ins>
      <w:ins w:id="1627" w:author="user" w:date="2012-08-02T07:52:00Z">
        <w:del w:id="1628" w:author="Windows 사용자" w:date="2012-08-22T16:08:00Z">
          <w:r w:rsidRPr="00FE20F8" w:rsidDel="002A6FEC">
            <w:rPr>
              <w:rStyle w:val="SC4167947"/>
              <w:rFonts w:ascii="Times New Roman" w:hAnsi="Times New Roman" w:cs="Times New Roman"/>
              <w:b w:val="0"/>
              <w:bCs w:val="0"/>
              <w:sz w:val="24"/>
            </w:rPr>
            <w:delText xml:space="preserve"> to </w:delText>
          </w:r>
        </w:del>
      </w:ins>
      <w:ins w:id="1629" w:author="user" w:date="2012-08-02T09:41:00Z">
        <w:del w:id="1630" w:author="Windows 사용자" w:date="2012-08-22T16:08:00Z">
          <w:r w:rsidR="00AD6F67" w:rsidDel="002A6FEC">
            <w:rPr>
              <w:rStyle w:val="SC4167947"/>
              <w:rFonts w:ascii="Times New Roman" w:eastAsia="맑은 고딕" w:hAnsi="Times New Roman" w:cs="Times New Roman" w:hint="eastAsia"/>
              <w:b w:val="0"/>
              <w:bCs w:val="0"/>
              <w:sz w:val="24"/>
              <w:lang w:eastAsia="ko-KR"/>
            </w:rPr>
            <w:delText>report power consumption to the SRCF.</w:delText>
          </w:r>
        </w:del>
      </w:ins>
    </w:p>
    <w:p w:rsidR="00F94BAF" w:rsidRPr="00BC0335" w:rsidDel="002A6FEC" w:rsidRDefault="00367D23" w:rsidP="00F94BAF">
      <w:pPr>
        <w:rPr>
          <w:ins w:id="1631" w:author="user" w:date="2012-08-02T07:52:00Z"/>
          <w:del w:id="1632" w:author="Windows 사용자" w:date="2012-08-22T16:08:00Z"/>
          <w:rFonts w:eastAsia="맑은 고딕"/>
          <w:lang w:eastAsia="ko-KR"/>
        </w:rPr>
      </w:pPr>
      <w:ins w:id="1633" w:author="user" w:date="2012-08-03T13:30:00Z">
        <w:del w:id="1634" w:author="Windows 사용자" w:date="2012-08-22T16:08:00Z">
          <w:r w:rsidDel="002A6FEC">
            <w:rPr>
              <w:rFonts w:eastAsia="맑은 고딕" w:hint="eastAsia"/>
              <w:lang w:eastAsia="ko-KR"/>
            </w:rPr>
            <w:delText xml:space="preserve">The Real_Exp_Power is the parameter to distinguish between real power consumption and expected power consumption. </w:delText>
          </w:r>
        </w:del>
      </w:ins>
      <w:ins w:id="1635" w:author="user" w:date="2012-08-02T09:46:00Z">
        <w:del w:id="1636" w:author="Windows 사용자" w:date="2012-08-22T16:08:00Z">
          <w:r w:rsidR="00AD6F67" w:rsidDel="002A6FEC">
            <w:rPr>
              <w:rFonts w:eastAsia="맑은 고딕" w:hint="eastAsia"/>
              <w:lang w:eastAsia="ko-KR"/>
            </w:rPr>
            <w:delText xml:space="preserve">Power_Consumption represents power </w:delText>
          </w:r>
          <w:r w:rsidR="00AD6F67" w:rsidDel="002A6FEC">
            <w:rPr>
              <w:rFonts w:eastAsia="맑은 고딕"/>
              <w:lang w:eastAsia="ko-KR"/>
            </w:rPr>
            <w:delText>consumption</w:delText>
          </w:r>
          <w:r w:rsidR="00AD6F67" w:rsidDel="002A6FEC">
            <w:rPr>
              <w:rFonts w:eastAsia="맑은 고딕" w:hint="eastAsia"/>
              <w:lang w:eastAsia="ko-KR"/>
            </w:rPr>
            <w:delText xml:space="preserve"> of the link interface in mW scale.</w:delText>
          </w:r>
        </w:del>
      </w:ins>
    </w:p>
    <w:p w:rsidR="00F94BAF" w:rsidRPr="00FE20F8" w:rsidDel="002A6FEC" w:rsidRDefault="00F94BAF" w:rsidP="00F94BAF">
      <w:pPr>
        <w:pStyle w:val="5"/>
        <w:rPr>
          <w:ins w:id="1637" w:author="user" w:date="2012-08-02T07:52:00Z"/>
          <w:del w:id="1638" w:author="Windows 사용자" w:date="2012-08-22T16:08:00Z"/>
          <w:bCs w:val="0"/>
        </w:rPr>
      </w:pPr>
      <w:ins w:id="1639" w:author="user" w:date="2012-08-02T07:52:00Z">
        <w:del w:id="1640" w:author="Windows 사용자" w:date="2012-08-22T16:08:00Z">
          <w:r w:rsidRPr="00FE20F8" w:rsidDel="002A6FEC">
            <w:rPr>
              <w:bCs w:val="0"/>
            </w:rPr>
            <w:delText xml:space="preserve"> Effect on receipt</w:delText>
          </w:r>
        </w:del>
      </w:ins>
    </w:p>
    <w:p w:rsidR="00F94BAF" w:rsidDel="002A6FEC" w:rsidRDefault="00F94BAF" w:rsidP="00F94BAF">
      <w:pPr>
        <w:pStyle w:val="SP4282653"/>
        <w:spacing w:before="240" w:after="240"/>
        <w:rPr>
          <w:ins w:id="1641" w:author="user" w:date="2012-08-02T07:52:00Z"/>
          <w:del w:id="1642" w:author="Windows 사용자" w:date="2012-08-22T16:08:00Z"/>
          <w:rFonts w:ascii="Times New Roman" w:eastAsia="맑은 고딕" w:hAnsi="Times New Roman" w:cs="Times New Roman"/>
          <w:bCs/>
          <w:color w:val="000000"/>
          <w:szCs w:val="20"/>
          <w:lang w:eastAsia="ko-KR"/>
        </w:rPr>
      </w:pPr>
      <w:ins w:id="1643" w:author="user" w:date="2012-08-02T07:52:00Z">
        <w:del w:id="1644" w:author="Windows 사용자" w:date="2012-08-22T16:08:00Z">
          <w:r w:rsidDel="002A6FEC">
            <w:rPr>
              <w:rFonts w:ascii="Times New Roman" w:eastAsia="맑은 고딕" w:hAnsi="Times New Roman" w:cs="Times New Roman" w:hint="eastAsia"/>
              <w:bCs/>
              <w:color w:val="000000"/>
              <w:szCs w:val="20"/>
              <w:lang w:eastAsia="ko-KR"/>
            </w:rPr>
            <w:delText>Upon receipt of this primitive</w:delText>
          </w:r>
          <w:r w:rsidRPr="00FE20F8" w:rsidDel="002A6FEC">
            <w:rPr>
              <w:rFonts w:ascii="Times New Roman" w:hAnsi="Times New Roman" w:cs="Times New Roman"/>
              <w:bCs/>
              <w:color w:val="000000"/>
              <w:szCs w:val="20"/>
            </w:rPr>
            <w:delText xml:space="preserve">, </w:delText>
          </w:r>
          <w:r w:rsidDel="002A6FEC">
            <w:rPr>
              <w:rFonts w:ascii="Times New Roman" w:eastAsia="맑은 고딕" w:hAnsi="Times New Roman" w:cs="Times New Roman" w:hint="eastAsia"/>
              <w:bCs/>
              <w:color w:val="000000"/>
              <w:szCs w:val="20"/>
              <w:lang w:eastAsia="ko-KR"/>
            </w:rPr>
            <w:delText xml:space="preserve">the </w:delText>
          </w:r>
        </w:del>
      </w:ins>
      <w:ins w:id="1645" w:author="user" w:date="2012-08-02T09:48:00Z">
        <w:del w:id="1646" w:author="Windows 사용자" w:date="2012-08-22T16:08:00Z">
          <w:r w:rsidR="00E31AE5" w:rsidDel="002A6FEC">
            <w:rPr>
              <w:rFonts w:ascii="Times New Roman" w:eastAsia="맑은 고딕" w:hAnsi="Times New Roman" w:cs="Times New Roman" w:hint="eastAsia"/>
              <w:bCs/>
              <w:color w:val="000000"/>
              <w:szCs w:val="20"/>
              <w:lang w:eastAsia="ko-KR"/>
            </w:rPr>
            <w:delText xml:space="preserve">SRCF can </w:delText>
          </w:r>
        </w:del>
      </w:ins>
      <w:ins w:id="1647" w:author="user" w:date="2012-08-02T09:50:00Z">
        <w:del w:id="1648" w:author="Windows 사용자" w:date="2012-08-22T16:08:00Z">
          <w:r w:rsidR="00E31AE5" w:rsidDel="002A6FEC">
            <w:rPr>
              <w:rFonts w:ascii="Times New Roman" w:eastAsia="맑은 고딕" w:hAnsi="Times New Roman" w:cs="Times New Roman" w:hint="eastAsia"/>
              <w:bCs/>
              <w:color w:val="000000"/>
              <w:szCs w:val="20"/>
              <w:lang w:eastAsia="ko-KR"/>
            </w:rPr>
            <w:delText xml:space="preserve">know power consumption of each link, and determine </w:delText>
          </w:r>
        </w:del>
      </w:ins>
      <w:ins w:id="1649" w:author="user" w:date="2012-08-02T09:51:00Z">
        <w:del w:id="1650" w:author="Windows 사용자" w:date="2012-08-22T16:08:00Z">
          <w:r w:rsidR="00E31AE5" w:rsidDel="002A6FEC">
            <w:rPr>
              <w:rFonts w:ascii="Times New Roman" w:eastAsia="맑은 고딕" w:hAnsi="Times New Roman" w:cs="Times New Roman"/>
              <w:bCs/>
              <w:color w:val="000000"/>
              <w:szCs w:val="20"/>
              <w:lang w:eastAsia="ko-KR"/>
            </w:rPr>
            <w:delText>preferred</w:delText>
          </w:r>
          <w:r w:rsidR="00A47CE4" w:rsidDel="002A6FEC">
            <w:rPr>
              <w:rFonts w:ascii="Times New Roman" w:eastAsia="맑은 고딕" w:hAnsi="Times New Roman" w:cs="Times New Roman" w:hint="eastAsia"/>
              <w:bCs/>
              <w:color w:val="000000"/>
              <w:szCs w:val="20"/>
              <w:lang w:eastAsia="ko-KR"/>
            </w:rPr>
            <w:delText xml:space="preserve"> network interface </w:delText>
          </w:r>
        </w:del>
      </w:ins>
      <w:ins w:id="1651" w:author="user" w:date="2012-08-03T13:37:00Z">
        <w:del w:id="1652" w:author="Windows 사용자" w:date="2012-08-22T16:08:00Z">
          <w:r w:rsidR="00A47CE4" w:rsidDel="002A6FEC">
            <w:rPr>
              <w:rFonts w:ascii="Times New Roman" w:eastAsia="맑은 고딕" w:hAnsi="Times New Roman" w:cs="Times New Roman" w:hint="eastAsia"/>
              <w:bCs/>
              <w:color w:val="000000"/>
              <w:szCs w:val="20"/>
              <w:lang w:eastAsia="ko-KR"/>
            </w:rPr>
            <w:delText xml:space="preserve">in the aspect of </w:delText>
          </w:r>
        </w:del>
      </w:ins>
      <w:ins w:id="1653" w:author="user" w:date="2012-08-02T09:51:00Z">
        <w:del w:id="1654" w:author="Windows 사용자" w:date="2012-08-22T16:08:00Z">
          <w:r w:rsidR="00A47CE4" w:rsidDel="002A6FEC">
            <w:rPr>
              <w:rFonts w:ascii="Times New Roman" w:eastAsia="맑은 고딕" w:hAnsi="Times New Roman" w:cs="Times New Roman" w:hint="eastAsia"/>
              <w:bCs/>
              <w:color w:val="000000"/>
              <w:szCs w:val="20"/>
              <w:lang w:eastAsia="ko-KR"/>
            </w:rPr>
            <w:delText>power consumption</w:delText>
          </w:r>
        </w:del>
      </w:ins>
      <w:ins w:id="1655" w:author="user" w:date="2012-08-02T07:52:00Z">
        <w:del w:id="1656" w:author="Windows 사용자" w:date="2012-08-22T16:08:00Z">
          <w:r w:rsidDel="002A6FEC">
            <w:rPr>
              <w:rFonts w:ascii="Times New Roman" w:eastAsia="맑은 고딕" w:hAnsi="Times New Roman" w:cs="Times New Roman" w:hint="eastAsia"/>
              <w:bCs/>
              <w:color w:val="000000"/>
              <w:szCs w:val="20"/>
              <w:lang w:eastAsia="ko-KR"/>
            </w:rPr>
            <w:delText>.</w:delText>
          </w:r>
        </w:del>
      </w:ins>
    </w:p>
    <w:p w:rsidR="0027409C" w:rsidRPr="00F94BAF" w:rsidRDefault="0027409C" w:rsidP="0027409C">
      <w:pPr>
        <w:rPr>
          <w:rFonts w:eastAsia="맑은 고딕"/>
          <w:lang w:eastAsia="ko-KR"/>
        </w:rPr>
      </w:pPr>
    </w:p>
    <w:p w:rsidR="00931E62" w:rsidRPr="00931E62" w:rsidRDefault="00FE20F8" w:rsidP="00FE20F8">
      <w:pPr>
        <w:pStyle w:val="2"/>
        <w:rPr>
          <w:ins w:id="1657" w:author="user" w:date="2012-08-03T13:44:00Z"/>
          <w:rPrChange w:id="1658" w:author="user" w:date="2012-08-03T13:44:00Z">
            <w:rPr>
              <w:ins w:id="1659" w:author="user" w:date="2012-08-03T13:44:00Z"/>
              <w:rFonts w:eastAsia="맑은 고딕"/>
              <w:lang w:eastAsia="ko-KR"/>
            </w:rPr>
          </w:rPrChange>
        </w:rPr>
      </w:pPr>
      <w:bookmarkStart w:id="1660" w:name="_Toc333416918"/>
      <w:r>
        <w:t>MIH_SAP primitives</w:t>
      </w:r>
      <w:bookmarkEnd w:id="1660"/>
      <w:ins w:id="1661" w:author="user" w:date="2012-08-03T13:44:00Z">
        <w:r w:rsidR="00931E62" w:rsidRPr="00931E62">
          <w:t xml:space="preserve"> </w:t>
        </w:r>
      </w:ins>
    </w:p>
    <w:p w:rsidR="00931E62" w:rsidRPr="00931E62" w:rsidRDefault="00931E62" w:rsidP="00931E62">
      <w:pPr>
        <w:pStyle w:val="af8"/>
        <w:keepNext/>
        <w:numPr>
          <w:ilvl w:val="2"/>
          <w:numId w:val="13"/>
        </w:numPr>
        <w:contextualSpacing w:val="0"/>
        <w:outlineLvl w:val="2"/>
        <w:rPr>
          <w:ins w:id="1662" w:author="user" w:date="2012-08-03T13:44:00Z"/>
          <w:rFonts w:ascii="Arial" w:eastAsia="MS Mincho" w:hAnsi="Arial"/>
          <w:b/>
          <w:bCs/>
          <w:vanish/>
          <w:sz w:val="26"/>
          <w:szCs w:val="26"/>
        </w:rPr>
      </w:pPr>
      <w:bookmarkStart w:id="1663" w:name="_Toc331776276"/>
      <w:bookmarkStart w:id="1664" w:name="_Toc333416919"/>
      <w:bookmarkEnd w:id="1663"/>
      <w:bookmarkEnd w:id="1664"/>
    </w:p>
    <w:p w:rsidR="00931E62" w:rsidRPr="00931E62" w:rsidRDefault="00931E62" w:rsidP="00931E62">
      <w:pPr>
        <w:pStyle w:val="af8"/>
        <w:keepNext/>
        <w:numPr>
          <w:ilvl w:val="2"/>
          <w:numId w:val="13"/>
        </w:numPr>
        <w:contextualSpacing w:val="0"/>
        <w:outlineLvl w:val="2"/>
        <w:rPr>
          <w:ins w:id="1665" w:author="user" w:date="2012-08-03T13:44:00Z"/>
          <w:rFonts w:ascii="Arial" w:eastAsia="MS Mincho" w:hAnsi="Arial"/>
          <w:b/>
          <w:bCs/>
          <w:vanish/>
          <w:sz w:val="26"/>
          <w:szCs w:val="26"/>
        </w:rPr>
      </w:pPr>
      <w:bookmarkStart w:id="1666" w:name="_Toc331776277"/>
      <w:bookmarkStart w:id="1667" w:name="_Toc333416920"/>
      <w:bookmarkEnd w:id="1666"/>
      <w:bookmarkEnd w:id="1667"/>
    </w:p>
    <w:p w:rsidR="00931E62" w:rsidRPr="00931E62" w:rsidRDefault="00931E62" w:rsidP="00931E62">
      <w:pPr>
        <w:pStyle w:val="af8"/>
        <w:keepNext/>
        <w:numPr>
          <w:ilvl w:val="2"/>
          <w:numId w:val="13"/>
        </w:numPr>
        <w:contextualSpacing w:val="0"/>
        <w:outlineLvl w:val="2"/>
        <w:rPr>
          <w:ins w:id="1668" w:author="user" w:date="2012-08-03T13:44:00Z"/>
          <w:rFonts w:ascii="Arial" w:eastAsia="MS Mincho" w:hAnsi="Arial"/>
          <w:b/>
          <w:bCs/>
          <w:vanish/>
          <w:sz w:val="26"/>
          <w:szCs w:val="26"/>
        </w:rPr>
      </w:pPr>
      <w:bookmarkStart w:id="1669" w:name="_Toc331776278"/>
      <w:bookmarkStart w:id="1670" w:name="_Toc333416921"/>
      <w:bookmarkEnd w:id="1669"/>
      <w:bookmarkEnd w:id="1670"/>
    </w:p>
    <w:p w:rsidR="00931E62" w:rsidRPr="00931E62" w:rsidRDefault="00931E62" w:rsidP="00931E62">
      <w:pPr>
        <w:pStyle w:val="af8"/>
        <w:keepNext/>
        <w:numPr>
          <w:ilvl w:val="2"/>
          <w:numId w:val="13"/>
        </w:numPr>
        <w:contextualSpacing w:val="0"/>
        <w:outlineLvl w:val="2"/>
        <w:rPr>
          <w:ins w:id="1671" w:author="user" w:date="2012-08-03T13:44:00Z"/>
          <w:rFonts w:ascii="Arial" w:eastAsia="MS Mincho" w:hAnsi="Arial"/>
          <w:b/>
          <w:bCs/>
          <w:vanish/>
          <w:sz w:val="26"/>
          <w:szCs w:val="26"/>
        </w:rPr>
      </w:pPr>
      <w:bookmarkStart w:id="1672" w:name="_Toc331776279"/>
      <w:bookmarkStart w:id="1673" w:name="_Toc333416922"/>
      <w:bookmarkEnd w:id="1672"/>
      <w:bookmarkEnd w:id="1673"/>
    </w:p>
    <w:p w:rsidR="00931E62" w:rsidRPr="00931E62" w:rsidRDefault="00931E62" w:rsidP="00931E62">
      <w:pPr>
        <w:pStyle w:val="af8"/>
        <w:keepNext/>
        <w:numPr>
          <w:ilvl w:val="2"/>
          <w:numId w:val="13"/>
        </w:numPr>
        <w:contextualSpacing w:val="0"/>
        <w:outlineLvl w:val="2"/>
        <w:rPr>
          <w:ins w:id="1674" w:author="user" w:date="2012-08-03T13:44:00Z"/>
          <w:rFonts w:ascii="Arial" w:eastAsia="MS Mincho" w:hAnsi="Arial"/>
          <w:b/>
          <w:bCs/>
          <w:vanish/>
          <w:sz w:val="26"/>
          <w:szCs w:val="26"/>
        </w:rPr>
      </w:pPr>
      <w:bookmarkStart w:id="1675" w:name="_Toc331776280"/>
      <w:bookmarkStart w:id="1676" w:name="_Toc333416923"/>
      <w:bookmarkEnd w:id="1675"/>
      <w:bookmarkEnd w:id="1676"/>
    </w:p>
    <w:p w:rsidR="00931E62" w:rsidRPr="00931E62" w:rsidRDefault="00931E62" w:rsidP="00931E62">
      <w:pPr>
        <w:pStyle w:val="af8"/>
        <w:keepNext/>
        <w:numPr>
          <w:ilvl w:val="2"/>
          <w:numId w:val="13"/>
        </w:numPr>
        <w:contextualSpacing w:val="0"/>
        <w:outlineLvl w:val="2"/>
        <w:rPr>
          <w:ins w:id="1677" w:author="user" w:date="2012-08-03T13:44:00Z"/>
          <w:rFonts w:ascii="Arial" w:eastAsia="MS Mincho" w:hAnsi="Arial"/>
          <w:b/>
          <w:bCs/>
          <w:vanish/>
          <w:sz w:val="26"/>
          <w:szCs w:val="26"/>
        </w:rPr>
      </w:pPr>
      <w:bookmarkStart w:id="1678" w:name="_Toc331776281"/>
      <w:bookmarkStart w:id="1679" w:name="_Toc333416924"/>
      <w:bookmarkEnd w:id="1678"/>
      <w:bookmarkEnd w:id="1679"/>
    </w:p>
    <w:p w:rsidR="00931E62" w:rsidRPr="00931E62" w:rsidRDefault="00931E62" w:rsidP="00931E62">
      <w:pPr>
        <w:pStyle w:val="af8"/>
        <w:keepNext/>
        <w:numPr>
          <w:ilvl w:val="2"/>
          <w:numId w:val="13"/>
        </w:numPr>
        <w:contextualSpacing w:val="0"/>
        <w:outlineLvl w:val="2"/>
        <w:rPr>
          <w:ins w:id="1680" w:author="user" w:date="2012-08-03T13:44:00Z"/>
          <w:rFonts w:ascii="Arial" w:eastAsia="MS Mincho" w:hAnsi="Arial"/>
          <w:b/>
          <w:bCs/>
          <w:vanish/>
          <w:sz w:val="26"/>
          <w:szCs w:val="26"/>
        </w:rPr>
      </w:pPr>
      <w:bookmarkStart w:id="1681" w:name="_Toc331776282"/>
      <w:bookmarkStart w:id="1682" w:name="_Toc333416925"/>
      <w:bookmarkEnd w:id="1681"/>
      <w:bookmarkEnd w:id="1682"/>
    </w:p>
    <w:p w:rsidR="00931E62" w:rsidRPr="00931E62" w:rsidRDefault="00931E62" w:rsidP="00931E62">
      <w:pPr>
        <w:pStyle w:val="af8"/>
        <w:keepNext/>
        <w:numPr>
          <w:ilvl w:val="2"/>
          <w:numId w:val="13"/>
        </w:numPr>
        <w:contextualSpacing w:val="0"/>
        <w:outlineLvl w:val="2"/>
        <w:rPr>
          <w:ins w:id="1683" w:author="user" w:date="2012-08-03T13:44:00Z"/>
          <w:rFonts w:ascii="Arial" w:eastAsia="MS Mincho" w:hAnsi="Arial"/>
          <w:b/>
          <w:bCs/>
          <w:vanish/>
          <w:sz w:val="26"/>
          <w:szCs w:val="26"/>
        </w:rPr>
      </w:pPr>
      <w:bookmarkStart w:id="1684" w:name="_Toc331776283"/>
      <w:bookmarkStart w:id="1685" w:name="_Toc333416926"/>
      <w:bookmarkEnd w:id="1684"/>
      <w:bookmarkEnd w:id="1685"/>
    </w:p>
    <w:p w:rsidR="00931E62" w:rsidRPr="00931E62" w:rsidRDefault="00931E62" w:rsidP="00931E62">
      <w:pPr>
        <w:pStyle w:val="af8"/>
        <w:keepNext/>
        <w:numPr>
          <w:ilvl w:val="2"/>
          <w:numId w:val="13"/>
        </w:numPr>
        <w:contextualSpacing w:val="0"/>
        <w:outlineLvl w:val="2"/>
        <w:rPr>
          <w:ins w:id="1686" w:author="user" w:date="2012-08-03T13:44:00Z"/>
          <w:rFonts w:ascii="Arial" w:eastAsia="MS Mincho" w:hAnsi="Arial"/>
          <w:b/>
          <w:bCs/>
          <w:vanish/>
          <w:sz w:val="26"/>
          <w:szCs w:val="26"/>
        </w:rPr>
      </w:pPr>
      <w:bookmarkStart w:id="1687" w:name="_Toc331776284"/>
      <w:bookmarkStart w:id="1688" w:name="_Toc333416927"/>
      <w:bookmarkEnd w:id="1687"/>
      <w:bookmarkEnd w:id="1688"/>
    </w:p>
    <w:p w:rsidR="00931E62" w:rsidRPr="00931E62" w:rsidRDefault="00931E62" w:rsidP="00931E62">
      <w:pPr>
        <w:pStyle w:val="af8"/>
        <w:keepNext/>
        <w:numPr>
          <w:ilvl w:val="2"/>
          <w:numId w:val="13"/>
        </w:numPr>
        <w:contextualSpacing w:val="0"/>
        <w:outlineLvl w:val="2"/>
        <w:rPr>
          <w:ins w:id="1689" w:author="user" w:date="2012-08-03T13:44:00Z"/>
          <w:rFonts w:ascii="Arial" w:eastAsia="MS Mincho" w:hAnsi="Arial"/>
          <w:b/>
          <w:bCs/>
          <w:vanish/>
          <w:sz w:val="26"/>
          <w:szCs w:val="26"/>
        </w:rPr>
      </w:pPr>
      <w:bookmarkStart w:id="1690" w:name="_Toc331776285"/>
      <w:bookmarkStart w:id="1691" w:name="_Toc333416928"/>
      <w:bookmarkEnd w:id="1690"/>
      <w:bookmarkEnd w:id="1691"/>
    </w:p>
    <w:p w:rsidR="00931E62" w:rsidRPr="00931E62" w:rsidRDefault="00931E62" w:rsidP="00931E62">
      <w:pPr>
        <w:pStyle w:val="af8"/>
        <w:keepNext/>
        <w:numPr>
          <w:ilvl w:val="2"/>
          <w:numId w:val="13"/>
        </w:numPr>
        <w:contextualSpacing w:val="0"/>
        <w:outlineLvl w:val="2"/>
        <w:rPr>
          <w:ins w:id="1692" w:author="user" w:date="2012-08-03T13:44:00Z"/>
          <w:rFonts w:ascii="Arial" w:eastAsia="MS Mincho" w:hAnsi="Arial"/>
          <w:b/>
          <w:bCs/>
          <w:vanish/>
          <w:sz w:val="26"/>
          <w:szCs w:val="26"/>
        </w:rPr>
      </w:pPr>
      <w:bookmarkStart w:id="1693" w:name="_Toc331776286"/>
      <w:bookmarkStart w:id="1694" w:name="_Toc333416929"/>
      <w:bookmarkEnd w:id="1693"/>
      <w:bookmarkEnd w:id="1694"/>
    </w:p>
    <w:p w:rsidR="00931E62" w:rsidRPr="00931E62" w:rsidRDefault="00931E62" w:rsidP="00931E62">
      <w:pPr>
        <w:pStyle w:val="af8"/>
        <w:keepNext/>
        <w:numPr>
          <w:ilvl w:val="2"/>
          <w:numId w:val="13"/>
        </w:numPr>
        <w:contextualSpacing w:val="0"/>
        <w:outlineLvl w:val="2"/>
        <w:rPr>
          <w:ins w:id="1695" w:author="user" w:date="2012-08-03T13:44:00Z"/>
          <w:rFonts w:ascii="Arial" w:eastAsia="MS Mincho" w:hAnsi="Arial"/>
          <w:b/>
          <w:bCs/>
          <w:vanish/>
          <w:sz w:val="26"/>
          <w:szCs w:val="26"/>
        </w:rPr>
      </w:pPr>
      <w:bookmarkStart w:id="1696" w:name="_Toc331776287"/>
      <w:bookmarkStart w:id="1697" w:name="_Toc333416930"/>
      <w:bookmarkEnd w:id="1696"/>
      <w:bookmarkEnd w:id="1697"/>
    </w:p>
    <w:p w:rsidR="00931E62" w:rsidRPr="00931E62" w:rsidRDefault="00931E62" w:rsidP="00931E62">
      <w:pPr>
        <w:pStyle w:val="af8"/>
        <w:keepNext/>
        <w:numPr>
          <w:ilvl w:val="2"/>
          <w:numId w:val="13"/>
        </w:numPr>
        <w:contextualSpacing w:val="0"/>
        <w:outlineLvl w:val="2"/>
        <w:rPr>
          <w:ins w:id="1698" w:author="user" w:date="2012-08-03T13:44:00Z"/>
          <w:rFonts w:ascii="Arial" w:eastAsia="MS Mincho" w:hAnsi="Arial"/>
          <w:b/>
          <w:bCs/>
          <w:vanish/>
          <w:sz w:val="26"/>
          <w:szCs w:val="26"/>
        </w:rPr>
      </w:pPr>
      <w:bookmarkStart w:id="1699" w:name="_Toc331776288"/>
      <w:bookmarkStart w:id="1700" w:name="_Toc333416931"/>
      <w:bookmarkEnd w:id="1699"/>
      <w:bookmarkEnd w:id="1700"/>
    </w:p>
    <w:p w:rsidR="00931E62" w:rsidRPr="00931E62" w:rsidRDefault="00931E62" w:rsidP="00931E62">
      <w:pPr>
        <w:pStyle w:val="af8"/>
        <w:keepNext/>
        <w:numPr>
          <w:ilvl w:val="2"/>
          <w:numId w:val="13"/>
        </w:numPr>
        <w:contextualSpacing w:val="0"/>
        <w:outlineLvl w:val="2"/>
        <w:rPr>
          <w:ins w:id="1701" w:author="user" w:date="2012-08-03T13:44:00Z"/>
          <w:rFonts w:ascii="Arial" w:eastAsia="MS Mincho" w:hAnsi="Arial"/>
          <w:b/>
          <w:bCs/>
          <w:vanish/>
          <w:sz w:val="26"/>
          <w:szCs w:val="26"/>
        </w:rPr>
      </w:pPr>
      <w:bookmarkStart w:id="1702" w:name="_Toc331776289"/>
      <w:bookmarkStart w:id="1703" w:name="_Toc333416932"/>
      <w:bookmarkEnd w:id="1702"/>
      <w:bookmarkEnd w:id="1703"/>
    </w:p>
    <w:p w:rsidR="00931E62" w:rsidRPr="00931E62" w:rsidRDefault="00931E62" w:rsidP="00931E62">
      <w:pPr>
        <w:pStyle w:val="af8"/>
        <w:keepNext/>
        <w:numPr>
          <w:ilvl w:val="2"/>
          <w:numId w:val="13"/>
        </w:numPr>
        <w:contextualSpacing w:val="0"/>
        <w:outlineLvl w:val="2"/>
        <w:rPr>
          <w:ins w:id="1704" w:author="user" w:date="2012-08-03T13:44:00Z"/>
          <w:rFonts w:ascii="Arial" w:eastAsia="MS Mincho" w:hAnsi="Arial"/>
          <w:b/>
          <w:bCs/>
          <w:vanish/>
          <w:sz w:val="26"/>
          <w:szCs w:val="26"/>
        </w:rPr>
      </w:pPr>
      <w:bookmarkStart w:id="1705" w:name="_Toc331776290"/>
      <w:bookmarkStart w:id="1706" w:name="_Toc333416933"/>
      <w:bookmarkEnd w:id="1705"/>
      <w:bookmarkEnd w:id="1706"/>
    </w:p>
    <w:p w:rsidR="00931E62" w:rsidRPr="00931E62" w:rsidRDefault="00931E62" w:rsidP="00931E62">
      <w:pPr>
        <w:pStyle w:val="af8"/>
        <w:keepNext/>
        <w:numPr>
          <w:ilvl w:val="2"/>
          <w:numId w:val="13"/>
        </w:numPr>
        <w:contextualSpacing w:val="0"/>
        <w:outlineLvl w:val="2"/>
        <w:rPr>
          <w:ins w:id="1707" w:author="user" w:date="2012-08-03T13:44:00Z"/>
          <w:rFonts w:ascii="Arial" w:eastAsia="MS Mincho" w:hAnsi="Arial"/>
          <w:b/>
          <w:bCs/>
          <w:vanish/>
          <w:sz w:val="26"/>
          <w:szCs w:val="26"/>
        </w:rPr>
      </w:pPr>
      <w:bookmarkStart w:id="1708" w:name="_Toc331776291"/>
      <w:bookmarkStart w:id="1709" w:name="_Toc333416934"/>
      <w:bookmarkEnd w:id="1708"/>
      <w:bookmarkEnd w:id="1709"/>
    </w:p>
    <w:p w:rsidR="00931E62" w:rsidRPr="00931E62" w:rsidRDefault="00931E62" w:rsidP="00931E62">
      <w:pPr>
        <w:pStyle w:val="af8"/>
        <w:keepNext/>
        <w:numPr>
          <w:ilvl w:val="2"/>
          <w:numId w:val="13"/>
        </w:numPr>
        <w:contextualSpacing w:val="0"/>
        <w:outlineLvl w:val="2"/>
        <w:rPr>
          <w:ins w:id="1710" w:author="user" w:date="2012-08-03T13:44:00Z"/>
          <w:rFonts w:ascii="Arial" w:eastAsia="MS Mincho" w:hAnsi="Arial"/>
          <w:b/>
          <w:bCs/>
          <w:vanish/>
          <w:sz w:val="26"/>
          <w:szCs w:val="26"/>
        </w:rPr>
      </w:pPr>
      <w:bookmarkStart w:id="1711" w:name="_Toc331776292"/>
      <w:bookmarkStart w:id="1712" w:name="_Toc333416935"/>
      <w:bookmarkEnd w:id="1711"/>
      <w:bookmarkEnd w:id="1712"/>
    </w:p>
    <w:p w:rsidR="00931E62" w:rsidRPr="00931E62" w:rsidRDefault="00931E62" w:rsidP="00931E62">
      <w:pPr>
        <w:pStyle w:val="af8"/>
        <w:keepNext/>
        <w:numPr>
          <w:ilvl w:val="2"/>
          <w:numId w:val="13"/>
        </w:numPr>
        <w:contextualSpacing w:val="0"/>
        <w:outlineLvl w:val="2"/>
        <w:rPr>
          <w:ins w:id="1713" w:author="user" w:date="2012-08-03T13:44:00Z"/>
          <w:rFonts w:ascii="Arial" w:eastAsia="MS Mincho" w:hAnsi="Arial"/>
          <w:b/>
          <w:bCs/>
          <w:vanish/>
          <w:sz w:val="26"/>
          <w:szCs w:val="26"/>
        </w:rPr>
      </w:pPr>
      <w:bookmarkStart w:id="1714" w:name="_Toc331776293"/>
      <w:bookmarkStart w:id="1715" w:name="_Toc333416936"/>
      <w:bookmarkEnd w:id="1714"/>
      <w:bookmarkEnd w:id="1715"/>
    </w:p>
    <w:p w:rsidR="00931E62" w:rsidRPr="00931E62" w:rsidRDefault="00931E62" w:rsidP="00931E62">
      <w:pPr>
        <w:pStyle w:val="af8"/>
        <w:keepNext/>
        <w:numPr>
          <w:ilvl w:val="2"/>
          <w:numId w:val="13"/>
        </w:numPr>
        <w:contextualSpacing w:val="0"/>
        <w:outlineLvl w:val="2"/>
        <w:rPr>
          <w:ins w:id="1716" w:author="user" w:date="2012-08-03T13:44:00Z"/>
          <w:rFonts w:ascii="Arial" w:eastAsia="MS Mincho" w:hAnsi="Arial"/>
          <w:b/>
          <w:bCs/>
          <w:vanish/>
          <w:sz w:val="26"/>
          <w:szCs w:val="26"/>
        </w:rPr>
      </w:pPr>
      <w:bookmarkStart w:id="1717" w:name="_Toc331776294"/>
      <w:bookmarkStart w:id="1718" w:name="_Toc333416937"/>
      <w:bookmarkEnd w:id="1717"/>
      <w:bookmarkEnd w:id="1718"/>
    </w:p>
    <w:p w:rsidR="00931E62" w:rsidRPr="00931E62" w:rsidRDefault="00931E62" w:rsidP="00931E62">
      <w:pPr>
        <w:pStyle w:val="af8"/>
        <w:keepNext/>
        <w:numPr>
          <w:ilvl w:val="2"/>
          <w:numId w:val="13"/>
        </w:numPr>
        <w:contextualSpacing w:val="0"/>
        <w:outlineLvl w:val="2"/>
        <w:rPr>
          <w:ins w:id="1719" w:author="user" w:date="2012-08-03T13:44:00Z"/>
          <w:rFonts w:ascii="Arial" w:eastAsia="MS Mincho" w:hAnsi="Arial"/>
          <w:b/>
          <w:bCs/>
          <w:vanish/>
          <w:sz w:val="26"/>
          <w:szCs w:val="26"/>
        </w:rPr>
      </w:pPr>
      <w:bookmarkStart w:id="1720" w:name="_Toc331776295"/>
      <w:bookmarkStart w:id="1721" w:name="_Toc333416938"/>
      <w:bookmarkEnd w:id="1720"/>
      <w:bookmarkEnd w:id="1721"/>
    </w:p>
    <w:p w:rsidR="00931E62" w:rsidRPr="00931E62" w:rsidRDefault="00931E62" w:rsidP="00931E62">
      <w:pPr>
        <w:pStyle w:val="af8"/>
        <w:keepNext/>
        <w:numPr>
          <w:ilvl w:val="2"/>
          <w:numId w:val="13"/>
        </w:numPr>
        <w:contextualSpacing w:val="0"/>
        <w:outlineLvl w:val="2"/>
        <w:rPr>
          <w:ins w:id="1722" w:author="user" w:date="2012-08-03T13:44:00Z"/>
          <w:rFonts w:ascii="Arial" w:eastAsia="MS Mincho" w:hAnsi="Arial"/>
          <w:b/>
          <w:bCs/>
          <w:vanish/>
          <w:sz w:val="26"/>
          <w:szCs w:val="26"/>
        </w:rPr>
      </w:pPr>
      <w:bookmarkStart w:id="1723" w:name="_Toc331776296"/>
      <w:bookmarkStart w:id="1724" w:name="_Toc333416939"/>
      <w:bookmarkEnd w:id="1723"/>
      <w:bookmarkEnd w:id="1724"/>
    </w:p>
    <w:p w:rsidR="00931E62" w:rsidRPr="00931E62" w:rsidRDefault="00931E62" w:rsidP="00931E62">
      <w:pPr>
        <w:pStyle w:val="af8"/>
        <w:keepNext/>
        <w:numPr>
          <w:ilvl w:val="2"/>
          <w:numId w:val="13"/>
        </w:numPr>
        <w:contextualSpacing w:val="0"/>
        <w:outlineLvl w:val="2"/>
        <w:rPr>
          <w:ins w:id="1725" w:author="user" w:date="2012-08-03T13:44:00Z"/>
          <w:rFonts w:ascii="Arial" w:eastAsia="MS Mincho" w:hAnsi="Arial"/>
          <w:b/>
          <w:bCs/>
          <w:vanish/>
          <w:sz w:val="26"/>
          <w:szCs w:val="26"/>
        </w:rPr>
      </w:pPr>
      <w:bookmarkStart w:id="1726" w:name="_Toc331776297"/>
      <w:bookmarkStart w:id="1727" w:name="_Toc333416940"/>
      <w:bookmarkEnd w:id="1726"/>
      <w:bookmarkEnd w:id="1727"/>
    </w:p>
    <w:p w:rsidR="00931E62" w:rsidRPr="00931E62" w:rsidRDefault="00931E62" w:rsidP="00931E62">
      <w:pPr>
        <w:pStyle w:val="af8"/>
        <w:keepNext/>
        <w:numPr>
          <w:ilvl w:val="2"/>
          <w:numId w:val="13"/>
        </w:numPr>
        <w:contextualSpacing w:val="0"/>
        <w:outlineLvl w:val="2"/>
        <w:rPr>
          <w:ins w:id="1728" w:author="user" w:date="2012-08-03T13:44:00Z"/>
          <w:rFonts w:ascii="Arial" w:eastAsia="MS Mincho" w:hAnsi="Arial"/>
          <w:b/>
          <w:bCs/>
          <w:vanish/>
          <w:sz w:val="26"/>
          <w:szCs w:val="26"/>
        </w:rPr>
      </w:pPr>
      <w:bookmarkStart w:id="1729" w:name="_Toc331776298"/>
      <w:bookmarkStart w:id="1730" w:name="_Toc333416941"/>
      <w:bookmarkEnd w:id="1729"/>
      <w:bookmarkEnd w:id="1730"/>
    </w:p>
    <w:p w:rsidR="00931E62" w:rsidRPr="00931E62" w:rsidRDefault="00931E62" w:rsidP="00931E62">
      <w:pPr>
        <w:pStyle w:val="af8"/>
        <w:keepNext/>
        <w:numPr>
          <w:ilvl w:val="2"/>
          <w:numId w:val="13"/>
        </w:numPr>
        <w:contextualSpacing w:val="0"/>
        <w:outlineLvl w:val="2"/>
        <w:rPr>
          <w:ins w:id="1731" w:author="user" w:date="2012-08-03T13:44:00Z"/>
          <w:rFonts w:ascii="Arial" w:eastAsia="MS Mincho" w:hAnsi="Arial"/>
          <w:b/>
          <w:bCs/>
          <w:vanish/>
          <w:sz w:val="26"/>
          <w:szCs w:val="26"/>
        </w:rPr>
      </w:pPr>
      <w:bookmarkStart w:id="1732" w:name="_Toc331776299"/>
      <w:bookmarkStart w:id="1733" w:name="_Toc333416942"/>
      <w:bookmarkEnd w:id="1732"/>
      <w:bookmarkEnd w:id="1733"/>
    </w:p>
    <w:p w:rsidR="00931E62" w:rsidRPr="00931E62" w:rsidRDefault="00931E62" w:rsidP="00931E62">
      <w:pPr>
        <w:pStyle w:val="af8"/>
        <w:keepNext/>
        <w:numPr>
          <w:ilvl w:val="2"/>
          <w:numId w:val="13"/>
        </w:numPr>
        <w:contextualSpacing w:val="0"/>
        <w:outlineLvl w:val="2"/>
        <w:rPr>
          <w:ins w:id="1734" w:author="user" w:date="2012-08-03T13:44:00Z"/>
          <w:rFonts w:ascii="Arial" w:eastAsia="MS Mincho" w:hAnsi="Arial"/>
          <w:b/>
          <w:bCs/>
          <w:vanish/>
          <w:sz w:val="26"/>
          <w:szCs w:val="26"/>
        </w:rPr>
      </w:pPr>
      <w:bookmarkStart w:id="1735" w:name="_Toc331776300"/>
      <w:bookmarkStart w:id="1736" w:name="_Toc333416943"/>
      <w:bookmarkEnd w:id="1735"/>
      <w:bookmarkEnd w:id="1736"/>
    </w:p>
    <w:p w:rsidR="00931E62" w:rsidRPr="00931E62" w:rsidRDefault="00931E62" w:rsidP="00931E62">
      <w:pPr>
        <w:pStyle w:val="af8"/>
        <w:keepNext/>
        <w:numPr>
          <w:ilvl w:val="2"/>
          <w:numId w:val="13"/>
        </w:numPr>
        <w:contextualSpacing w:val="0"/>
        <w:outlineLvl w:val="2"/>
        <w:rPr>
          <w:ins w:id="1737" w:author="user" w:date="2012-08-03T13:44:00Z"/>
          <w:rFonts w:ascii="Arial" w:eastAsia="MS Mincho" w:hAnsi="Arial"/>
          <w:b/>
          <w:bCs/>
          <w:vanish/>
          <w:sz w:val="26"/>
          <w:szCs w:val="26"/>
        </w:rPr>
      </w:pPr>
      <w:bookmarkStart w:id="1738" w:name="_Toc331776301"/>
      <w:bookmarkStart w:id="1739" w:name="_Toc333416944"/>
      <w:bookmarkEnd w:id="1738"/>
      <w:bookmarkEnd w:id="1739"/>
    </w:p>
    <w:p w:rsidR="00931E62" w:rsidRPr="00931E62" w:rsidRDefault="00931E62" w:rsidP="00931E62">
      <w:pPr>
        <w:pStyle w:val="af8"/>
        <w:keepNext/>
        <w:numPr>
          <w:ilvl w:val="2"/>
          <w:numId w:val="13"/>
        </w:numPr>
        <w:contextualSpacing w:val="0"/>
        <w:outlineLvl w:val="2"/>
        <w:rPr>
          <w:ins w:id="1740" w:author="user" w:date="2012-08-03T13:44:00Z"/>
          <w:rFonts w:ascii="Arial" w:eastAsia="MS Mincho" w:hAnsi="Arial"/>
          <w:b/>
          <w:bCs/>
          <w:vanish/>
          <w:sz w:val="26"/>
          <w:szCs w:val="26"/>
        </w:rPr>
      </w:pPr>
      <w:bookmarkStart w:id="1741" w:name="_Toc331776302"/>
      <w:bookmarkStart w:id="1742" w:name="_Toc333416945"/>
      <w:bookmarkEnd w:id="1741"/>
      <w:bookmarkEnd w:id="1742"/>
    </w:p>
    <w:p w:rsidR="00931E62" w:rsidRPr="00931E62" w:rsidRDefault="00931E62" w:rsidP="00931E62">
      <w:pPr>
        <w:pStyle w:val="af8"/>
        <w:keepNext/>
        <w:numPr>
          <w:ilvl w:val="2"/>
          <w:numId w:val="13"/>
        </w:numPr>
        <w:contextualSpacing w:val="0"/>
        <w:outlineLvl w:val="2"/>
        <w:rPr>
          <w:ins w:id="1743" w:author="user" w:date="2012-08-03T13:44:00Z"/>
          <w:rFonts w:ascii="Arial" w:eastAsia="MS Mincho" w:hAnsi="Arial"/>
          <w:b/>
          <w:bCs/>
          <w:vanish/>
          <w:sz w:val="26"/>
          <w:szCs w:val="26"/>
        </w:rPr>
      </w:pPr>
      <w:bookmarkStart w:id="1744" w:name="_Toc331776303"/>
      <w:bookmarkStart w:id="1745" w:name="_Toc333416946"/>
      <w:bookmarkEnd w:id="1744"/>
      <w:bookmarkEnd w:id="1745"/>
    </w:p>
    <w:p w:rsidR="00931E62" w:rsidRPr="00931E62" w:rsidRDefault="00931E62">
      <w:pPr>
        <w:pStyle w:val="3"/>
        <w:rPr>
          <w:ins w:id="1746" w:author="user" w:date="2012-08-03T13:45:00Z"/>
          <w:rPrChange w:id="1747" w:author="user" w:date="2012-08-03T13:45:00Z">
            <w:rPr>
              <w:ins w:id="1748" w:author="user" w:date="2012-08-03T13:45:00Z"/>
              <w:rFonts w:eastAsia="맑은 고딕"/>
              <w:lang w:eastAsia="ko-KR"/>
            </w:rPr>
          </w:rPrChange>
        </w:rPr>
        <w:pPrChange w:id="1749" w:author="user" w:date="2012-08-03T13:44:00Z">
          <w:pPr>
            <w:pStyle w:val="2"/>
          </w:pPr>
        </w:pPrChange>
      </w:pPr>
      <w:bookmarkStart w:id="1750" w:name="_Toc333416947"/>
      <w:proofErr w:type="spellStart"/>
      <w:ins w:id="1751" w:author="user" w:date="2012-08-03T13:44:00Z">
        <w:r w:rsidRPr="00814BA1">
          <w:t>MIH_LL_</w:t>
        </w:r>
        <w:r>
          <w:t>Transfer</w:t>
        </w:r>
        <w:bookmarkEnd w:id="1750"/>
        <w:proofErr w:type="spellEnd"/>
        <w:r>
          <w:rPr>
            <w:rFonts w:eastAsia="맑은 고딕" w:hint="eastAsia"/>
            <w:lang w:eastAsia="ko-KR"/>
          </w:rPr>
          <w:t xml:space="preserve"> </w:t>
        </w:r>
      </w:ins>
    </w:p>
    <w:p w:rsidR="00931E62" w:rsidRPr="00931E62" w:rsidRDefault="00931E62" w:rsidP="00931E62">
      <w:pPr>
        <w:pStyle w:val="5"/>
        <w:rPr>
          <w:ins w:id="1752" w:author="user" w:date="2012-08-03T13:47:00Z"/>
          <w:rPrChange w:id="1753" w:author="user" w:date="2012-08-03T13:47:00Z">
            <w:rPr>
              <w:ins w:id="1754" w:author="user" w:date="2012-08-03T13:47:00Z"/>
              <w:rFonts w:eastAsia="맑은 고딕"/>
              <w:lang w:eastAsia="ko-KR"/>
            </w:rPr>
          </w:rPrChange>
        </w:rPr>
      </w:pPr>
      <w:proofErr w:type="spellStart"/>
      <w:ins w:id="1755" w:author="user" w:date="2012-08-03T13:44:00Z">
        <w:r w:rsidRPr="00814BA1">
          <w:t>MIH_LL_</w:t>
        </w:r>
        <w:r>
          <w:t>Transfer</w:t>
        </w:r>
        <w:r w:rsidRPr="00814BA1">
          <w:t>.request</w:t>
        </w:r>
      </w:ins>
      <w:proofErr w:type="spellEnd"/>
      <w:ins w:id="1756" w:author="user" w:date="2012-08-03T13:46:00Z">
        <w:r>
          <w:rPr>
            <w:rFonts w:eastAsia="맑은 고딕" w:hint="eastAsia"/>
            <w:lang w:eastAsia="ko-KR"/>
          </w:rPr>
          <w:t xml:space="preserve"> </w:t>
        </w:r>
      </w:ins>
    </w:p>
    <w:p w:rsidR="00931E62" w:rsidRPr="00CC698C" w:rsidRDefault="00931E62">
      <w:pPr>
        <w:pStyle w:val="6"/>
        <w:rPr>
          <w:ins w:id="1757" w:author="user" w:date="2012-08-03T13:46:00Z"/>
        </w:rPr>
        <w:pPrChange w:id="1758" w:author="user" w:date="2012-08-03T13:47:00Z">
          <w:pPr>
            <w:pStyle w:val="5"/>
          </w:pPr>
        </w:pPrChange>
      </w:pPr>
      <w:ins w:id="1759" w:author="user" w:date="2012-08-03T13:46:00Z">
        <w:r w:rsidRPr="00931E62">
          <w:rPr>
            <w:i/>
            <w:sz w:val="26"/>
            <w:szCs w:val="26"/>
            <w:rPrChange w:id="1760" w:author="user" w:date="2012-08-03T13:47:00Z">
              <w:rPr/>
            </w:rPrChange>
          </w:rPr>
          <w:t>Function</w:t>
        </w:r>
      </w:ins>
    </w:p>
    <w:p w:rsidR="000C0324" w:rsidRPr="00FE20F8" w:rsidRDefault="000C0324" w:rsidP="000C0324">
      <w:pPr>
        <w:spacing w:after="240"/>
        <w:rPr>
          <w:rFonts w:ascii="TimesNewRomanPSMT" w:hAnsi="TimesNewRomanPSMT" w:cs="TimesNewRomanPSMT"/>
          <w:szCs w:val="20"/>
        </w:rPr>
      </w:pPr>
      <w:bookmarkStart w:id="1761" w:name="_Toc329001840"/>
      <w:bookmarkStart w:id="1762" w:name="_Toc330468650"/>
      <w:bookmarkStart w:id="1763" w:name="_Toc329001841"/>
      <w:bookmarkStart w:id="1764" w:name="_Toc330468651"/>
      <w:bookmarkStart w:id="1765" w:name="_Toc329001842"/>
      <w:bookmarkStart w:id="1766" w:name="_Toc330468652"/>
      <w:bookmarkStart w:id="1767" w:name="_Toc329001843"/>
      <w:bookmarkStart w:id="1768" w:name="_Toc330468653"/>
      <w:bookmarkStart w:id="1769" w:name="_Toc329001844"/>
      <w:bookmarkStart w:id="1770" w:name="_Toc330468654"/>
      <w:bookmarkStart w:id="1771" w:name="_Toc329001845"/>
      <w:bookmarkStart w:id="1772" w:name="_Toc330468655"/>
      <w:bookmarkStart w:id="1773" w:name="_Toc329001846"/>
      <w:bookmarkStart w:id="1774" w:name="_Toc330468656"/>
      <w:bookmarkStart w:id="1775" w:name="_Toc329001847"/>
      <w:bookmarkStart w:id="1776" w:name="_Toc330468657"/>
      <w:bookmarkStart w:id="1777" w:name="_Toc329001848"/>
      <w:bookmarkStart w:id="1778" w:name="_Toc330468658"/>
      <w:bookmarkStart w:id="1779" w:name="_Toc329001849"/>
      <w:bookmarkStart w:id="1780" w:name="_Toc330468659"/>
      <w:bookmarkStart w:id="1781" w:name="_Toc329001850"/>
      <w:bookmarkStart w:id="1782" w:name="_Toc330468660"/>
      <w:bookmarkStart w:id="1783" w:name="_Toc329001851"/>
      <w:bookmarkStart w:id="1784" w:name="_Toc330468661"/>
      <w:bookmarkStart w:id="1785" w:name="_Toc329001852"/>
      <w:bookmarkStart w:id="1786" w:name="_Toc330468662"/>
      <w:bookmarkStart w:id="1787" w:name="_Toc329001853"/>
      <w:bookmarkStart w:id="1788" w:name="_Toc330468663"/>
      <w:bookmarkStart w:id="1789" w:name="_Toc329001854"/>
      <w:bookmarkStart w:id="1790" w:name="_Toc330468664"/>
      <w:bookmarkStart w:id="1791" w:name="_Toc329001855"/>
      <w:bookmarkStart w:id="1792" w:name="_Toc330468665"/>
      <w:bookmarkStart w:id="1793" w:name="_Toc329001856"/>
      <w:bookmarkStart w:id="1794" w:name="_Toc330468666"/>
      <w:bookmarkStart w:id="1795" w:name="_Toc329001857"/>
      <w:bookmarkStart w:id="1796" w:name="_Toc330468667"/>
      <w:bookmarkStart w:id="1797" w:name="_Toc329001858"/>
      <w:bookmarkStart w:id="1798" w:name="_Toc330468668"/>
      <w:bookmarkStart w:id="1799" w:name="_Toc329001859"/>
      <w:bookmarkStart w:id="1800" w:name="_Toc330468669"/>
      <w:bookmarkStart w:id="1801" w:name="_Toc329001860"/>
      <w:bookmarkStart w:id="1802" w:name="_Toc330468670"/>
      <w:bookmarkStart w:id="1803" w:name="_Toc329001861"/>
      <w:bookmarkStart w:id="1804" w:name="_Toc330468671"/>
      <w:bookmarkStart w:id="1805" w:name="_Toc329001862"/>
      <w:bookmarkStart w:id="1806" w:name="_Toc330468672"/>
      <w:bookmarkStart w:id="1807" w:name="_Toc329001863"/>
      <w:bookmarkStart w:id="1808" w:name="_Toc330468673"/>
      <w:bookmarkStart w:id="1809" w:name="_Toc329001864"/>
      <w:bookmarkStart w:id="1810" w:name="_Toc330468674"/>
      <w:bookmarkStart w:id="1811" w:name="_Toc329001865"/>
      <w:bookmarkStart w:id="1812" w:name="_Toc330468675"/>
      <w:bookmarkStart w:id="1813" w:name="_Toc329001866"/>
      <w:bookmarkStart w:id="1814" w:name="_Toc330468676"/>
      <w:bookmarkStart w:id="1815" w:name="_Toc329001867"/>
      <w:bookmarkStart w:id="1816" w:name="_Toc330468677"/>
      <w:bookmarkStart w:id="1817" w:name="_Toc329001868"/>
      <w:bookmarkStart w:id="1818" w:name="_Toc330468678"/>
      <w:bookmarkStart w:id="1819" w:name="_Toc329001869"/>
      <w:bookmarkStart w:id="1820" w:name="_Toc330468679"/>
      <w:bookmarkStart w:id="1821" w:name="_Toc329001870"/>
      <w:bookmarkStart w:id="1822" w:name="_Toc330468680"/>
      <w:bookmarkStart w:id="1823" w:name="_Toc329001871"/>
      <w:bookmarkStart w:id="1824" w:name="_Toc330468681"/>
      <w:bookmarkStart w:id="1825" w:name="_Toc329001872"/>
      <w:bookmarkStart w:id="1826" w:name="_Toc330468682"/>
      <w:bookmarkStart w:id="1827" w:name="_Toc329001873"/>
      <w:bookmarkStart w:id="1828" w:name="_Toc330468683"/>
      <w:bookmarkStart w:id="1829" w:name="_Toc329001874"/>
      <w:bookmarkStart w:id="1830" w:name="_Toc330468684"/>
      <w:bookmarkStart w:id="1831" w:name="_Toc329001875"/>
      <w:bookmarkStart w:id="1832" w:name="_Toc330468685"/>
      <w:bookmarkStart w:id="1833" w:name="_Toc329001876"/>
      <w:bookmarkStart w:id="1834" w:name="_Toc330468686"/>
      <w:bookmarkStart w:id="1835" w:name="_Toc329001877"/>
      <w:bookmarkStart w:id="1836" w:name="_Toc330468687"/>
      <w:bookmarkStart w:id="1837" w:name="_Toc329001878"/>
      <w:bookmarkStart w:id="1838" w:name="_Toc330468688"/>
      <w:bookmarkStart w:id="1839" w:name="_Toc329001880"/>
      <w:bookmarkStart w:id="1840" w:name="_Toc330468690"/>
      <w:bookmarkStart w:id="1841" w:name="_Toc329001881"/>
      <w:bookmarkStart w:id="1842" w:name="_Toc330468691"/>
      <w:bookmarkStart w:id="1843" w:name="_Toc329001882"/>
      <w:bookmarkStart w:id="1844" w:name="_Toc330468692"/>
      <w:bookmarkStart w:id="1845" w:name="_Toc329001883"/>
      <w:bookmarkStart w:id="1846" w:name="_Toc330468693"/>
      <w:bookmarkStart w:id="1847" w:name="_Toc329001884"/>
      <w:bookmarkStart w:id="1848" w:name="_Toc330468694"/>
      <w:bookmarkStart w:id="1849" w:name="_Toc329001885"/>
      <w:bookmarkStart w:id="1850" w:name="_Toc330468695"/>
      <w:bookmarkStart w:id="1851" w:name="_Toc329001886"/>
      <w:bookmarkStart w:id="1852" w:name="_Toc330468696"/>
      <w:bookmarkStart w:id="1853" w:name="_Toc329001887"/>
      <w:bookmarkStart w:id="1854" w:name="_Toc330468697"/>
      <w:bookmarkStart w:id="1855" w:name="_Toc329001888"/>
      <w:bookmarkStart w:id="1856" w:name="_Toc330468698"/>
      <w:bookmarkStart w:id="1857" w:name="_Toc329001889"/>
      <w:bookmarkStart w:id="1858" w:name="_Toc330468699"/>
      <w:bookmarkStart w:id="1859" w:name="_Toc329001890"/>
      <w:bookmarkStart w:id="1860" w:name="_Toc330468700"/>
      <w:bookmarkStart w:id="1861" w:name="_Toc329001891"/>
      <w:bookmarkStart w:id="1862" w:name="_Toc330468701"/>
      <w:bookmarkStart w:id="1863" w:name="_Toc329001892"/>
      <w:bookmarkStart w:id="1864" w:name="_Toc330468702"/>
      <w:bookmarkStart w:id="1865" w:name="_Toc329001893"/>
      <w:bookmarkStart w:id="1866" w:name="_Toc330468703"/>
      <w:bookmarkStart w:id="1867" w:name="_Toc329001894"/>
      <w:bookmarkStart w:id="1868" w:name="_Toc330468704"/>
      <w:bookmarkStart w:id="1869" w:name="_Toc329001895"/>
      <w:bookmarkStart w:id="1870" w:name="_Toc330468705"/>
      <w:bookmarkStart w:id="1871" w:name="_Toc329001896"/>
      <w:bookmarkStart w:id="1872" w:name="_Toc330468706"/>
      <w:bookmarkStart w:id="1873" w:name="_Toc329001897"/>
      <w:bookmarkStart w:id="1874" w:name="_Toc330468707"/>
      <w:bookmarkStart w:id="1875" w:name="_Toc329001898"/>
      <w:bookmarkStart w:id="1876" w:name="_Toc330468708"/>
      <w:bookmarkStart w:id="1877" w:name="_Toc329001899"/>
      <w:bookmarkStart w:id="1878" w:name="_Toc330468709"/>
      <w:bookmarkStart w:id="1879" w:name="_Toc329001900"/>
      <w:bookmarkStart w:id="1880" w:name="_Toc330468710"/>
      <w:bookmarkStart w:id="1881" w:name="_Toc329001901"/>
      <w:bookmarkStart w:id="1882" w:name="_Toc330468711"/>
      <w:bookmarkStart w:id="1883" w:name="_Toc329001902"/>
      <w:bookmarkStart w:id="1884" w:name="_Toc330468712"/>
      <w:bookmarkStart w:id="1885" w:name="_Toc329001903"/>
      <w:bookmarkStart w:id="1886" w:name="_Toc330468713"/>
      <w:bookmarkStart w:id="1887" w:name="_Toc329001904"/>
      <w:bookmarkStart w:id="1888" w:name="_Toc330468714"/>
      <w:bookmarkStart w:id="1889" w:name="_Toc329001905"/>
      <w:bookmarkStart w:id="1890" w:name="_Toc330468715"/>
      <w:bookmarkStart w:id="1891" w:name="_Toc329001906"/>
      <w:bookmarkStart w:id="1892" w:name="_Toc330468716"/>
      <w:bookmarkStart w:id="1893" w:name="_Toc329001907"/>
      <w:bookmarkStart w:id="1894" w:name="_Toc330468717"/>
      <w:bookmarkStart w:id="1895" w:name="_Toc329001908"/>
      <w:bookmarkStart w:id="1896" w:name="_Toc330468718"/>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proofErr w:type="spellStart"/>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proofErr w:type="spellEnd"/>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DestinationIdentifier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LLInformation</w:t>
      </w:r>
      <w:proofErr w:type="spellEnd"/>
      <w:r w:rsidR="000C0324" w:rsidRPr="00FE20F8">
        <w:rPr>
          <w:rFonts w:ascii="TimesNewRomanPSMT" w:hAnsi="TimesNewRomanPSMT" w:cs="TimesNewRomanPSMT"/>
          <w:szCs w:val="20"/>
        </w:rPr>
        <w:t>,</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lastRenderedPageBreak/>
        <w:tab/>
      </w:r>
      <w:proofErr w:type="spellStart"/>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proofErr w:type="spellEnd"/>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DestinationIdentifier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proofErr w:type="spellStart"/>
            <w:r>
              <w:rPr>
                <w:rFonts w:eastAsia="MS Mincho" w:hint="eastAsia"/>
                <w:szCs w:val="20"/>
                <w:lang w:eastAsia="ja-JP"/>
              </w:rPr>
              <w:t>Target</w:t>
            </w:r>
            <w:r w:rsidR="000C0324" w:rsidRPr="00FE20F8">
              <w:rPr>
                <w:szCs w:val="20"/>
              </w:rPr>
              <w:t>LinkIdentifier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 xml:space="preserve">This identifies the remote </w:t>
            </w:r>
            <w:proofErr w:type="spellStart"/>
            <w:r w:rsidR="000C0324" w:rsidRPr="00FE20F8">
              <w:rPr>
                <w:szCs w:val="20"/>
              </w:rPr>
              <w:t>PoA</w:t>
            </w:r>
            <w:proofErr w:type="spellEnd"/>
            <w:r w:rsidR="000C0324" w:rsidRPr="00FE20F8">
              <w:rPr>
                <w:szCs w:val="20"/>
              </w:rPr>
              <w:t xml:space="preserve"> that is the corresponding peer of the L2 exchange.</w:t>
            </w:r>
            <w:r w:rsidR="000C0324" w:rsidRPr="00FE20F8">
              <w:rPr>
                <w:rStyle w:val="af2"/>
                <w:szCs w:val="20"/>
              </w:rPr>
              <w:t xml:space="preserve"> </w:t>
            </w:r>
            <w:r w:rsidR="000C0324" w:rsidRPr="00FE20F8">
              <w:rPr>
                <w:rStyle w:val="af2"/>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LLInformation</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proofErr w:type="spellStart"/>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roofErr w:type="spellEnd"/>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 xml:space="preserve">(Optional) This identifies the target </w:t>
            </w:r>
            <w:proofErr w:type="spellStart"/>
            <w:r w:rsidRPr="00FE20F8">
              <w:rPr>
                <w:szCs w:val="20"/>
              </w:rPr>
              <w:t>PoS</w:t>
            </w:r>
            <w:proofErr w:type="spellEnd"/>
            <w:r w:rsidRPr="00FE20F8">
              <w:rPr>
                <w:szCs w:val="20"/>
              </w:rPr>
              <w:t xml:space="preserve">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proofErr w:type="spellStart"/>
            <w:r w:rsidRPr="00182F25">
              <w:rPr>
                <w:szCs w:val="20"/>
              </w:rPr>
              <w:t>CandidateLinkList</w:t>
            </w:r>
            <w:proofErr w:type="spellEnd"/>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 xml:space="preserve">A list of </w:t>
            </w:r>
            <w:proofErr w:type="spellStart"/>
            <w:r w:rsidR="00182F25" w:rsidRPr="00182F25">
              <w:rPr>
                <w:rFonts w:eastAsia="MS Mincho"/>
                <w:szCs w:val="20"/>
                <w:lang w:eastAsia="ja-JP"/>
              </w:rPr>
              <w:t>PoAs</w:t>
            </w:r>
            <w:proofErr w:type="spellEnd"/>
            <w:r w:rsidR="00182F25" w:rsidRPr="00182F25">
              <w:rPr>
                <w:rFonts w:eastAsia="MS Mincho"/>
                <w:szCs w:val="20"/>
                <w:lang w:eastAsia="ja-JP"/>
              </w:rPr>
              <w:t>,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lastRenderedPageBreak/>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w:t>
      </w:r>
      <w:proofErr w:type="spellStart"/>
      <w:r w:rsidRPr="00FE20F8">
        <w:rPr>
          <w:rFonts w:ascii="Times New Roman" w:hAnsi="Times New Roman" w:cs="Times New Roman"/>
          <w:bCs/>
          <w:color w:val="000000"/>
          <w:szCs w:val="20"/>
        </w:rPr>
        <w:t>MIH_LL_Transfer</w:t>
      </w:r>
      <w:proofErr w:type="spellEnd"/>
      <w:r w:rsidRPr="00FE20F8">
        <w:rPr>
          <w:rFonts w:ascii="Times New Roman" w:hAnsi="Times New Roman" w:cs="Times New Roman"/>
          <w:bCs/>
          <w:color w:val="000000"/>
          <w:szCs w:val="20"/>
        </w:rPr>
        <w:t xml:space="preserve"> request message towards the MIHF of the serving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which must rely the link-layer frames transported in this message to the target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t>
      </w:r>
    </w:p>
    <w:p w:rsidR="000C0324" w:rsidRPr="00FE20F8" w:rsidRDefault="000C0324" w:rsidP="00FE20F8">
      <w:pPr>
        <w:pStyle w:val="4"/>
      </w:pPr>
      <w:proofErr w:type="spellStart"/>
      <w:r w:rsidRPr="00FE20F8">
        <w:rPr>
          <w:bCs w:val="0"/>
        </w:rPr>
        <w:t>MIH_LL_Transfer.indication</w:t>
      </w:r>
      <w:proofErr w:type="spellEnd"/>
    </w:p>
    <w:p w:rsidR="000C0324" w:rsidRPr="00FE20F8" w:rsidRDefault="000C0324" w:rsidP="00FE20F8">
      <w:pPr>
        <w:pStyle w:val="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w:t>
      </w:r>
      <w:proofErr w:type="spellStart"/>
      <w:r w:rsidRPr="00FE20F8">
        <w:rPr>
          <w:rStyle w:val="SC4167947"/>
          <w:rFonts w:ascii="Times New Roman" w:hAnsi="Times New Roman" w:cs="Times New Roman"/>
          <w:b w:val="0"/>
          <w:bCs w:val="0"/>
          <w:sz w:val="24"/>
          <w:szCs w:val="24"/>
        </w:rPr>
        <w:t>MIH_LL_Transfer</w:t>
      </w:r>
      <w:proofErr w:type="spellEnd"/>
      <w:r w:rsidRPr="00FE20F8">
        <w:rPr>
          <w:rStyle w:val="SC4167947"/>
          <w:rFonts w:ascii="Times New Roman" w:hAnsi="Times New Roman" w:cs="Times New Roman"/>
          <w:b w:val="0"/>
          <w:bCs w:val="0"/>
          <w:sz w:val="24"/>
          <w:szCs w:val="24"/>
        </w:rPr>
        <w:t xml:space="preserve"> request message.</w:t>
      </w:r>
    </w:p>
    <w:p w:rsidR="000C0324" w:rsidRPr="00FE20F8" w:rsidRDefault="000C0324" w:rsidP="00FE20F8">
      <w:pPr>
        <w:pStyle w:val="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proofErr w:type="spellStart"/>
      <w:r w:rsidRPr="00FE20F8">
        <w:t>MIH_LL_</w:t>
      </w:r>
      <w:proofErr w:type="gramStart"/>
      <w:r w:rsidRPr="00FE20F8">
        <w:t>Transfer.indication</w:t>
      </w:r>
      <w:proofErr w:type="spellEnd"/>
      <w:r w:rsidR="00647428">
        <w:t xml:space="preserve"> </w:t>
      </w:r>
      <w:r w:rsidRPr="00FE20F8">
        <w:t xml:space="preserve"> (</w:t>
      </w:r>
      <w:proofErr w:type="gramEnd"/>
    </w:p>
    <w:p w:rsidR="000C0324" w:rsidRPr="00FE20F8" w:rsidRDefault="00647428" w:rsidP="00647428">
      <w:pPr>
        <w:spacing w:before="60"/>
      </w:pPr>
      <w:r>
        <w:tab/>
      </w:r>
      <w:proofErr w:type="spellStart"/>
      <w:r w:rsidR="000C0324" w:rsidRPr="00FE20F8">
        <w:t>SourceIdentifier</w:t>
      </w:r>
      <w:proofErr w:type="spellEnd"/>
      <w:r w:rsidR="000C0324" w:rsidRPr="00FE20F8">
        <w:t>,</w:t>
      </w:r>
    </w:p>
    <w:p w:rsidR="000C0324" w:rsidRPr="00FE20F8" w:rsidRDefault="00647428" w:rsidP="00647428">
      <w:pPr>
        <w:spacing w:before="60"/>
      </w:pPr>
      <w:r>
        <w:tab/>
      </w:r>
      <w:proofErr w:type="spellStart"/>
      <w:r w:rsidR="00F52D1C">
        <w:t>Target</w:t>
      </w:r>
      <w:r w:rsidR="000C0324" w:rsidRPr="00FE20F8">
        <w:t>LinkIdentifier</w:t>
      </w:r>
      <w:proofErr w:type="spellEnd"/>
      <w:r w:rsidR="000C0324" w:rsidRPr="00FE20F8">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FE20F8">
        <w:rPr>
          <w:rFonts w:ascii="TimesNewRomanPSMT" w:hAnsi="TimesNewRomanPSMT" w:cs="TimesNewRomanPSMT"/>
          <w:szCs w:val="20"/>
        </w:rPr>
        <w:t>LLInformation</w:t>
      </w:r>
      <w:proofErr w:type="spellEnd"/>
      <w:r w:rsidRPr="00FE20F8">
        <w:rPr>
          <w:rFonts w:ascii="TimesNewRomanPSMT" w:hAnsi="TimesNewRomanPSMT" w:cs="TimesNewRomanPSMT"/>
          <w:szCs w:val="20"/>
        </w:rPr>
        <w:t>,</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proofErr w:type="spellStart"/>
            <w:r w:rsidRPr="00FE20F8">
              <w:t>SourceIdentifier</w:t>
            </w:r>
            <w:proofErr w:type="spellEnd"/>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af2"/>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proofErr w:type="spellStart"/>
            <w:r w:rsidRPr="00FE20F8">
              <w:t>LLInformation</w:t>
            </w:r>
            <w:proofErr w:type="spellEnd"/>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proofErr w:type="spellStart"/>
            <w:r>
              <w:rPr>
                <w:rFonts w:eastAsia="MS Mincho" w:hint="eastAsia"/>
                <w:lang w:eastAsia="ja-JP"/>
              </w:rPr>
              <w:t>T</w:t>
            </w:r>
            <w:r w:rsidR="004E5D6F">
              <w:rPr>
                <w:rFonts w:eastAsia="MS Mincho" w:hint="eastAsia"/>
                <w:lang w:eastAsia="ja-JP"/>
              </w:rPr>
              <w:t>MGW</w:t>
            </w:r>
            <w:r w:rsidR="000C0324" w:rsidRPr="00FE20F8">
              <w:t>Identifier</w:t>
            </w:r>
            <w:proofErr w:type="spellEnd"/>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proofErr w:type="spellStart"/>
            <w:r w:rsidRPr="00182F25">
              <w:rPr>
                <w:szCs w:val="20"/>
              </w:rPr>
              <w:t>CandidateLinkList</w:t>
            </w:r>
            <w:proofErr w:type="spellEnd"/>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 xml:space="preserve">sorted from most </w:t>
            </w:r>
            <w:r w:rsidRPr="00182F25">
              <w:rPr>
                <w:rFonts w:eastAsia="MS Mincho"/>
                <w:szCs w:val="20"/>
                <w:lang w:eastAsia="ja-JP"/>
              </w:rPr>
              <w:lastRenderedPageBreak/>
              <w:t>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pPr>
      <w:r w:rsidRPr="00FE20F8">
        <w:lastRenderedPageBreak/>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 xml:space="preserve">the MIHF on the target </w:t>
      </w:r>
      <w:proofErr w:type="spellStart"/>
      <w:r w:rsidRPr="00FE20F8">
        <w:rPr>
          <w:rStyle w:val="SC4167947"/>
          <w:rFonts w:ascii="Times New Roman" w:hAnsi="Times New Roman" w:cs="Times New Roman"/>
          <w:b w:val="0"/>
          <w:sz w:val="24"/>
          <w:szCs w:val="24"/>
        </w:rPr>
        <w:t>PoS</w:t>
      </w:r>
      <w:proofErr w:type="spellEnd"/>
      <w:r w:rsidRPr="00FE20F8">
        <w:rPr>
          <w:rStyle w:val="SC4167947"/>
          <w:rFonts w:ascii="Times New Roman" w:hAnsi="Times New Roman" w:cs="Times New Roman"/>
          <w:b w:val="0"/>
          <w:sz w:val="24"/>
          <w:szCs w:val="24"/>
        </w:rPr>
        <w:t xml:space="preserve"> before invoking the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w:t>
      </w:r>
    </w:p>
    <w:p w:rsidR="000C0324" w:rsidRPr="00FE20F8" w:rsidRDefault="000C0324" w:rsidP="00FE20F8">
      <w:pPr>
        <w:pStyle w:val="4"/>
      </w:pPr>
      <w:proofErr w:type="spellStart"/>
      <w:r w:rsidRPr="00FE20F8">
        <w:t>MIH_LL_Transfer.response</w:t>
      </w:r>
      <w:proofErr w:type="spellEnd"/>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293563">
      <w:pPr>
        <w:spacing w:before="60"/>
      </w:pPr>
      <w:proofErr w:type="spellStart"/>
      <w:r w:rsidRPr="00FE20F8">
        <w:t>MIH_LL_</w:t>
      </w:r>
      <w:proofErr w:type="gramStart"/>
      <w:r w:rsidRPr="00FE20F8">
        <w:t>Transfer.response</w:t>
      </w:r>
      <w:proofErr w:type="spellEnd"/>
      <w:r w:rsidR="00293563">
        <w:t xml:space="preserve"> </w:t>
      </w:r>
      <w:r w:rsidRPr="00FE20F8">
        <w:t xml:space="preserve"> (</w:t>
      </w:r>
      <w:proofErr w:type="gramEnd"/>
    </w:p>
    <w:p w:rsidR="000C0324" w:rsidRPr="00FE20F8" w:rsidRDefault="00293563" w:rsidP="00293563">
      <w:pPr>
        <w:spacing w:before="60"/>
      </w:pPr>
      <w:r>
        <w:tab/>
      </w:r>
      <w:proofErr w:type="spellStart"/>
      <w:r w:rsidR="000C0324" w:rsidRPr="00FE20F8">
        <w:t>DestinationIdentifier</w:t>
      </w:r>
      <w:proofErr w:type="spellEnd"/>
      <w:r w:rsidR="000C0324" w:rsidRPr="00FE20F8">
        <w:t>,</w:t>
      </w:r>
    </w:p>
    <w:p w:rsidR="000C0324" w:rsidRPr="00FE20F8" w:rsidRDefault="00293563" w:rsidP="00293563">
      <w:pPr>
        <w:spacing w:before="60"/>
      </w:pPr>
      <w:r>
        <w:tab/>
      </w:r>
      <w:proofErr w:type="spellStart"/>
      <w:r w:rsidR="00F52D1C">
        <w:t>Target</w:t>
      </w:r>
      <w:r w:rsidR="000C0324" w:rsidRPr="00FE20F8">
        <w:t>LinkIdentifier</w:t>
      </w:r>
      <w:proofErr w:type="spellEnd"/>
      <w:r w:rsidR="000C0324" w:rsidRPr="00FE20F8">
        <w:t>,</w:t>
      </w:r>
    </w:p>
    <w:p w:rsidR="000C0324" w:rsidRPr="00FE20F8" w:rsidRDefault="00293563" w:rsidP="00293563">
      <w:pPr>
        <w:spacing w:before="60"/>
      </w:pPr>
      <w:r>
        <w:tab/>
      </w:r>
      <w:proofErr w:type="spellStart"/>
      <w:r w:rsidR="000C0324" w:rsidRPr="00FE20F8">
        <w:t>LLInformation</w:t>
      </w:r>
      <w:proofErr w:type="spellEnd"/>
      <w:r w:rsidR="000C0324" w:rsidRPr="00FE20F8">
        <w:t>,</w:t>
      </w:r>
    </w:p>
    <w:p w:rsidR="000C0324" w:rsidRDefault="00293563" w:rsidP="00293563">
      <w:pPr>
        <w:spacing w:before="60"/>
      </w:pPr>
      <w:r>
        <w:tab/>
      </w:r>
      <w:proofErr w:type="spellStart"/>
      <w:r w:rsidR="000C0324" w:rsidRPr="00FE20F8">
        <w:t>MNnetworkaccessid</w:t>
      </w:r>
      <w:proofErr w:type="spellEnd"/>
      <w:r w:rsidR="000C0324" w:rsidRPr="00FE20F8">
        <w:t>,</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firstRow="0" w:lastRow="0" w:firstColumn="0" w:lastColumn="0" w:noHBand="0" w:noVBand="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lastRenderedPageBreak/>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w:t>
            </w:r>
            <w:proofErr w:type="gramStart"/>
            <w:r w:rsidRPr="00FE20F8">
              <w:t>Transfer.</w:t>
            </w:r>
            <w:r w:rsidR="004805EC">
              <w:rPr>
                <w:rFonts w:eastAsia="MS Mincho" w:hint="eastAsia"/>
                <w:lang w:eastAsia="ja-JP"/>
              </w:rPr>
              <w:t>indication</w:t>
            </w:r>
            <w:proofErr w:type="spellEnd"/>
            <w:r w:rsidR="004805EC">
              <w:rPr>
                <w:rFonts w:eastAsia="MS Mincho" w:hint="eastAsia"/>
                <w:lang w:eastAsia="ja-JP"/>
              </w:rPr>
              <w:t xml:space="preserve"> </w:t>
            </w:r>
            <w:r>
              <w:rPr>
                <w:rFonts w:eastAsia="MS Mincho" w:hint="eastAsia"/>
                <w:lang w:eastAsia="ja-JP"/>
              </w:rPr>
              <w:t xml:space="preserve"> contained</w:t>
            </w:r>
            <w:proofErr w:type="gramEnd"/>
            <w:r>
              <w:rPr>
                <w:rFonts w:eastAsia="MS Mincho" w:hint="eastAsia"/>
                <w:lang w:eastAsia="ja-JP"/>
              </w:rPr>
              <w:t xml:space="preserve">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proofErr w:type="spellStart"/>
            <w:r w:rsidRPr="00FE20F8">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w:t>
      </w:r>
      <w:proofErr w:type="spellStart"/>
      <w:r w:rsidRPr="00FE20F8">
        <w:t>MIH_LL_Transfer.indication</w:t>
      </w:r>
      <w:proofErr w:type="spellEnd"/>
      <w:r w:rsidRPr="00FE20F8">
        <w:t xml:space="preserve">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in order to provide the required information until the authentication or association process is finished. </w:t>
      </w:r>
    </w:p>
    <w:p w:rsidR="000C0324" w:rsidRPr="00FE20F8" w:rsidRDefault="000C0324" w:rsidP="00FE20F8">
      <w:pPr>
        <w:pStyle w:val="4"/>
      </w:pPr>
      <w:proofErr w:type="spellStart"/>
      <w:r w:rsidRPr="00FE20F8">
        <w:t>MIH_LL_Transfer.confirm</w:t>
      </w:r>
      <w:proofErr w:type="spellEnd"/>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w:t>
      </w:r>
    </w:p>
    <w:p w:rsidR="000C0324" w:rsidRPr="00FE20F8" w:rsidRDefault="000C0324" w:rsidP="00FE20F8">
      <w:pPr>
        <w:pStyle w:val="5"/>
      </w:pPr>
      <w:r w:rsidRPr="00FE20F8">
        <w:t>Semantics of service primitive</w:t>
      </w:r>
    </w:p>
    <w:p w:rsidR="000C0324" w:rsidRPr="00FE20F8" w:rsidRDefault="000C0324" w:rsidP="00D05718">
      <w:pPr>
        <w:autoSpaceDE w:val="0"/>
        <w:autoSpaceDN w:val="0"/>
        <w:adjustRightInd w:val="0"/>
        <w:spacing w:before="60" w:afterLines="60" w:after="144"/>
      </w:pPr>
      <w:proofErr w:type="spellStart"/>
      <w:r w:rsidRPr="00FE20F8">
        <w:t>MIH_LL_Transfer.confirm</w:t>
      </w:r>
      <w:proofErr w:type="spellEnd"/>
      <w:r w:rsidRPr="00FE20F8">
        <w:t xml:space="preserve"> (</w:t>
      </w:r>
    </w:p>
    <w:p w:rsidR="000C0324" w:rsidRPr="00FE20F8" w:rsidRDefault="00B27B52" w:rsidP="00D05718">
      <w:pPr>
        <w:autoSpaceDE w:val="0"/>
        <w:autoSpaceDN w:val="0"/>
        <w:adjustRightInd w:val="0"/>
        <w:spacing w:before="60" w:afterLines="60" w:after="144"/>
      </w:pPr>
      <w:r>
        <w:tab/>
      </w:r>
      <w:proofErr w:type="spellStart"/>
      <w:r w:rsidR="000C0324" w:rsidRPr="00FE20F8">
        <w:t>SourceIdentifier</w:t>
      </w:r>
      <w:proofErr w:type="spellEnd"/>
      <w:r w:rsidR="000C0324" w:rsidRPr="00FE20F8">
        <w:t>,</w:t>
      </w:r>
    </w:p>
    <w:p w:rsidR="000C0324" w:rsidRPr="00FE20F8" w:rsidRDefault="00B27B52" w:rsidP="00D05718">
      <w:pPr>
        <w:autoSpaceDE w:val="0"/>
        <w:autoSpaceDN w:val="0"/>
        <w:adjustRightInd w:val="0"/>
        <w:spacing w:before="60" w:afterLines="60" w:after="144"/>
      </w:pPr>
      <w:r>
        <w:tab/>
      </w:r>
      <w:proofErr w:type="spellStart"/>
      <w:r w:rsidR="00F52D1C">
        <w:t>Target</w:t>
      </w:r>
      <w:r w:rsidR="000C0324" w:rsidRPr="00FE20F8">
        <w:t>LinkIdentifier</w:t>
      </w:r>
      <w:proofErr w:type="spellEnd"/>
      <w:r w:rsidR="000C0324" w:rsidRPr="00FE20F8">
        <w:t>,</w:t>
      </w:r>
    </w:p>
    <w:p w:rsidR="000C0324" w:rsidRPr="00FE20F8" w:rsidRDefault="00B27B52" w:rsidP="00D05718">
      <w:pPr>
        <w:autoSpaceDE w:val="0"/>
        <w:autoSpaceDN w:val="0"/>
        <w:adjustRightInd w:val="0"/>
        <w:spacing w:before="60" w:afterLines="60" w:after="144"/>
      </w:pPr>
      <w:r>
        <w:tab/>
      </w:r>
      <w:proofErr w:type="spellStart"/>
      <w:r w:rsidR="000C0324" w:rsidRPr="00FE20F8">
        <w:t>LLInformation</w:t>
      </w:r>
      <w:proofErr w:type="spellEnd"/>
      <w:r w:rsidR="000C0324" w:rsidRPr="00FE20F8">
        <w:t>,</w:t>
      </w:r>
    </w:p>
    <w:p w:rsidR="000C0324" w:rsidRPr="00FE20F8" w:rsidRDefault="00B27B52" w:rsidP="00D05718">
      <w:pPr>
        <w:spacing w:before="60" w:afterLines="60" w:after="144"/>
      </w:pPr>
      <w:r>
        <w:tab/>
      </w:r>
      <w:proofErr w:type="spellStart"/>
      <w:r w:rsidR="000C0324" w:rsidRPr="00FE20F8">
        <w:t>MNnetworkaccessid</w:t>
      </w:r>
      <w:proofErr w:type="spellEnd"/>
      <w:r w:rsidR="000C0324" w:rsidRPr="00FE20F8">
        <w:t>,</w:t>
      </w:r>
    </w:p>
    <w:p w:rsidR="000C0324" w:rsidRPr="00FE20F8" w:rsidRDefault="00B27B52" w:rsidP="00D05718">
      <w:pPr>
        <w:autoSpaceDE w:val="0"/>
        <w:autoSpaceDN w:val="0"/>
        <w:adjustRightInd w:val="0"/>
        <w:spacing w:before="60" w:afterLines="60" w:after="144"/>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proofErr w:type="spellStart"/>
            <w:r w:rsidRPr="00FE20F8">
              <w:t>SourceIdentifier</w:t>
            </w:r>
            <w:proofErr w:type="spellEnd"/>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 xml:space="preserve">This identifies the invoker, which is a </w:t>
            </w:r>
            <w:r w:rsidRPr="00FE20F8">
              <w:lastRenderedPageBreak/>
              <w:t>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proofErr w:type="spellStart"/>
            <w:r>
              <w:rPr>
                <w:rFonts w:eastAsia="MS Mincho" w:hint="eastAsia"/>
                <w:lang w:eastAsia="ja-JP"/>
              </w:rPr>
              <w:lastRenderedPageBreak/>
              <w:t>Target</w:t>
            </w:r>
            <w:r w:rsidR="000C0324" w:rsidRPr="00FE20F8">
              <w:t>LinkIdentifier</w:t>
            </w:r>
            <w:proofErr w:type="spellEnd"/>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proofErr w:type="spellStart"/>
            <w:r w:rsidRPr="00FE20F8">
              <w:t>LLInformation</w:t>
            </w:r>
            <w:proofErr w:type="spellEnd"/>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MIH_LL_Transfer.</w:t>
            </w:r>
            <w:r>
              <w:rPr>
                <w:rFonts w:eastAsia="MS Mincho" w:hint="eastAsia"/>
                <w:lang w:eastAsia="ja-JP"/>
              </w:rPr>
              <w:t>request</w:t>
            </w:r>
            <w:proofErr w:type="spellEnd"/>
            <w:r>
              <w:rPr>
                <w:rFonts w:eastAsia="MS Mincho" w:hint="eastAsia"/>
                <w:lang w:eastAsia="ja-JP"/>
              </w:rPr>
              <w:t xml:space="preserve">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proofErr w:type="spellStart"/>
            <w:r w:rsidRPr="00FE20F8">
              <w:t>MNnetworkaccessid</w:t>
            </w:r>
            <w:proofErr w:type="spellEnd"/>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w:t>
      </w:r>
    </w:p>
    <w:p w:rsidR="000C0324" w:rsidRPr="00FE20F8" w:rsidRDefault="000C0324" w:rsidP="00FE20F8">
      <w:pPr>
        <w:pStyle w:val="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w:t>
      </w:r>
      <w:proofErr w:type="spellStart"/>
      <w:r w:rsidRPr="00FE20F8">
        <w:t>MIH_LL_Transfer.</w:t>
      </w:r>
      <w:r w:rsidRPr="00FE20F8">
        <w:rPr>
          <w:rFonts w:hint="eastAsia"/>
          <w:lang w:eastAsia="ja-JP"/>
        </w:rPr>
        <w:t>re</w:t>
      </w:r>
      <w:r w:rsidRPr="00FE20F8">
        <w:t>quest</w:t>
      </w:r>
      <w:proofErr w:type="spellEnd"/>
      <w:r w:rsidRPr="00FE20F8">
        <w:t xml:space="preserve">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931E62">
      <w:pPr>
        <w:pStyle w:val="3"/>
      </w:pPr>
      <w:bookmarkStart w:id="1897" w:name="_Toc333416948"/>
      <w:r w:rsidRPr="00FE20F8">
        <w:t>MIH_N2N_LL_Transfer</w:t>
      </w:r>
      <w:bookmarkEnd w:id="1897"/>
    </w:p>
    <w:p w:rsidR="000C0324" w:rsidRPr="00FE20F8" w:rsidRDefault="000C0324" w:rsidP="000C0324">
      <w:r w:rsidRPr="00FE20F8">
        <w:t xml:space="preserve">The primitives defined are to transport media link-layer frames over MIH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The media specific authentication is conducted with the media specific authenticator deployed in the target </w:t>
      </w:r>
      <w:proofErr w:type="spellStart"/>
      <w:r w:rsidRPr="00FE20F8">
        <w:t>PoA</w:t>
      </w:r>
      <w:proofErr w:type="spellEnd"/>
      <w:r w:rsidRPr="00FE20F8">
        <w:t>.</w:t>
      </w:r>
    </w:p>
    <w:p w:rsidR="000C0324" w:rsidRPr="00FE20F8" w:rsidRDefault="000C0324" w:rsidP="00FE20F8">
      <w:pPr>
        <w:pStyle w:val="4"/>
      </w:pPr>
      <w:r w:rsidRPr="00FE20F8">
        <w:t xml:space="preserve"> MIH_N2N_LL_Transfer.request </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transport link layer frames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w:t>
      </w:r>
      <w:r w:rsidR="007F62E3">
        <w:t>MGW</w:t>
      </w:r>
      <w:r w:rsidRPr="00FE20F8">
        <w:t>).</w:t>
      </w:r>
    </w:p>
    <w:p w:rsidR="000C0324" w:rsidRPr="00FE20F8" w:rsidRDefault="000C0324" w:rsidP="00FE20F8">
      <w:pPr>
        <w:pStyle w:val="5"/>
      </w:pPr>
      <w:r w:rsidRPr="00FE20F8">
        <w:lastRenderedPageBreak/>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r w:rsidR="000C0324" w:rsidRPr="00FE20F8">
        <w:tab/>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firstRow="0" w:lastRow="0" w:firstColumn="0" w:lastColumn="0" w:noHBand="0" w:noVBand="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DestinationIdentifier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proofErr w:type="spellStart"/>
            <w:r>
              <w:rPr>
                <w:rFonts w:eastAsia="MS Mincho" w:hint="eastAsia"/>
                <w:lang w:eastAsia="ja-JP"/>
              </w:rPr>
              <w:t>Target</w:t>
            </w:r>
            <w:r w:rsidR="000C0324" w:rsidRPr="00FE20F8">
              <w:t>LinkIdentifier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Char"/>
                <w:sz w:val="24"/>
                <w:szCs w:val="24"/>
              </w:rPr>
              <w:t xml:space="preserve"> </w:t>
            </w:r>
            <w:r w:rsidR="000C0324" w:rsidRPr="00FE20F8">
              <w:rPr>
                <w:rStyle w:val="af2"/>
              </w:rPr>
              <w:footnoteReference w:id="5"/>
            </w:r>
            <w:r>
              <w:rPr>
                <w:rFonts w:eastAsia="MS Mincho" w:hint="eastAsia"/>
                <w:szCs w:val="20"/>
                <w:lang w:eastAsia="ja-JP"/>
              </w:rPr>
              <w:t xml:space="preserve"> 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LLInformation</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 xml:space="preserve">ransferred to the target </w:t>
            </w:r>
            <w:proofErr w:type="spellStart"/>
            <w:r w:rsidR="00207DEF" w:rsidRPr="00FE20F8">
              <w:t>PoS</w:t>
            </w:r>
            <w:r w:rsidR="00207DEF">
              <w:rPr>
                <w:rFonts w:eastAsia="MS Mincho" w:hint="eastAsia"/>
                <w:lang w:eastAsia="ja-JP"/>
              </w:rPr>
              <w:t>.</w:t>
            </w:r>
            <w:proofErr w:type="spellEnd"/>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proofErr w:type="spellStart"/>
            <w:r w:rsidRPr="00182F25">
              <w:rPr>
                <w:szCs w:val="20"/>
              </w:rPr>
              <w:t>CandidateLinkList</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1898" w:name="id.3d5404be726d"/>
      <w:bookmarkEnd w:id="1898"/>
    </w:p>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serving </w:t>
      </w:r>
      <w:proofErr w:type="spellStart"/>
      <w:r w:rsidRPr="00FE20F8">
        <w:t>PoS</w:t>
      </w:r>
      <w:proofErr w:type="spellEnd"/>
      <w:r w:rsidRPr="00FE20F8">
        <w:t xml:space="preserve"> to relay link layer frames to the target </w:t>
      </w:r>
      <w:proofErr w:type="spellStart"/>
      <w:r w:rsidRPr="00FE20F8">
        <w:t>PoS</w:t>
      </w:r>
      <w:proofErr w:type="spellEnd"/>
      <w:r w:rsidRPr="00FE20F8">
        <w:t xml:space="preserve"> when the serving </w:t>
      </w:r>
      <w:proofErr w:type="spellStart"/>
      <w:r w:rsidRPr="00FE20F8">
        <w:t>PoS</w:t>
      </w:r>
      <w:proofErr w:type="spellEnd"/>
      <w:r w:rsidRPr="00FE20F8">
        <w:t xml:space="preserve"> receives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5"/>
      </w:pPr>
      <w:r w:rsidRPr="00FE20F8">
        <w:lastRenderedPageBreak/>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4"/>
      </w:pPr>
      <w:r w:rsidRPr="00FE20F8">
        <w:t>MIH_N2N_LL_Transfer.indication</w:t>
      </w:r>
    </w:p>
    <w:p w:rsidR="000C0324" w:rsidRPr="00FE20F8" w:rsidRDefault="000C0324" w:rsidP="00FE20F8">
      <w:pPr>
        <w:pStyle w:val="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proofErr w:type="spellStart"/>
      <w:r w:rsidR="000C0324" w:rsidRPr="00FE20F8">
        <w:t>SourceIdentifier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Default="00643A45" w:rsidP="00643A45">
      <w:pPr>
        <w:spacing w:before="60"/>
      </w:pPr>
      <w:r>
        <w:tab/>
      </w:r>
      <w:proofErr w:type="spellStart"/>
      <w:r w:rsidR="000C0324" w:rsidRPr="00FE20F8">
        <w:t>LLInformation</w:t>
      </w:r>
      <w:proofErr w:type="spellEnd"/>
      <w:r w:rsidR="000C0324" w:rsidRPr="00FE20F8">
        <w:t>,</w:t>
      </w:r>
    </w:p>
    <w:p w:rsidR="00643A45" w:rsidRDefault="00643A45" w:rsidP="00643A45">
      <w:pPr>
        <w:spacing w:before="60"/>
        <w:rPr>
          <w:rFonts w:eastAsia="MS Mincho"/>
          <w:lang w:eastAsia="ja-JP"/>
        </w:rPr>
      </w:pPr>
      <w:r>
        <w:tab/>
      </w:r>
      <w:proofErr w:type="spellStart"/>
      <w:r w:rsidRPr="00182F25">
        <w:rPr>
          <w:szCs w:val="20"/>
        </w:rPr>
        <w:t>CandidateLinkList</w:t>
      </w:r>
      <w:proofErr w:type="spellEnd"/>
      <w:r>
        <w:rPr>
          <w:szCs w:val="20"/>
        </w:rPr>
        <w:t>,</w:t>
      </w:r>
    </w:p>
    <w:p w:rsidR="007C649B" w:rsidRPr="007C649B" w:rsidRDefault="00643A45" w:rsidP="00643A45">
      <w:pPr>
        <w:spacing w:before="60"/>
        <w:rPr>
          <w:rFonts w:eastAsia="MS Mincho"/>
          <w:lang w:eastAsia="ja-JP"/>
        </w:rPr>
      </w:pPr>
      <w:r>
        <w:rPr>
          <w:rFonts w:eastAsia="MS Mincho"/>
          <w:lang w:eastAsia="ja-JP"/>
        </w:rPr>
        <w:tab/>
      </w:r>
      <w:proofErr w:type="spellStart"/>
      <w:r w:rsidR="007C649B">
        <w:rPr>
          <w:rFonts w:eastAsia="MS Mincho" w:hint="eastAsia"/>
          <w:lang w:eastAsia="ja-JP"/>
        </w:rPr>
        <w:t>MNmsrk</w:t>
      </w:r>
      <w:proofErr w:type="spellEnd"/>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firstRow="0" w:lastRow="0" w:firstColumn="0" w:lastColumn="0" w:noHBand="0" w:noVBand="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Char"/>
                <w:sz w:val="24"/>
                <w:szCs w:val="24"/>
              </w:rPr>
              <w:t xml:space="preserve"> </w:t>
            </w:r>
            <w:r w:rsidR="000C0324" w:rsidRPr="00FE20F8">
              <w:rPr>
                <w:rStyle w:val="af2"/>
              </w:rPr>
              <w:footnoteReference w:id="6"/>
            </w:r>
            <w:r>
              <w:rPr>
                <w:rFonts w:eastAsia="MS Mincho" w:hint="eastAsia"/>
                <w:szCs w:val="20"/>
                <w:lang w:eastAsia="ja-JP"/>
              </w:rPr>
              <w:t xml:space="preserve"> This attribute 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proofErr w:type="spellStart"/>
            <w:r w:rsidRPr="00182F25">
              <w:rPr>
                <w:szCs w:val="20"/>
              </w:rPr>
              <w:lastRenderedPageBreak/>
              <w:t>CandidateLinkList</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proofErr w:type="spellStart"/>
            <w:r>
              <w:rPr>
                <w:rFonts w:eastAsia="MS Mincho" w:hint="eastAsia"/>
                <w:lang w:eastAsia="ja-JP"/>
              </w:rPr>
              <w:t>MNmsrk</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w:t>
            </w:r>
            <w:proofErr w:type="spellStart"/>
            <w:r w:rsidRPr="00FE20F8">
              <w:t>PoS</w:t>
            </w:r>
            <w:r>
              <w:rPr>
                <w:rFonts w:eastAsia="MS Mincho" w:hint="eastAsia"/>
                <w:lang w:eastAsia="ja-JP"/>
              </w:rPr>
              <w:t>.</w:t>
            </w:r>
            <w:proofErr w:type="spellEnd"/>
            <w:r w:rsidR="00634AB4">
              <w:rPr>
                <w:rFonts w:eastAsia="MS Mincho" w:hint="eastAsia"/>
                <w:lang w:eastAsia="ja-JP"/>
              </w:rPr>
              <w:t xml:space="preserve"> </w:t>
            </w:r>
            <w:r w:rsidR="00CB207F">
              <w:rPr>
                <w:rFonts w:eastAsia="MS Mincho" w:hint="eastAsia"/>
                <w:lang w:eastAsia="ja-JP"/>
              </w:rPr>
              <w:t xml:space="preserve">This parameter can be used only if the </w:t>
            </w:r>
            <w:proofErr w:type="spellStart"/>
            <w:r w:rsidR="00CB207F">
              <w:rPr>
                <w:rFonts w:eastAsia="MS Mincho" w:hint="eastAsia"/>
                <w:lang w:eastAsia="ja-JP"/>
              </w:rPr>
              <w:t>PoA</w:t>
            </w:r>
            <w:proofErr w:type="spellEnd"/>
            <w:r w:rsidR="00CB207F">
              <w:rPr>
                <w:rFonts w:eastAsia="MS Mincho" w:hint="eastAsia"/>
                <w:lang w:eastAsia="ja-JP"/>
              </w:rPr>
              <w:t xml:space="preserve"> supports EAP or ERP for media-specific access authentication.</w:t>
            </w:r>
          </w:p>
        </w:tc>
      </w:tr>
    </w:tbl>
    <w:p w:rsidR="000C0324" w:rsidRPr="00FE20F8" w:rsidRDefault="000C0324" w:rsidP="000C0324"/>
    <w:p w:rsidR="000C0324" w:rsidRPr="00FE20F8" w:rsidRDefault="000C0324" w:rsidP="00FE20F8">
      <w:pPr>
        <w:pStyle w:val="5"/>
      </w:pPr>
      <w:r w:rsidRPr="00FE20F8">
        <w:t xml:space="preserve"> When generated</w:t>
      </w:r>
    </w:p>
    <w:p w:rsidR="000C0324" w:rsidRPr="00FE20F8" w:rsidRDefault="000C0324" w:rsidP="00FE20F8">
      <w:pPr>
        <w:pStyle w:val="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w:t>
      </w:r>
      <w:proofErr w:type="spellStart"/>
      <w:r w:rsidRPr="00634AB4">
        <w:rPr>
          <w:rFonts w:eastAsia="MS Mincho"/>
          <w:lang w:eastAsia="ja-JP"/>
        </w:rPr>
        <w:t>PoA</w:t>
      </w:r>
      <w:proofErr w:type="spellEnd"/>
      <w:r w:rsidRPr="00634AB4">
        <w:rPr>
          <w:rFonts w:eastAsia="MS Mincho"/>
          <w:lang w:eastAsia="ja-JP"/>
        </w:rPr>
        <w:t xml:space="preserve">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4"/>
      </w:pPr>
      <w:r w:rsidRPr="00FE20F8">
        <w:t>MIH_N2N_LL_Transfer.response</w:t>
      </w:r>
    </w:p>
    <w:p w:rsidR="000C0324" w:rsidRPr="00FE20F8" w:rsidRDefault="000C0324" w:rsidP="00FE20F8">
      <w:pPr>
        <w:pStyle w:val="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lastRenderedPageBreak/>
        <w:tab/>
      </w:r>
      <w:proofErr w:type="spellStart"/>
      <w:r w:rsidR="00F52D1C">
        <w:t>Target</w:t>
      </w:r>
      <w:r w:rsidR="000C0324" w:rsidRPr="00FE20F8">
        <w:t>LinkIdentifier</w:t>
      </w:r>
      <w:proofErr w:type="spellEnd"/>
      <w:r w:rsidR="000C0324" w:rsidRPr="00FE20F8">
        <w:t>,</w:t>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643A45" w:rsidP="00643A45">
      <w:pPr>
        <w:spacing w:before="60"/>
      </w:pPr>
      <w:r>
        <w:tab/>
      </w:r>
      <w:proofErr w:type="spellStart"/>
      <w:r w:rsidR="000C0324" w:rsidRPr="00FE20F8">
        <w:t>MNnetworkaccessid</w:t>
      </w:r>
      <w:proofErr w:type="spellEnd"/>
      <w:r w:rsidR="000C0324" w:rsidRPr="00FE20F8">
        <w:t>,</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firstRow="0" w:lastRow="0" w:firstColumn="0" w:lastColumn="0" w:noHBand="0" w:noVBand="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DestinationIdentifier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proofErr w:type="spellStart"/>
            <w:r>
              <w:rPr>
                <w:rFonts w:eastAsia="MS Mincho" w:hint="eastAsia"/>
                <w:lang w:eastAsia="ja-JP"/>
              </w:rPr>
              <w:t>Target</w:t>
            </w:r>
            <w:r w:rsidR="000C0324" w:rsidRPr="00FE20F8">
              <w:t>LinkIdentifier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 xml:space="preserve">indication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4"/>
      </w:pPr>
      <w:r w:rsidRPr="00FE20F8">
        <w:lastRenderedPageBreak/>
        <w:t>MIH_N2N_LL_Transfer.confirm</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proofErr w:type="spellStart"/>
      <w:r w:rsidRPr="00FE20F8">
        <w:t>SourceIdentifier</w:t>
      </w:r>
      <w:proofErr w:type="spellEnd"/>
      <w:r w:rsidRPr="00FE20F8">
        <w:t>,</w:t>
      </w:r>
    </w:p>
    <w:p w:rsidR="000C0324" w:rsidRPr="00FE20F8" w:rsidRDefault="00F52D1C" w:rsidP="00643A45">
      <w:pPr>
        <w:spacing w:before="60"/>
      </w:pPr>
      <w:proofErr w:type="spellStart"/>
      <w:r>
        <w:t>Target</w:t>
      </w:r>
      <w:r w:rsidR="000C0324" w:rsidRPr="00FE20F8">
        <w:t>LinkIdentifier</w:t>
      </w:r>
      <w:proofErr w:type="spellEnd"/>
      <w:r w:rsidR="000C0324" w:rsidRPr="00FE20F8">
        <w:t>,</w:t>
      </w:r>
    </w:p>
    <w:p w:rsidR="000C0324" w:rsidRPr="00FE20F8" w:rsidRDefault="000C0324" w:rsidP="00643A45">
      <w:pPr>
        <w:spacing w:before="60"/>
      </w:pPr>
      <w:proofErr w:type="spellStart"/>
      <w:r w:rsidRPr="00FE20F8">
        <w:t>LLInformation</w:t>
      </w:r>
      <w:proofErr w:type="spellEnd"/>
      <w:r w:rsidRPr="00FE20F8">
        <w:t>,</w:t>
      </w:r>
    </w:p>
    <w:p w:rsidR="000C0324" w:rsidRPr="00FE20F8" w:rsidRDefault="000C0324" w:rsidP="00643A45">
      <w:pPr>
        <w:spacing w:before="60"/>
      </w:pPr>
      <w:proofErr w:type="spellStart"/>
      <w:r w:rsidRPr="00FE20F8">
        <w:t>MNnetworkaccessid</w:t>
      </w:r>
      <w:proofErr w:type="spellEnd"/>
      <w:r w:rsidRPr="00FE20F8">
        <w:t>,</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firstRow="0" w:lastRow="0" w:firstColumn="0" w:lastColumn="0" w:noHBand="0" w:noVBand="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 xml:space="preserve">contained </w:t>
            </w:r>
            <w:proofErr w:type="spellStart"/>
            <w:r>
              <w:rPr>
                <w:rFonts w:eastAsia="MS Mincho" w:hint="eastAsia"/>
                <w:szCs w:val="20"/>
                <w:lang w:eastAsia="ja-JP"/>
              </w:rPr>
              <w:t>LLInformation</w:t>
            </w:r>
            <w:proofErr w:type="spellEnd"/>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r w:rsidRPr="00FE20F8">
        <w:lastRenderedPageBreak/>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w:t>
      </w:r>
      <w:proofErr w:type="spellStart"/>
      <w:r w:rsidRPr="00FE20F8">
        <w:t>MIH_LL_Transfer.response</w:t>
      </w:r>
      <w:proofErr w:type="spellEnd"/>
      <w:r w:rsidRPr="00FE20F8">
        <w:t xml:space="preserve"> primitive with the information obtained from this primitive.</w:t>
      </w:r>
    </w:p>
    <w:p w:rsidR="0084175F" w:rsidRPr="0084175F" w:rsidRDefault="0084175F" w:rsidP="0084175F">
      <w:pPr>
        <w:pStyle w:val="af8"/>
        <w:keepNext/>
        <w:numPr>
          <w:ilvl w:val="1"/>
          <w:numId w:val="17"/>
        </w:numPr>
        <w:contextualSpacing w:val="0"/>
        <w:outlineLvl w:val="2"/>
        <w:rPr>
          <w:ins w:id="1899" w:author="user" w:date="2012-08-03T13:55:00Z"/>
          <w:rFonts w:ascii="Arial" w:eastAsia="맑은 고딕" w:hAnsi="Arial"/>
          <w:b/>
          <w:bCs/>
          <w:vanish/>
          <w:sz w:val="26"/>
          <w:szCs w:val="26"/>
          <w:lang w:eastAsia="ko-KR"/>
        </w:rPr>
      </w:pPr>
      <w:bookmarkStart w:id="1900" w:name="_Toc331776306"/>
      <w:bookmarkStart w:id="1901" w:name="_Toc333416949"/>
      <w:bookmarkEnd w:id="1900"/>
      <w:bookmarkEnd w:id="1901"/>
    </w:p>
    <w:p w:rsidR="0084175F" w:rsidRPr="0084175F" w:rsidRDefault="0084175F" w:rsidP="0084175F">
      <w:pPr>
        <w:pStyle w:val="af8"/>
        <w:keepNext/>
        <w:numPr>
          <w:ilvl w:val="2"/>
          <w:numId w:val="17"/>
        </w:numPr>
        <w:contextualSpacing w:val="0"/>
        <w:outlineLvl w:val="2"/>
        <w:rPr>
          <w:ins w:id="1902" w:author="user" w:date="2012-08-03T13:55:00Z"/>
          <w:rFonts w:ascii="Arial" w:eastAsia="맑은 고딕" w:hAnsi="Arial"/>
          <w:b/>
          <w:bCs/>
          <w:vanish/>
          <w:sz w:val="26"/>
          <w:szCs w:val="26"/>
          <w:lang w:eastAsia="ko-KR"/>
        </w:rPr>
      </w:pPr>
      <w:bookmarkStart w:id="1903" w:name="_Toc331776307"/>
      <w:bookmarkStart w:id="1904" w:name="_Toc333416950"/>
      <w:bookmarkEnd w:id="1903"/>
      <w:bookmarkEnd w:id="1904"/>
    </w:p>
    <w:p w:rsidR="0084175F" w:rsidRPr="0084175F" w:rsidRDefault="0084175F" w:rsidP="0084175F">
      <w:pPr>
        <w:pStyle w:val="af8"/>
        <w:keepNext/>
        <w:numPr>
          <w:ilvl w:val="2"/>
          <w:numId w:val="17"/>
        </w:numPr>
        <w:contextualSpacing w:val="0"/>
        <w:outlineLvl w:val="2"/>
        <w:rPr>
          <w:ins w:id="1905" w:author="user" w:date="2012-08-03T13:55:00Z"/>
          <w:rFonts w:ascii="Arial" w:eastAsia="맑은 고딕" w:hAnsi="Arial"/>
          <w:b/>
          <w:bCs/>
          <w:vanish/>
          <w:sz w:val="26"/>
          <w:szCs w:val="26"/>
          <w:lang w:eastAsia="ko-KR"/>
        </w:rPr>
      </w:pPr>
      <w:bookmarkStart w:id="1906" w:name="_Toc331776308"/>
      <w:bookmarkStart w:id="1907" w:name="_Toc333416951"/>
      <w:bookmarkEnd w:id="1906"/>
      <w:bookmarkEnd w:id="1907"/>
    </w:p>
    <w:p w:rsidR="0084175F" w:rsidRPr="0084175F" w:rsidRDefault="0084175F" w:rsidP="0084175F">
      <w:pPr>
        <w:pStyle w:val="af8"/>
        <w:keepNext/>
        <w:numPr>
          <w:ilvl w:val="2"/>
          <w:numId w:val="17"/>
        </w:numPr>
        <w:contextualSpacing w:val="0"/>
        <w:outlineLvl w:val="2"/>
        <w:rPr>
          <w:ins w:id="1908" w:author="user" w:date="2012-08-03T13:55:00Z"/>
          <w:rFonts w:ascii="Arial" w:eastAsia="맑은 고딕" w:hAnsi="Arial"/>
          <w:b/>
          <w:bCs/>
          <w:vanish/>
          <w:sz w:val="26"/>
          <w:szCs w:val="26"/>
          <w:lang w:eastAsia="ko-KR"/>
        </w:rPr>
      </w:pPr>
      <w:bookmarkStart w:id="1909" w:name="_Toc331776309"/>
      <w:bookmarkStart w:id="1910" w:name="_Toc333416952"/>
      <w:bookmarkEnd w:id="1909"/>
      <w:bookmarkEnd w:id="1910"/>
    </w:p>
    <w:p w:rsidR="0084175F" w:rsidRPr="0084175F" w:rsidRDefault="0084175F" w:rsidP="0084175F">
      <w:pPr>
        <w:pStyle w:val="af8"/>
        <w:keepNext/>
        <w:numPr>
          <w:ilvl w:val="2"/>
          <w:numId w:val="17"/>
        </w:numPr>
        <w:contextualSpacing w:val="0"/>
        <w:outlineLvl w:val="2"/>
        <w:rPr>
          <w:ins w:id="1911" w:author="user" w:date="2012-08-03T13:55:00Z"/>
          <w:rFonts w:ascii="Arial" w:eastAsia="맑은 고딕" w:hAnsi="Arial"/>
          <w:b/>
          <w:bCs/>
          <w:vanish/>
          <w:sz w:val="26"/>
          <w:szCs w:val="26"/>
          <w:lang w:eastAsia="ko-KR"/>
        </w:rPr>
      </w:pPr>
      <w:bookmarkStart w:id="1912" w:name="_Toc331776310"/>
      <w:bookmarkStart w:id="1913" w:name="_Toc333416953"/>
      <w:bookmarkEnd w:id="1912"/>
      <w:bookmarkEnd w:id="1913"/>
    </w:p>
    <w:p w:rsidR="0084175F" w:rsidRPr="0084175F" w:rsidRDefault="0084175F" w:rsidP="0084175F">
      <w:pPr>
        <w:pStyle w:val="af8"/>
        <w:keepNext/>
        <w:numPr>
          <w:ilvl w:val="2"/>
          <w:numId w:val="17"/>
        </w:numPr>
        <w:contextualSpacing w:val="0"/>
        <w:outlineLvl w:val="2"/>
        <w:rPr>
          <w:ins w:id="1914" w:author="user" w:date="2012-08-03T13:55:00Z"/>
          <w:rFonts w:ascii="Arial" w:eastAsia="맑은 고딕" w:hAnsi="Arial"/>
          <w:b/>
          <w:bCs/>
          <w:vanish/>
          <w:sz w:val="26"/>
          <w:szCs w:val="26"/>
          <w:lang w:eastAsia="ko-KR"/>
        </w:rPr>
      </w:pPr>
      <w:bookmarkStart w:id="1915" w:name="_Toc331776311"/>
      <w:bookmarkStart w:id="1916" w:name="_Toc333416954"/>
      <w:bookmarkEnd w:id="1915"/>
      <w:bookmarkEnd w:id="1916"/>
    </w:p>
    <w:p w:rsidR="0084175F" w:rsidRPr="0084175F" w:rsidRDefault="0084175F" w:rsidP="0084175F">
      <w:pPr>
        <w:pStyle w:val="af8"/>
        <w:keepNext/>
        <w:numPr>
          <w:ilvl w:val="2"/>
          <w:numId w:val="17"/>
        </w:numPr>
        <w:contextualSpacing w:val="0"/>
        <w:outlineLvl w:val="2"/>
        <w:rPr>
          <w:ins w:id="1917" w:author="user" w:date="2012-08-03T13:55:00Z"/>
          <w:rFonts w:ascii="Arial" w:eastAsia="맑은 고딕" w:hAnsi="Arial"/>
          <w:b/>
          <w:bCs/>
          <w:vanish/>
          <w:sz w:val="26"/>
          <w:szCs w:val="26"/>
          <w:lang w:eastAsia="ko-KR"/>
        </w:rPr>
      </w:pPr>
      <w:bookmarkStart w:id="1918" w:name="_Toc331776312"/>
      <w:bookmarkStart w:id="1919" w:name="_Toc333416955"/>
      <w:bookmarkEnd w:id="1918"/>
      <w:bookmarkEnd w:id="1919"/>
    </w:p>
    <w:p w:rsidR="0084175F" w:rsidRPr="0084175F" w:rsidRDefault="0084175F" w:rsidP="0084175F">
      <w:pPr>
        <w:pStyle w:val="af8"/>
        <w:keepNext/>
        <w:numPr>
          <w:ilvl w:val="2"/>
          <w:numId w:val="17"/>
        </w:numPr>
        <w:contextualSpacing w:val="0"/>
        <w:outlineLvl w:val="2"/>
        <w:rPr>
          <w:ins w:id="1920" w:author="user" w:date="2012-08-03T13:55:00Z"/>
          <w:rFonts w:ascii="Arial" w:eastAsia="맑은 고딕" w:hAnsi="Arial"/>
          <w:b/>
          <w:bCs/>
          <w:vanish/>
          <w:sz w:val="26"/>
          <w:szCs w:val="26"/>
          <w:lang w:eastAsia="ko-KR"/>
        </w:rPr>
      </w:pPr>
      <w:bookmarkStart w:id="1921" w:name="_Toc331776313"/>
      <w:bookmarkStart w:id="1922" w:name="_Toc333416956"/>
      <w:bookmarkEnd w:id="1921"/>
      <w:bookmarkEnd w:id="1922"/>
    </w:p>
    <w:p w:rsidR="0084175F" w:rsidRPr="0084175F" w:rsidRDefault="0084175F" w:rsidP="0084175F">
      <w:pPr>
        <w:pStyle w:val="af8"/>
        <w:keepNext/>
        <w:numPr>
          <w:ilvl w:val="2"/>
          <w:numId w:val="17"/>
        </w:numPr>
        <w:contextualSpacing w:val="0"/>
        <w:outlineLvl w:val="2"/>
        <w:rPr>
          <w:ins w:id="1923" w:author="user" w:date="2012-08-03T13:55:00Z"/>
          <w:rFonts w:ascii="Arial" w:eastAsia="맑은 고딕" w:hAnsi="Arial"/>
          <w:b/>
          <w:bCs/>
          <w:vanish/>
          <w:sz w:val="26"/>
          <w:szCs w:val="26"/>
          <w:lang w:eastAsia="ko-KR"/>
        </w:rPr>
      </w:pPr>
      <w:bookmarkStart w:id="1924" w:name="_Toc331776314"/>
      <w:bookmarkStart w:id="1925" w:name="_Toc333416957"/>
      <w:bookmarkEnd w:id="1924"/>
      <w:bookmarkEnd w:id="1925"/>
    </w:p>
    <w:p w:rsidR="0084175F" w:rsidRPr="0084175F" w:rsidRDefault="0084175F" w:rsidP="0084175F">
      <w:pPr>
        <w:pStyle w:val="af8"/>
        <w:keepNext/>
        <w:numPr>
          <w:ilvl w:val="2"/>
          <w:numId w:val="17"/>
        </w:numPr>
        <w:contextualSpacing w:val="0"/>
        <w:outlineLvl w:val="2"/>
        <w:rPr>
          <w:ins w:id="1926" w:author="user" w:date="2012-08-03T13:55:00Z"/>
          <w:rFonts w:ascii="Arial" w:eastAsia="맑은 고딕" w:hAnsi="Arial"/>
          <w:b/>
          <w:bCs/>
          <w:vanish/>
          <w:sz w:val="26"/>
          <w:szCs w:val="26"/>
          <w:lang w:eastAsia="ko-KR"/>
        </w:rPr>
      </w:pPr>
      <w:bookmarkStart w:id="1927" w:name="_Toc331776315"/>
      <w:bookmarkStart w:id="1928" w:name="_Toc333416958"/>
      <w:bookmarkEnd w:id="1927"/>
      <w:bookmarkEnd w:id="1928"/>
    </w:p>
    <w:p w:rsidR="0084175F" w:rsidRPr="0084175F" w:rsidRDefault="0084175F" w:rsidP="0084175F">
      <w:pPr>
        <w:pStyle w:val="af8"/>
        <w:keepNext/>
        <w:numPr>
          <w:ilvl w:val="2"/>
          <w:numId w:val="17"/>
        </w:numPr>
        <w:contextualSpacing w:val="0"/>
        <w:outlineLvl w:val="2"/>
        <w:rPr>
          <w:ins w:id="1929" w:author="user" w:date="2012-08-03T13:55:00Z"/>
          <w:rFonts w:ascii="Arial" w:eastAsia="맑은 고딕" w:hAnsi="Arial"/>
          <w:b/>
          <w:bCs/>
          <w:vanish/>
          <w:sz w:val="26"/>
          <w:szCs w:val="26"/>
          <w:lang w:eastAsia="ko-KR"/>
        </w:rPr>
      </w:pPr>
      <w:bookmarkStart w:id="1930" w:name="_Toc331776316"/>
      <w:bookmarkStart w:id="1931" w:name="_Toc333416959"/>
      <w:bookmarkEnd w:id="1930"/>
      <w:bookmarkEnd w:id="1931"/>
    </w:p>
    <w:p w:rsidR="0084175F" w:rsidRPr="0084175F" w:rsidRDefault="0084175F" w:rsidP="0084175F">
      <w:pPr>
        <w:pStyle w:val="af8"/>
        <w:keepNext/>
        <w:numPr>
          <w:ilvl w:val="2"/>
          <w:numId w:val="17"/>
        </w:numPr>
        <w:contextualSpacing w:val="0"/>
        <w:outlineLvl w:val="2"/>
        <w:rPr>
          <w:ins w:id="1932" w:author="user" w:date="2012-08-03T13:55:00Z"/>
          <w:rFonts w:ascii="Arial" w:eastAsia="맑은 고딕" w:hAnsi="Arial"/>
          <w:b/>
          <w:bCs/>
          <w:vanish/>
          <w:sz w:val="26"/>
          <w:szCs w:val="26"/>
          <w:lang w:eastAsia="ko-KR"/>
        </w:rPr>
      </w:pPr>
      <w:bookmarkStart w:id="1933" w:name="_Toc331776317"/>
      <w:bookmarkStart w:id="1934" w:name="_Toc333416960"/>
      <w:bookmarkEnd w:id="1933"/>
      <w:bookmarkEnd w:id="1934"/>
    </w:p>
    <w:p w:rsidR="0084175F" w:rsidRPr="0084175F" w:rsidRDefault="0084175F" w:rsidP="0084175F">
      <w:pPr>
        <w:pStyle w:val="af8"/>
        <w:keepNext/>
        <w:numPr>
          <w:ilvl w:val="2"/>
          <w:numId w:val="17"/>
        </w:numPr>
        <w:contextualSpacing w:val="0"/>
        <w:outlineLvl w:val="2"/>
        <w:rPr>
          <w:ins w:id="1935" w:author="user" w:date="2012-08-03T13:55:00Z"/>
          <w:rFonts w:ascii="Arial" w:eastAsia="맑은 고딕" w:hAnsi="Arial"/>
          <w:b/>
          <w:bCs/>
          <w:vanish/>
          <w:sz w:val="26"/>
          <w:szCs w:val="26"/>
          <w:lang w:eastAsia="ko-KR"/>
        </w:rPr>
      </w:pPr>
      <w:bookmarkStart w:id="1936" w:name="_Toc331776318"/>
      <w:bookmarkStart w:id="1937" w:name="_Toc333416961"/>
      <w:bookmarkEnd w:id="1936"/>
      <w:bookmarkEnd w:id="1937"/>
    </w:p>
    <w:p w:rsidR="0084175F" w:rsidRPr="0084175F" w:rsidRDefault="0084175F" w:rsidP="0084175F">
      <w:pPr>
        <w:pStyle w:val="af8"/>
        <w:keepNext/>
        <w:numPr>
          <w:ilvl w:val="2"/>
          <w:numId w:val="17"/>
        </w:numPr>
        <w:contextualSpacing w:val="0"/>
        <w:outlineLvl w:val="2"/>
        <w:rPr>
          <w:ins w:id="1938" w:author="user" w:date="2012-08-03T13:55:00Z"/>
          <w:rFonts w:ascii="Arial" w:eastAsia="맑은 고딕" w:hAnsi="Arial"/>
          <w:b/>
          <w:bCs/>
          <w:vanish/>
          <w:sz w:val="26"/>
          <w:szCs w:val="26"/>
          <w:lang w:eastAsia="ko-KR"/>
        </w:rPr>
      </w:pPr>
      <w:bookmarkStart w:id="1939" w:name="_Toc331776319"/>
      <w:bookmarkStart w:id="1940" w:name="_Toc333416962"/>
      <w:bookmarkEnd w:id="1939"/>
      <w:bookmarkEnd w:id="1940"/>
    </w:p>
    <w:p w:rsidR="0084175F" w:rsidRPr="0084175F" w:rsidRDefault="0084175F" w:rsidP="0084175F">
      <w:pPr>
        <w:pStyle w:val="af8"/>
        <w:keepNext/>
        <w:numPr>
          <w:ilvl w:val="2"/>
          <w:numId w:val="17"/>
        </w:numPr>
        <w:contextualSpacing w:val="0"/>
        <w:outlineLvl w:val="2"/>
        <w:rPr>
          <w:ins w:id="1941" w:author="user" w:date="2012-08-03T13:55:00Z"/>
          <w:rFonts w:ascii="Arial" w:eastAsia="맑은 고딕" w:hAnsi="Arial"/>
          <w:b/>
          <w:bCs/>
          <w:vanish/>
          <w:sz w:val="26"/>
          <w:szCs w:val="26"/>
          <w:lang w:eastAsia="ko-KR"/>
        </w:rPr>
      </w:pPr>
      <w:bookmarkStart w:id="1942" w:name="_Toc331776320"/>
      <w:bookmarkStart w:id="1943" w:name="_Toc333416963"/>
      <w:bookmarkEnd w:id="1942"/>
      <w:bookmarkEnd w:id="1943"/>
    </w:p>
    <w:p w:rsidR="0084175F" w:rsidRPr="0084175F" w:rsidRDefault="0084175F" w:rsidP="0084175F">
      <w:pPr>
        <w:pStyle w:val="af8"/>
        <w:keepNext/>
        <w:numPr>
          <w:ilvl w:val="2"/>
          <w:numId w:val="17"/>
        </w:numPr>
        <w:contextualSpacing w:val="0"/>
        <w:outlineLvl w:val="2"/>
        <w:rPr>
          <w:ins w:id="1944" w:author="user" w:date="2012-08-03T13:55:00Z"/>
          <w:rFonts w:ascii="Arial" w:eastAsia="맑은 고딕" w:hAnsi="Arial"/>
          <w:b/>
          <w:bCs/>
          <w:vanish/>
          <w:sz w:val="26"/>
          <w:szCs w:val="26"/>
          <w:lang w:eastAsia="ko-KR"/>
        </w:rPr>
      </w:pPr>
      <w:bookmarkStart w:id="1945" w:name="_Toc331776321"/>
      <w:bookmarkStart w:id="1946" w:name="_Toc333416964"/>
      <w:bookmarkEnd w:id="1945"/>
      <w:bookmarkEnd w:id="1946"/>
    </w:p>
    <w:p w:rsidR="0084175F" w:rsidRPr="0084175F" w:rsidRDefault="0084175F" w:rsidP="0084175F">
      <w:pPr>
        <w:pStyle w:val="af8"/>
        <w:keepNext/>
        <w:numPr>
          <w:ilvl w:val="2"/>
          <w:numId w:val="17"/>
        </w:numPr>
        <w:contextualSpacing w:val="0"/>
        <w:outlineLvl w:val="2"/>
        <w:rPr>
          <w:ins w:id="1947" w:author="user" w:date="2012-08-03T13:55:00Z"/>
          <w:rFonts w:ascii="Arial" w:eastAsia="맑은 고딕" w:hAnsi="Arial"/>
          <w:b/>
          <w:bCs/>
          <w:vanish/>
          <w:sz w:val="26"/>
          <w:szCs w:val="26"/>
          <w:lang w:eastAsia="ko-KR"/>
        </w:rPr>
      </w:pPr>
      <w:bookmarkStart w:id="1948" w:name="_Toc331776322"/>
      <w:bookmarkStart w:id="1949" w:name="_Toc333416965"/>
      <w:bookmarkEnd w:id="1948"/>
      <w:bookmarkEnd w:id="1949"/>
    </w:p>
    <w:p w:rsidR="0084175F" w:rsidRPr="0084175F" w:rsidRDefault="0084175F" w:rsidP="0084175F">
      <w:pPr>
        <w:pStyle w:val="af8"/>
        <w:keepNext/>
        <w:numPr>
          <w:ilvl w:val="2"/>
          <w:numId w:val="17"/>
        </w:numPr>
        <w:contextualSpacing w:val="0"/>
        <w:outlineLvl w:val="2"/>
        <w:rPr>
          <w:ins w:id="1950" w:author="user" w:date="2012-08-03T13:55:00Z"/>
          <w:rFonts w:ascii="Arial" w:eastAsia="맑은 고딕" w:hAnsi="Arial"/>
          <w:b/>
          <w:bCs/>
          <w:vanish/>
          <w:sz w:val="26"/>
          <w:szCs w:val="26"/>
          <w:lang w:eastAsia="ko-KR"/>
        </w:rPr>
      </w:pPr>
      <w:bookmarkStart w:id="1951" w:name="_Toc331776323"/>
      <w:bookmarkStart w:id="1952" w:name="_Toc333416966"/>
      <w:bookmarkEnd w:id="1951"/>
      <w:bookmarkEnd w:id="1952"/>
    </w:p>
    <w:p w:rsidR="0084175F" w:rsidRPr="0084175F" w:rsidRDefault="0084175F" w:rsidP="0084175F">
      <w:pPr>
        <w:pStyle w:val="af8"/>
        <w:keepNext/>
        <w:numPr>
          <w:ilvl w:val="2"/>
          <w:numId w:val="17"/>
        </w:numPr>
        <w:contextualSpacing w:val="0"/>
        <w:outlineLvl w:val="2"/>
        <w:rPr>
          <w:ins w:id="1953" w:author="user" w:date="2012-08-03T13:55:00Z"/>
          <w:rFonts w:ascii="Arial" w:eastAsia="맑은 고딕" w:hAnsi="Arial"/>
          <w:b/>
          <w:bCs/>
          <w:vanish/>
          <w:sz w:val="26"/>
          <w:szCs w:val="26"/>
          <w:lang w:eastAsia="ko-KR"/>
        </w:rPr>
      </w:pPr>
      <w:bookmarkStart w:id="1954" w:name="_Toc331776324"/>
      <w:bookmarkStart w:id="1955" w:name="_Toc333416967"/>
      <w:bookmarkEnd w:id="1954"/>
      <w:bookmarkEnd w:id="1955"/>
    </w:p>
    <w:p w:rsidR="0084175F" w:rsidRPr="0084175F" w:rsidRDefault="0084175F" w:rsidP="0084175F">
      <w:pPr>
        <w:pStyle w:val="af8"/>
        <w:keepNext/>
        <w:numPr>
          <w:ilvl w:val="2"/>
          <w:numId w:val="17"/>
        </w:numPr>
        <w:contextualSpacing w:val="0"/>
        <w:outlineLvl w:val="2"/>
        <w:rPr>
          <w:ins w:id="1956" w:author="user" w:date="2012-08-03T13:55:00Z"/>
          <w:rFonts w:ascii="Arial" w:eastAsia="맑은 고딕" w:hAnsi="Arial"/>
          <w:b/>
          <w:bCs/>
          <w:vanish/>
          <w:sz w:val="26"/>
          <w:szCs w:val="26"/>
          <w:lang w:eastAsia="ko-KR"/>
        </w:rPr>
      </w:pPr>
      <w:bookmarkStart w:id="1957" w:name="_Toc331776325"/>
      <w:bookmarkStart w:id="1958" w:name="_Toc333416968"/>
      <w:bookmarkEnd w:id="1957"/>
      <w:bookmarkEnd w:id="1958"/>
    </w:p>
    <w:p w:rsidR="0084175F" w:rsidRPr="0084175F" w:rsidRDefault="0084175F" w:rsidP="0084175F">
      <w:pPr>
        <w:pStyle w:val="af8"/>
        <w:keepNext/>
        <w:numPr>
          <w:ilvl w:val="2"/>
          <w:numId w:val="17"/>
        </w:numPr>
        <w:contextualSpacing w:val="0"/>
        <w:outlineLvl w:val="2"/>
        <w:rPr>
          <w:ins w:id="1959" w:author="user" w:date="2012-08-03T13:55:00Z"/>
          <w:rFonts w:ascii="Arial" w:eastAsia="맑은 고딕" w:hAnsi="Arial"/>
          <w:b/>
          <w:bCs/>
          <w:vanish/>
          <w:sz w:val="26"/>
          <w:szCs w:val="26"/>
          <w:lang w:eastAsia="ko-KR"/>
        </w:rPr>
      </w:pPr>
      <w:bookmarkStart w:id="1960" w:name="_Toc331776326"/>
      <w:bookmarkStart w:id="1961" w:name="_Toc333416969"/>
      <w:bookmarkEnd w:id="1960"/>
      <w:bookmarkEnd w:id="1961"/>
    </w:p>
    <w:p w:rsidR="0084175F" w:rsidRPr="0084175F" w:rsidRDefault="0084175F" w:rsidP="0084175F">
      <w:pPr>
        <w:pStyle w:val="af8"/>
        <w:keepNext/>
        <w:numPr>
          <w:ilvl w:val="2"/>
          <w:numId w:val="17"/>
        </w:numPr>
        <w:contextualSpacing w:val="0"/>
        <w:outlineLvl w:val="2"/>
        <w:rPr>
          <w:ins w:id="1962" w:author="user" w:date="2012-08-03T13:55:00Z"/>
          <w:rFonts w:ascii="Arial" w:eastAsia="맑은 고딕" w:hAnsi="Arial"/>
          <w:b/>
          <w:bCs/>
          <w:vanish/>
          <w:sz w:val="26"/>
          <w:szCs w:val="26"/>
          <w:lang w:eastAsia="ko-KR"/>
        </w:rPr>
      </w:pPr>
      <w:bookmarkStart w:id="1963" w:name="_Toc331776327"/>
      <w:bookmarkStart w:id="1964" w:name="_Toc333416970"/>
      <w:bookmarkEnd w:id="1963"/>
      <w:bookmarkEnd w:id="1964"/>
    </w:p>
    <w:p w:rsidR="0084175F" w:rsidRPr="0084175F" w:rsidRDefault="0084175F" w:rsidP="0084175F">
      <w:pPr>
        <w:pStyle w:val="af8"/>
        <w:keepNext/>
        <w:numPr>
          <w:ilvl w:val="2"/>
          <w:numId w:val="17"/>
        </w:numPr>
        <w:contextualSpacing w:val="0"/>
        <w:outlineLvl w:val="2"/>
        <w:rPr>
          <w:ins w:id="1965" w:author="user" w:date="2012-08-03T13:55:00Z"/>
          <w:rFonts w:ascii="Arial" w:eastAsia="맑은 고딕" w:hAnsi="Arial"/>
          <w:b/>
          <w:bCs/>
          <w:vanish/>
          <w:sz w:val="26"/>
          <w:szCs w:val="26"/>
          <w:lang w:eastAsia="ko-KR"/>
        </w:rPr>
      </w:pPr>
      <w:bookmarkStart w:id="1966" w:name="_Toc331776328"/>
      <w:bookmarkStart w:id="1967" w:name="_Toc333416971"/>
      <w:bookmarkEnd w:id="1966"/>
      <w:bookmarkEnd w:id="1967"/>
    </w:p>
    <w:p w:rsidR="0084175F" w:rsidRPr="0084175F" w:rsidRDefault="0084175F" w:rsidP="0084175F">
      <w:pPr>
        <w:pStyle w:val="af8"/>
        <w:keepNext/>
        <w:numPr>
          <w:ilvl w:val="2"/>
          <w:numId w:val="17"/>
        </w:numPr>
        <w:contextualSpacing w:val="0"/>
        <w:outlineLvl w:val="2"/>
        <w:rPr>
          <w:ins w:id="1968" w:author="user" w:date="2012-08-03T13:55:00Z"/>
          <w:rFonts w:ascii="Arial" w:eastAsia="맑은 고딕" w:hAnsi="Arial"/>
          <w:b/>
          <w:bCs/>
          <w:vanish/>
          <w:sz w:val="26"/>
          <w:szCs w:val="26"/>
          <w:lang w:eastAsia="ko-KR"/>
        </w:rPr>
      </w:pPr>
      <w:bookmarkStart w:id="1969" w:name="_Toc331776329"/>
      <w:bookmarkStart w:id="1970" w:name="_Toc333416972"/>
      <w:bookmarkEnd w:id="1969"/>
      <w:bookmarkEnd w:id="1970"/>
    </w:p>
    <w:p w:rsidR="0084175F" w:rsidRPr="0084175F" w:rsidRDefault="0084175F" w:rsidP="0084175F">
      <w:pPr>
        <w:pStyle w:val="af8"/>
        <w:keepNext/>
        <w:numPr>
          <w:ilvl w:val="2"/>
          <w:numId w:val="17"/>
        </w:numPr>
        <w:contextualSpacing w:val="0"/>
        <w:outlineLvl w:val="2"/>
        <w:rPr>
          <w:ins w:id="1971" w:author="user" w:date="2012-08-03T13:55:00Z"/>
          <w:rFonts w:ascii="Arial" w:eastAsia="맑은 고딕" w:hAnsi="Arial"/>
          <w:b/>
          <w:bCs/>
          <w:vanish/>
          <w:sz w:val="26"/>
          <w:szCs w:val="26"/>
          <w:lang w:eastAsia="ko-KR"/>
        </w:rPr>
      </w:pPr>
      <w:bookmarkStart w:id="1972" w:name="_Toc331776330"/>
      <w:bookmarkStart w:id="1973" w:name="_Toc333416973"/>
      <w:bookmarkEnd w:id="1972"/>
      <w:bookmarkEnd w:id="1973"/>
    </w:p>
    <w:p w:rsidR="0084175F" w:rsidRPr="0084175F" w:rsidRDefault="0084175F" w:rsidP="0084175F">
      <w:pPr>
        <w:pStyle w:val="af8"/>
        <w:keepNext/>
        <w:numPr>
          <w:ilvl w:val="2"/>
          <w:numId w:val="17"/>
        </w:numPr>
        <w:contextualSpacing w:val="0"/>
        <w:outlineLvl w:val="2"/>
        <w:rPr>
          <w:ins w:id="1974" w:author="user" w:date="2012-08-03T13:55:00Z"/>
          <w:rFonts w:ascii="Arial" w:eastAsia="맑은 고딕" w:hAnsi="Arial"/>
          <w:b/>
          <w:bCs/>
          <w:vanish/>
          <w:sz w:val="26"/>
          <w:szCs w:val="26"/>
          <w:lang w:eastAsia="ko-KR"/>
        </w:rPr>
      </w:pPr>
      <w:bookmarkStart w:id="1975" w:name="_Toc331776331"/>
      <w:bookmarkStart w:id="1976" w:name="_Toc333416974"/>
      <w:bookmarkEnd w:id="1975"/>
      <w:bookmarkEnd w:id="1976"/>
    </w:p>
    <w:p w:rsidR="0084175F" w:rsidRPr="0084175F" w:rsidRDefault="0084175F" w:rsidP="0084175F">
      <w:pPr>
        <w:pStyle w:val="af8"/>
        <w:keepNext/>
        <w:numPr>
          <w:ilvl w:val="2"/>
          <w:numId w:val="17"/>
        </w:numPr>
        <w:contextualSpacing w:val="0"/>
        <w:outlineLvl w:val="2"/>
        <w:rPr>
          <w:ins w:id="1977" w:author="user" w:date="2012-08-03T13:55:00Z"/>
          <w:rFonts w:ascii="Arial" w:eastAsia="맑은 고딕" w:hAnsi="Arial"/>
          <w:b/>
          <w:bCs/>
          <w:vanish/>
          <w:sz w:val="26"/>
          <w:szCs w:val="26"/>
          <w:lang w:eastAsia="ko-KR"/>
        </w:rPr>
      </w:pPr>
      <w:bookmarkStart w:id="1978" w:name="_Toc331776332"/>
      <w:bookmarkStart w:id="1979" w:name="_Toc333416975"/>
      <w:bookmarkEnd w:id="1978"/>
      <w:bookmarkEnd w:id="1979"/>
    </w:p>
    <w:p w:rsidR="0084175F" w:rsidRPr="0084175F" w:rsidRDefault="0084175F" w:rsidP="0084175F">
      <w:pPr>
        <w:pStyle w:val="af8"/>
        <w:keepNext/>
        <w:numPr>
          <w:ilvl w:val="2"/>
          <w:numId w:val="17"/>
        </w:numPr>
        <w:contextualSpacing w:val="0"/>
        <w:outlineLvl w:val="2"/>
        <w:rPr>
          <w:ins w:id="1980" w:author="user" w:date="2012-08-03T13:55:00Z"/>
          <w:rFonts w:ascii="Arial" w:eastAsia="맑은 고딕" w:hAnsi="Arial"/>
          <w:b/>
          <w:bCs/>
          <w:vanish/>
          <w:sz w:val="26"/>
          <w:szCs w:val="26"/>
          <w:lang w:eastAsia="ko-KR"/>
        </w:rPr>
      </w:pPr>
      <w:bookmarkStart w:id="1981" w:name="_Toc331776333"/>
      <w:bookmarkStart w:id="1982" w:name="_Toc333416976"/>
      <w:bookmarkEnd w:id="1981"/>
      <w:bookmarkEnd w:id="1982"/>
    </w:p>
    <w:p w:rsidR="0084175F" w:rsidRPr="0084175F" w:rsidRDefault="0084175F" w:rsidP="0084175F">
      <w:pPr>
        <w:pStyle w:val="af8"/>
        <w:keepNext/>
        <w:numPr>
          <w:ilvl w:val="2"/>
          <w:numId w:val="17"/>
        </w:numPr>
        <w:contextualSpacing w:val="0"/>
        <w:outlineLvl w:val="2"/>
        <w:rPr>
          <w:ins w:id="1983" w:author="user" w:date="2012-08-03T13:55:00Z"/>
          <w:rFonts w:ascii="Arial" w:eastAsia="맑은 고딕" w:hAnsi="Arial"/>
          <w:b/>
          <w:bCs/>
          <w:vanish/>
          <w:sz w:val="26"/>
          <w:szCs w:val="26"/>
          <w:lang w:eastAsia="ko-KR"/>
        </w:rPr>
      </w:pPr>
      <w:bookmarkStart w:id="1984" w:name="_Toc331776334"/>
      <w:bookmarkStart w:id="1985" w:name="_Toc333416977"/>
      <w:bookmarkEnd w:id="1984"/>
      <w:bookmarkEnd w:id="1985"/>
    </w:p>
    <w:p w:rsidR="0084175F" w:rsidRPr="0084175F" w:rsidRDefault="0084175F" w:rsidP="0084175F">
      <w:pPr>
        <w:pStyle w:val="af8"/>
        <w:keepNext/>
        <w:numPr>
          <w:ilvl w:val="2"/>
          <w:numId w:val="17"/>
        </w:numPr>
        <w:contextualSpacing w:val="0"/>
        <w:outlineLvl w:val="2"/>
        <w:rPr>
          <w:ins w:id="1986" w:author="user" w:date="2012-08-03T13:55:00Z"/>
          <w:rFonts w:ascii="Arial" w:eastAsia="맑은 고딕" w:hAnsi="Arial"/>
          <w:b/>
          <w:bCs/>
          <w:vanish/>
          <w:sz w:val="26"/>
          <w:szCs w:val="26"/>
          <w:lang w:eastAsia="ko-KR"/>
        </w:rPr>
      </w:pPr>
      <w:bookmarkStart w:id="1987" w:name="_Toc331776335"/>
      <w:bookmarkStart w:id="1988" w:name="_Toc333416978"/>
      <w:bookmarkEnd w:id="1987"/>
      <w:bookmarkEnd w:id="1988"/>
    </w:p>
    <w:p w:rsidR="0084175F" w:rsidRPr="0084175F" w:rsidRDefault="0084175F" w:rsidP="0084175F">
      <w:pPr>
        <w:pStyle w:val="af8"/>
        <w:keepNext/>
        <w:numPr>
          <w:ilvl w:val="2"/>
          <w:numId w:val="17"/>
        </w:numPr>
        <w:contextualSpacing w:val="0"/>
        <w:outlineLvl w:val="2"/>
        <w:rPr>
          <w:ins w:id="1989" w:author="user" w:date="2012-08-03T13:55:00Z"/>
          <w:rFonts w:ascii="Arial" w:eastAsia="맑은 고딕" w:hAnsi="Arial"/>
          <w:b/>
          <w:bCs/>
          <w:vanish/>
          <w:sz w:val="26"/>
          <w:szCs w:val="26"/>
          <w:lang w:eastAsia="ko-KR"/>
        </w:rPr>
      </w:pPr>
      <w:bookmarkStart w:id="1990" w:name="_Toc331776336"/>
      <w:bookmarkStart w:id="1991" w:name="_Toc333416979"/>
      <w:bookmarkEnd w:id="1990"/>
      <w:bookmarkEnd w:id="1991"/>
    </w:p>
    <w:p w:rsidR="00E31AE5" w:rsidRPr="00BC0335" w:rsidRDefault="008F69BD" w:rsidP="0084175F">
      <w:pPr>
        <w:pStyle w:val="3"/>
        <w:numPr>
          <w:ilvl w:val="2"/>
          <w:numId w:val="17"/>
        </w:numPr>
        <w:rPr>
          <w:ins w:id="1992" w:author="user" w:date="2012-08-02T09:56:00Z"/>
        </w:rPr>
      </w:pPr>
      <w:bookmarkStart w:id="1993" w:name="_Toc333416980"/>
      <w:proofErr w:type="spellStart"/>
      <w:ins w:id="1994" w:author="user" w:date="2012-08-02T10:43:00Z">
        <w:r>
          <w:rPr>
            <w:rFonts w:eastAsia="맑은 고딕" w:hint="eastAsia"/>
            <w:lang w:eastAsia="ko-KR"/>
          </w:rPr>
          <w:t>MIH</w:t>
        </w:r>
      </w:ins>
      <w:ins w:id="1995" w:author="user" w:date="2012-08-02T09:56:00Z">
        <w:r w:rsidR="00E31AE5" w:rsidRPr="0027409C">
          <w:t>_IF_PreReg_Ready</w:t>
        </w:r>
        <w:bookmarkEnd w:id="1993"/>
        <w:proofErr w:type="spellEnd"/>
      </w:ins>
    </w:p>
    <w:p w:rsidR="0084175F" w:rsidRPr="0084175F" w:rsidRDefault="0084175F" w:rsidP="0084175F">
      <w:pPr>
        <w:pStyle w:val="af8"/>
        <w:keepNext/>
        <w:numPr>
          <w:ilvl w:val="2"/>
          <w:numId w:val="13"/>
        </w:numPr>
        <w:contextualSpacing w:val="0"/>
        <w:outlineLvl w:val="2"/>
        <w:rPr>
          <w:ins w:id="1996" w:author="user" w:date="2012-08-03T13:55:00Z"/>
          <w:rFonts w:ascii="Arial" w:eastAsia="맑은 고딕" w:hAnsi="Arial"/>
          <w:b/>
          <w:bCs/>
          <w:vanish/>
          <w:sz w:val="26"/>
          <w:szCs w:val="26"/>
          <w:lang w:eastAsia="ko-KR"/>
        </w:rPr>
      </w:pPr>
      <w:bookmarkStart w:id="1997" w:name="_Toc331776338"/>
      <w:bookmarkStart w:id="1998" w:name="_Toc333416981"/>
      <w:bookmarkEnd w:id="1997"/>
      <w:bookmarkEnd w:id="1998"/>
    </w:p>
    <w:p w:rsidR="00E31AE5" w:rsidRPr="00FE20F8" w:rsidRDefault="008F69BD" w:rsidP="0084175F">
      <w:pPr>
        <w:pStyle w:val="4"/>
        <w:rPr>
          <w:ins w:id="1999" w:author="user" w:date="2012-08-02T09:56:00Z"/>
        </w:rPr>
      </w:pPr>
      <w:proofErr w:type="spellStart"/>
      <w:ins w:id="2000" w:author="user" w:date="2012-08-02T10:43:00Z">
        <w:r>
          <w:rPr>
            <w:rFonts w:eastAsia="맑은 고딕" w:hint="eastAsia"/>
            <w:lang w:eastAsia="ko-KR"/>
          </w:rPr>
          <w:t>MIH</w:t>
        </w:r>
      </w:ins>
      <w:ins w:id="2001" w:author="user" w:date="2012-08-02T09:56:00Z">
        <w:r w:rsidR="00E31AE5">
          <w:rPr>
            <w:rFonts w:hint="eastAsia"/>
            <w:lang w:eastAsia="ko-KR"/>
          </w:rPr>
          <w:t>_IF_PreReg_Ready</w:t>
        </w:r>
        <w:r w:rsidR="00E31AE5" w:rsidRPr="00814BA1">
          <w:t>.request</w:t>
        </w:r>
        <w:proofErr w:type="spellEnd"/>
      </w:ins>
    </w:p>
    <w:p w:rsidR="00E31AE5" w:rsidRPr="00814BA1" w:rsidRDefault="00E31AE5" w:rsidP="00E31AE5">
      <w:pPr>
        <w:pStyle w:val="5"/>
        <w:rPr>
          <w:ins w:id="2002" w:author="user" w:date="2012-08-02T09:56:00Z"/>
        </w:rPr>
      </w:pPr>
      <w:ins w:id="2003" w:author="user" w:date="2012-08-02T09:56:00Z">
        <w:r w:rsidRPr="00814BA1">
          <w:t>Function</w:t>
        </w:r>
      </w:ins>
    </w:p>
    <w:p w:rsidR="00E31AE5" w:rsidRDefault="00E31AE5" w:rsidP="00E31AE5">
      <w:pPr>
        <w:spacing w:after="240"/>
        <w:rPr>
          <w:ins w:id="2004" w:author="user" w:date="2012-08-02T09:56:00Z"/>
          <w:rFonts w:ascii="TimesNewRomanPSMT" w:eastAsia="맑은 고딕" w:hAnsi="TimesNewRomanPSMT" w:cs="TimesNewRomanPSMT"/>
          <w:szCs w:val="20"/>
          <w:lang w:eastAsia="ko-KR"/>
        </w:rPr>
      </w:pPr>
      <w:ins w:id="2005" w:author="user" w:date="2012-08-02T09:56:00Z">
        <w:r w:rsidRPr="00FE20F8">
          <w:rPr>
            <w:rFonts w:ascii="TimesNewRomanPSMT" w:hAnsi="TimesNewRomanPSMT" w:cs="TimesNewRomanPSMT"/>
            <w:szCs w:val="20"/>
          </w:rPr>
          <w:t xml:space="preserve">This primitive </w:t>
        </w:r>
        <w:r>
          <w:rPr>
            <w:rFonts w:ascii="TimesNewRomanPSMT" w:eastAsia="맑은 고딕" w:hAnsi="TimesNewRomanPSMT" w:cs="TimesNewRomanPSMT" w:hint="eastAsia"/>
            <w:szCs w:val="20"/>
            <w:lang w:eastAsia="ko-KR"/>
          </w:rPr>
          <w:t xml:space="preserve">is used by the SRCF </w:t>
        </w:r>
      </w:ins>
      <w:ins w:id="2006" w:author="user" w:date="2012-08-02T10:43:00Z">
        <w:r w:rsidR="008F69BD">
          <w:rPr>
            <w:rFonts w:ascii="TimesNewRomanPSMT" w:eastAsia="맑은 고딕" w:hAnsi="TimesNewRomanPSMT" w:cs="TimesNewRomanPSMT" w:hint="eastAsia"/>
            <w:szCs w:val="20"/>
            <w:lang w:eastAsia="ko-KR"/>
          </w:rPr>
          <w:t xml:space="preserve">user </w:t>
        </w:r>
      </w:ins>
      <w:ins w:id="2007" w:author="user" w:date="2012-08-02T09:56:00Z">
        <w:r>
          <w:rPr>
            <w:rFonts w:ascii="TimesNewRomanPSMT" w:eastAsia="맑은 고딕" w:hAnsi="TimesNewRomanPSMT" w:cs="TimesNewRomanPSMT" w:hint="eastAsia"/>
            <w:szCs w:val="20"/>
            <w:lang w:eastAsia="ko-KR"/>
          </w:rPr>
          <w:t>to request pre-registration on a target link interface.</w:t>
        </w:r>
      </w:ins>
    </w:p>
    <w:p w:rsidR="00E31AE5" w:rsidRPr="00FE20F8" w:rsidRDefault="00E31AE5" w:rsidP="00E31AE5">
      <w:pPr>
        <w:pStyle w:val="5"/>
        <w:rPr>
          <w:ins w:id="2008" w:author="user" w:date="2012-08-02T09:56:00Z"/>
        </w:rPr>
      </w:pPr>
      <w:ins w:id="2009" w:author="user" w:date="2012-08-02T09:56:00Z">
        <w:r w:rsidRPr="00FE20F8">
          <w:rPr>
            <w:bCs w:val="0"/>
          </w:rPr>
          <w:t>Semantics of service primitive</w:t>
        </w:r>
      </w:ins>
    </w:p>
    <w:p w:rsidR="00E31AE5" w:rsidRDefault="008F69BD" w:rsidP="00E31AE5">
      <w:pPr>
        <w:spacing w:before="60"/>
        <w:rPr>
          <w:ins w:id="2010" w:author="user" w:date="2012-08-02T10:46:00Z"/>
          <w:rFonts w:ascii="TimesNewRomanPSMT" w:eastAsia="맑은 고딕" w:hAnsi="TimesNewRomanPSMT" w:cs="TimesNewRomanPSMT"/>
          <w:szCs w:val="20"/>
          <w:lang w:eastAsia="ko-KR"/>
        </w:rPr>
      </w:pPr>
      <w:proofErr w:type="spellStart"/>
      <w:ins w:id="2011" w:author="user" w:date="2012-08-02T10:47:00Z">
        <w:r>
          <w:rPr>
            <w:rFonts w:eastAsia="맑은 고딕" w:hint="eastAsia"/>
            <w:lang w:eastAsia="ko-KR"/>
          </w:rPr>
          <w:t>MIH</w:t>
        </w:r>
      </w:ins>
      <w:ins w:id="2012" w:author="user" w:date="2012-08-02T09:56:00Z">
        <w:r w:rsidR="00E31AE5">
          <w:rPr>
            <w:rFonts w:eastAsia="맑은 고딕" w:hint="eastAsia"/>
            <w:lang w:eastAsia="ko-KR"/>
          </w:rPr>
          <w:t>_IF_PreReg_Ready</w:t>
        </w:r>
        <w:r w:rsidR="00E31AE5" w:rsidRPr="00814BA1">
          <w:t>.request</w:t>
        </w:r>
        <w:proofErr w:type="spellEnd"/>
        <w:r w:rsidR="00E31AE5" w:rsidRPr="00FE20F8">
          <w:rPr>
            <w:rFonts w:ascii="TimesNewRomanPSMT" w:hAnsi="TimesNewRomanPSMT" w:cs="TimesNewRomanPSMT"/>
            <w:szCs w:val="20"/>
          </w:rPr>
          <w:t xml:space="preserve"> (</w:t>
        </w:r>
      </w:ins>
    </w:p>
    <w:p w:rsidR="008F69BD" w:rsidRPr="008F69BD" w:rsidRDefault="008F69BD" w:rsidP="00E31AE5">
      <w:pPr>
        <w:spacing w:before="60"/>
        <w:rPr>
          <w:ins w:id="2013" w:author="user" w:date="2012-08-02T09:56:00Z"/>
          <w:rFonts w:ascii="TimesNewRomanPSMT" w:eastAsia="맑은 고딕" w:hAnsi="TimesNewRomanPSMT" w:cs="TimesNewRomanPSMT"/>
          <w:szCs w:val="20"/>
          <w:lang w:eastAsia="ko-KR"/>
          <w:rPrChange w:id="2014" w:author="user" w:date="2012-08-02T10:46:00Z">
            <w:rPr>
              <w:ins w:id="2015" w:author="user" w:date="2012-08-02T09:56:00Z"/>
              <w:rFonts w:ascii="TimesNewRomanPSMT" w:hAnsi="TimesNewRomanPSMT" w:cs="TimesNewRomanPSMT"/>
              <w:szCs w:val="20"/>
            </w:rPr>
          </w:rPrChange>
        </w:rPr>
      </w:pPr>
      <w:ins w:id="2016" w:author="user" w:date="2012-08-02T10:47:00Z">
        <w:r>
          <w:rPr>
            <w:rFonts w:ascii="TimesNewRomanPSMT" w:eastAsia="맑은 고딕" w:hAnsi="TimesNewRomanPSMT" w:cs="TimesNewRomanPSMT" w:hint="eastAsia"/>
            <w:szCs w:val="20"/>
            <w:lang w:eastAsia="ko-KR"/>
          </w:rPr>
          <w:tab/>
        </w:r>
      </w:ins>
      <w:proofErr w:type="spellStart"/>
      <w:ins w:id="2017" w:author="user" w:date="2012-08-02T10:48:00Z">
        <w:r w:rsidR="00417004">
          <w:rPr>
            <w:rFonts w:ascii="TimesNewRomanPSMT" w:eastAsia="맑은 고딕" w:hAnsi="TimesNewRomanPSMT" w:cs="TimesNewRomanPSMT" w:hint="eastAsia"/>
            <w:szCs w:val="20"/>
            <w:lang w:eastAsia="ko-KR"/>
          </w:rPr>
          <w:t>Destination</w:t>
        </w:r>
      </w:ins>
      <w:ins w:id="2018" w:author="user" w:date="2012-08-02T10:47:00Z">
        <w:r>
          <w:rPr>
            <w:rFonts w:ascii="TimesNewRomanPSMT" w:eastAsia="맑은 고딕" w:hAnsi="TimesNewRomanPSMT" w:cs="TimesNewRomanPSMT" w:hint="eastAsia"/>
            <w:szCs w:val="20"/>
            <w:lang w:eastAsia="ko-KR"/>
          </w:rPr>
          <w:t>Identifier</w:t>
        </w:r>
        <w:proofErr w:type="spellEnd"/>
        <w:r>
          <w:rPr>
            <w:rFonts w:ascii="TimesNewRomanPSMT" w:eastAsia="맑은 고딕" w:hAnsi="TimesNewRomanPSMT" w:cs="TimesNewRomanPSMT" w:hint="eastAsia"/>
            <w:szCs w:val="20"/>
            <w:lang w:eastAsia="ko-KR"/>
          </w:rPr>
          <w:t>,</w:t>
        </w:r>
      </w:ins>
    </w:p>
    <w:p w:rsidR="00E31AE5" w:rsidRPr="00BC0335" w:rsidRDefault="00E31AE5" w:rsidP="00E31AE5">
      <w:pPr>
        <w:spacing w:before="60"/>
        <w:rPr>
          <w:ins w:id="2019" w:author="user" w:date="2012-08-02T09:56:00Z"/>
          <w:rFonts w:ascii="TimesNewRomanPSMT" w:eastAsia="맑은 고딕" w:hAnsi="TimesNewRomanPSMT" w:cs="TimesNewRomanPSMT"/>
          <w:szCs w:val="20"/>
          <w:lang w:eastAsia="ko-KR"/>
        </w:rPr>
      </w:pPr>
      <w:ins w:id="2020" w:author="user" w:date="2012-08-02T09:56:00Z">
        <w:r>
          <w:rPr>
            <w:rFonts w:ascii="TimesNewRomanPSMT" w:hAnsi="TimesNewRomanPSMT" w:cs="TimesNewRomanPSMT"/>
            <w:szCs w:val="20"/>
          </w:rPr>
          <w:tab/>
        </w:r>
        <w:proofErr w:type="spellStart"/>
        <w:r>
          <w:rPr>
            <w:rFonts w:eastAsia="맑은 고딕" w:hint="eastAsia"/>
            <w:szCs w:val="20"/>
            <w:lang w:eastAsia="ko-KR"/>
          </w:rPr>
          <w:t>ExecutionDelay</w:t>
        </w:r>
        <w:proofErr w:type="spellEnd"/>
      </w:ins>
    </w:p>
    <w:p w:rsidR="00E31AE5" w:rsidRPr="00FE20F8" w:rsidRDefault="00E31AE5" w:rsidP="00E31AE5">
      <w:pPr>
        <w:spacing w:before="60"/>
        <w:rPr>
          <w:ins w:id="2021" w:author="user" w:date="2012-08-02T09:56:00Z"/>
          <w:rFonts w:ascii="TimesNewRomanPSMT" w:hAnsi="TimesNewRomanPSMT" w:cs="TimesNewRomanPSMT"/>
          <w:szCs w:val="20"/>
        </w:rPr>
      </w:pPr>
      <w:ins w:id="2022" w:author="user" w:date="2012-08-02T09:56:00Z">
        <w:r w:rsidRPr="00FE20F8">
          <w:rPr>
            <w:rFonts w:ascii="TimesNewRomanPSMT" w:hAnsi="TimesNewRomanPSMT" w:cs="TimesNewRomanPSMT"/>
            <w:szCs w:val="20"/>
          </w:rPr>
          <w:t>)</w:t>
        </w:r>
      </w:ins>
    </w:p>
    <w:p w:rsidR="00E31AE5" w:rsidRPr="00FE20F8" w:rsidRDefault="00E31AE5" w:rsidP="00E31AE5">
      <w:pPr>
        <w:spacing w:after="240"/>
        <w:rPr>
          <w:ins w:id="2023" w:author="user" w:date="2012-08-02T09:56:00Z"/>
          <w:rFonts w:ascii="TimesNewRomanPSMT" w:hAnsi="TimesNewRomanPSMT" w:cs="TimesNewRomanPSMT"/>
          <w:szCs w:val="20"/>
        </w:rPr>
      </w:pPr>
      <w:ins w:id="2024" w:author="user" w:date="2012-08-02T09:56: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985"/>
        <w:gridCol w:w="5107"/>
        <w:tblGridChange w:id="2025">
          <w:tblGrid>
            <w:gridCol w:w="1951"/>
            <w:gridCol w:w="425"/>
            <w:gridCol w:w="1985"/>
            <w:gridCol w:w="5107"/>
          </w:tblGrid>
        </w:tblGridChange>
      </w:tblGrid>
      <w:tr w:rsidR="00417004" w:rsidRPr="00FE20F8" w:rsidTr="00417004">
        <w:trPr>
          <w:trHeight w:val="230"/>
          <w:ins w:id="2026" w:author="user" w:date="2012-08-02T09:56:00Z"/>
        </w:trPr>
        <w:tc>
          <w:tcPr>
            <w:tcW w:w="2376" w:type="dxa"/>
          </w:tcPr>
          <w:p w:rsidR="00E31AE5" w:rsidRPr="00FE20F8" w:rsidRDefault="00E31AE5" w:rsidP="00BC71B2">
            <w:pPr>
              <w:autoSpaceDE w:val="0"/>
              <w:autoSpaceDN w:val="0"/>
              <w:adjustRightInd w:val="0"/>
              <w:jc w:val="center"/>
              <w:rPr>
                <w:ins w:id="2027" w:author="user" w:date="2012-08-02T09:56:00Z"/>
                <w:szCs w:val="20"/>
              </w:rPr>
            </w:pPr>
            <w:ins w:id="2028" w:author="user" w:date="2012-08-02T09:56:00Z">
              <w:r w:rsidRPr="00FE20F8">
                <w:rPr>
                  <w:b/>
                  <w:bCs/>
                  <w:szCs w:val="20"/>
                </w:rPr>
                <w:t>Name</w:t>
              </w:r>
            </w:ins>
          </w:p>
        </w:tc>
        <w:tc>
          <w:tcPr>
            <w:tcW w:w="1985" w:type="dxa"/>
          </w:tcPr>
          <w:p w:rsidR="00E31AE5" w:rsidRPr="00FE20F8" w:rsidRDefault="00E31AE5" w:rsidP="00BC71B2">
            <w:pPr>
              <w:autoSpaceDE w:val="0"/>
              <w:autoSpaceDN w:val="0"/>
              <w:adjustRightInd w:val="0"/>
              <w:jc w:val="center"/>
              <w:rPr>
                <w:ins w:id="2029" w:author="user" w:date="2012-08-02T09:56:00Z"/>
                <w:szCs w:val="20"/>
              </w:rPr>
            </w:pPr>
            <w:ins w:id="2030" w:author="user" w:date="2012-08-02T09:56:00Z">
              <w:r w:rsidRPr="00FE20F8">
                <w:rPr>
                  <w:b/>
                  <w:bCs/>
                  <w:szCs w:val="20"/>
                </w:rPr>
                <w:t>Data type</w:t>
              </w:r>
            </w:ins>
          </w:p>
        </w:tc>
        <w:tc>
          <w:tcPr>
            <w:tcW w:w="5107" w:type="dxa"/>
          </w:tcPr>
          <w:p w:rsidR="00E31AE5" w:rsidRPr="00FE20F8" w:rsidRDefault="00E31AE5" w:rsidP="00BC71B2">
            <w:pPr>
              <w:autoSpaceDE w:val="0"/>
              <w:autoSpaceDN w:val="0"/>
              <w:adjustRightInd w:val="0"/>
              <w:jc w:val="center"/>
              <w:rPr>
                <w:ins w:id="2031" w:author="user" w:date="2012-08-02T09:56:00Z"/>
                <w:szCs w:val="20"/>
              </w:rPr>
            </w:pPr>
            <w:ins w:id="2032" w:author="user" w:date="2012-08-02T09:56:00Z">
              <w:r w:rsidRPr="00FE20F8">
                <w:rPr>
                  <w:b/>
                  <w:bCs/>
                  <w:szCs w:val="20"/>
                </w:rPr>
                <w:t>Description</w:t>
              </w:r>
            </w:ins>
          </w:p>
        </w:tc>
      </w:tr>
      <w:tr w:rsidR="00417004" w:rsidRPr="00FE20F8" w:rsidTr="00417004">
        <w:trPr>
          <w:trHeight w:val="608"/>
          <w:ins w:id="2033" w:author="user" w:date="2012-08-02T09:56:00Z"/>
        </w:trPr>
        <w:tc>
          <w:tcPr>
            <w:tcW w:w="2376" w:type="dxa"/>
          </w:tcPr>
          <w:p w:rsidR="00E31AE5" w:rsidRPr="00FE20F8" w:rsidRDefault="00417004" w:rsidP="00BC71B2">
            <w:pPr>
              <w:autoSpaceDE w:val="0"/>
              <w:autoSpaceDN w:val="0"/>
              <w:adjustRightInd w:val="0"/>
              <w:rPr>
                <w:ins w:id="2034" w:author="user" w:date="2012-08-02T09:56:00Z"/>
                <w:szCs w:val="20"/>
              </w:rPr>
            </w:pPr>
            <w:proofErr w:type="spellStart"/>
            <w:ins w:id="2035" w:author="user" w:date="2012-08-02T10:49:00Z">
              <w:r w:rsidRPr="00417004">
                <w:rPr>
                  <w:szCs w:val="20"/>
                </w:rPr>
                <w:t>DestinationIdentifier</w:t>
              </w:r>
            </w:ins>
            <w:proofErr w:type="spellEnd"/>
          </w:p>
        </w:tc>
        <w:tc>
          <w:tcPr>
            <w:tcW w:w="1985" w:type="dxa"/>
          </w:tcPr>
          <w:p w:rsidR="00E31AE5" w:rsidRPr="00FE20F8" w:rsidRDefault="00417004" w:rsidP="00BC71B2">
            <w:pPr>
              <w:autoSpaceDE w:val="0"/>
              <w:autoSpaceDN w:val="0"/>
              <w:adjustRightInd w:val="0"/>
              <w:rPr>
                <w:ins w:id="2036" w:author="user" w:date="2012-08-02T09:56:00Z"/>
                <w:szCs w:val="20"/>
              </w:rPr>
            </w:pPr>
            <w:ins w:id="2037" w:author="user" w:date="2012-08-02T10:49:00Z">
              <w:r w:rsidRPr="00417004">
                <w:rPr>
                  <w:szCs w:val="20"/>
                </w:rPr>
                <w:t>MIHF_ID</w:t>
              </w:r>
            </w:ins>
          </w:p>
        </w:tc>
        <w:tc>
          <w:tcPr>
            <w:tcW w:w="5107" w:type="dxa"/>
          </w:tcPr>
          <w:p w:rsidR="00E31AE5" w:rsidRPr="00FE20F8" w:rsidRDefault="00417004" w:rsidP="00417004">
            <w:pPr>
              <w:autoSpaceDE w:val="0"/>
              <w:autoSpaceDN w:val="0"/>
              <w:adjustRightInd w:val="0"/>
              <w:rPr>
                <w:ins w:id="2038" w:author="user" w:date="2012-08-02T09:56:00Z"/>
                <w:szCs w:val="20"/>
              </w:rPr>
            </w:pPr>
            <w:ins w:id="2039" w:author="user" w:date="2012-08-02T10:50:00Z">
              <w:r w:rsidRPr="00417004">
                <w:rPr>
                  <w:szCs w:val="20"/>
                </w:rPr>
                <w:t>This identifies the l</w:t>
              </w:r>
              <w:r>
                <w:rPr>
                  <w:szCs w:val="20"/>
                </w:rPr>
                <w:t>ocal MIHF or a remote MIHF that</w:t>
              </w:r>
              <w:r>
                <w:rPr>
                  <w:rFonts w:eastAsia="맑은 고딕" w:hint="eastAsia"/>
                  <w:szCs w:val="20"/>
                  <w:lang w:eastAsia="ko-KR"/>
                </w:rPr>
                <w:t xml:space="preserve"> </w:t>
              </w:r>
              <w:r w:rsidRPr="00417004">
                <w:rPr>
                  <w:szCs w:val="20"/>
                </w:rPr>
                <w:t>will be the destination of this request.</w:t>
              </w:r>
            </w:ins>
          </w:p>
        </w:tc>
      </w:tr>
      <w:tr w:rsidR="00417004" w:rsidRPr="00FE20F8" w:rsidTr="004170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40" w:author="user" w:date="2012-08-02T10:5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1575"/>
          <w:trPrChange w:id="2041" w:author="user" w:date="2012-08-02T10:50:00Z">
            <w:trPr>
              <w:trHeight w:val="1575"/>
            </w:trPr>
          </w:trPrChange>
        </w:trPr>
        <w:tc>
          <w:tcPr>
            <w:tcW w:w="2376" w:type="dxa"/>
            <w:tcPrChange w:id="2042" w:author="user" w:date="2012-08-02T10:50:00Z">
              <w:tcPr>
                <w:tcW w:w="1951" w:type="dxa"/>
              </w:tcPr>
            </w:tcPrChange>
          </w:tcPr>
          <w:p w:rsidR="00417004" w:rsidRDefault="00417004" w:rsidP="00BC71B2">
            <w:pPr>
              <w:autoSpaceDE w:val="0"/>
              <w:autoSpaceDN w:val="0"/>
              <w:adjustRightInd w:val="0"/>
              <w:rPr>
                <w:rFonts w:eastAsia="맑은 고딕"/>
                <w:szCs w:val="20"/>
                <w:lang w:eastAsia="ko-KR"/>
              </w:rPr>
            </w:pPr>
            <w:proofErr w:type="spellStart"/>
            <w:ins w:id="2043" w:author="user" w:date="2012-08-02T09:56:00Z">
              <w:r>
                <w:rPr>
                  <w:rFonts w:eastAsia="맑은 고딕" w:hint="eastAsia"/>
                  <w:szCs w:val="20"/>
                  <w:lang w:eastAsia="ko-KR"/>
                </w:rPr>
                <w:t>ExecutionDelay</w:t>
              </w:r>
            </w:ins>
            <w:proofErr w:type="spellEnd"/>
          </w:p>
        </w:tc>
        <w:tc>
          <w:tcPr>
            <w:tcW w:w="1985" w:type="dxa"/>
            <w:tcPrChange w:id="2044" w:author="user" w:date="2012-08-02T10:50:00Z">
              <w:tcPr>
                <w:tcW w:w="2410" w:type="dxa"/>
                <w:gridSpan w:val="2"/>
              </w:tcPr>
            </w:tcPrChange>
          </w:tcPr>
          <w:p w:rsidR="00417004" w:rsidRDefault="00417004" w:rsidP="00BC71B2">
            <w:pPr>
              <w:autoSpaceDE w:val="0"/>
              <w:autoSpaceDN w:val="0"/>
              <w:adjustRightInd w:val="0"/>
              <w:rPr>
                <w:rFonts w:eastAsia="맑은 고딕"/>
                <w:szCs w:val="20"/>
                <w:lang w:eastAsia="ko-KR"/>
              </w:rPr>
            </w:pPr>
            <w:ins w:id="2045" w:author="user" w:date="2012-08-02T09:56:00Z">
              <w:r w:rsidRPr="005F6E67">
                <w:rPr>
                  <w:szCs w:val="20"/>
                </w:rPr>
                <w:t>UNSIGNED_INT(2)</w:t>
              </w:r>
            </w:ins>
          </w:p>
        </w:tc>
        <w:tc>
          <w:tcPr>
            <w:tcW w:w="5107" w:type="dxa"/>
            <w:tcPrChange w:id="2046" w:author="user" w:date="2012-08-02T10:50:00Z">
              <w:tcPr>
                <w:tcW w:w="5107" w:type="dxa"/>
              </w:tcPr>
            </w:tcPrChange>
          </w:tcPr>
          <w:p w:rsidR="00417004" w:rsidRDefault="00417004" w:rsidP="00BC71B2">
            <w:pPr>
              <w:autoSpaceDE w:val="0"/>
              <w:autoSpaceDN w:val="0"/>
              <w:adjustRightInd w:val="0"/>
              <w:rPr>
                <w:rFonts w:eastAsia="맑은 고딕"/>
                <w:szCs w:val="20"/>
                <w:lang w:eastAsia="ko-KR"/>
              </w:rPr>
            </w:pPr>
            <w:ins w:id="2047" w:author="user" w:date="2012-08-02T09:56:00Z">
              <w:r w:rsidRPr="005F6E67">
                <w:rPr>
                  <w:szCs w:val="20"/>
                </w:rPr>
                <w:t xml:space="preserve">Time (in </w:t>
              </w:r>
              <w:proofErr w:type="spellStart"/>
              <w:r w:rsidRPr="005F6E67">
                <w:rPr>
                  <w:szCs w:val="20"/>
                </w:rPr>
                <w:t>ms</w:t>
              </w:r>
              <w:proofErr w:type="spellEnd"/>
              <w:r w:rsidRPr="005F6E67">
                <w:rPr>
                  <w:szCs w:val="20"/>
                </w:rPr>
                <w:t>) to elapse before the ac</w:t>
              </w:r>
              <w:r>
                <w:rPr>
                  <w:szCs w:val="20"/>
                </w:rPr>
                <w:t>tion needs to be taken. A value</w:t>
              </w:r>
              <w:r>
                <w:rPr>
                  <w:rFonts w:eastAsia="맑은 고딕" w:hint="eastAsia"/>
                  <w:szCs w:val="20"/>
                  <w:lang w:eastAsia="ko-KR"/>
                </w:rPr>
                <w:t xml:space="preserve"> </w:t>
              </w:r>
              <w:r w:rsidRPr="005F6E67">
                <w:rPr>
                  <w:szCs w:val="20"/>
                </w:rPr>
                <w:t>of 0 indicates that the action is taken immediately. Time elapsed is</w:t>
              </w:r>
              <w:r>
                <w:rPr>
                  <w:rFonts w:eastAsia="맑은 고딕" w:hint="eastAsia"/>
                  <w:szCs w:val="20"/>
                  <w:lang w:eastAsia="ko-KR"/>
                </w:rPr>
                <w:t xml:space="preserve"> </w:t>
              </w:r>
              <w:r w:rsidRPr="005F6E67">
                <w:rPr>
                  <w:szCs w:val="20"/>
                </w:rPr>
                <w:t>calculated from the instance the request arrives until the time when</w:t>
              </w:r>
              <w:r>
                <w:rPr>
                  <w:rFonts w:eastAsia="맑은 고딕" w:hint="eastAsia"/>
                  <w:szCs w:val="20"/>
                  <w:lang w:eastAsia="ko-KR"/>
                </w:rPr>
                <w:t xml:space="preserve"> </w:t>
              </w:r>
              <w:r w:rsidRPr="005F6E67">
                <w:rPr>
                  <w:szCs w:val="20"/>
                </w:rPr>
                <w:t>the execution of the action is carried out.</w:t>
              </w:r>
            </w:ins>
          </w:p>
        </w:tc>
      </w:tr>
    </w:tbl>
    <w:p w:rsidR="00E31AE5" w:rsidRPr="00FE20F8" w:rsidRDefault="00E31AE5" w:rsidP="00E31AE5">
      <w:pPr>
        <w:pStyle w:val="5"/>
        <w:rPr>
          <w:ins w:id="2048" w:author="user" w:date="2012-08-02T09:56:00Z"/>
          <w:bCs w:val="0"/>
        </w:rPr>
      </w:pPr>
      <w:ins w:id="2049" w:author="user" w:date="2012-08-02T09:56:00Z">
        <w:r w:rsidRPr="00FE20F8">
          <w:t>When generated</w:t>
        </w:r>
      </w:ins>
    </w:p>
    <w:p w:rsidR="00E31AE5" w:rsidRPr="00860545" w:rsidRDefault="00860545" w:rsidP="00E31AE5">
      <w:pPr>
        <w:pStyle w:val="SP4282631"/>
        <w:spacing w:before="240"/>
        <w:jc w:val="both"/>
        <w:rPr>
          <w:ins w:id="2050" w:author="user" w:date="2012-08-02T09:56:00Z"/>
          <w:rFonts w:ascii="Times New Roman" w:eastAsia="맑은 고딕" w:hAnsi="Times New Roman" w:cs="Times New Roman"/>
          <w:color w:val="000000"/>
          <w:szCs w:val="20"/>
          <w:lang w:eastAsia="ko-KR"/>
        </w:rPr>
      </w:pPr>
      <w:ins w:id="2051" w:author="user" w:date="2012-08-03T14:42:00Z">
        <w:r w:rsidRPr="00FE20F8">
          <w:rPr>
            <w:rStyle w:val="SC4167947"/>
            <w:rFonts w:ascii="Times New Roman" w:hAnsi="Times New Roman" w:cs="Times New Roman"/>
            <w:b w:val="0"/>
            <w:bCs w:val="0"/>
            <w:sz w:val="24"/>
          </w:rPr>
          <w:t xml:space="preserve">This primitive is generated by </w:t>
        </w:r>
        <w:r>
          <w:rPr>
            <w:rStyle w:val="SC4167947"/>
            <w:rFonts w:ascii="Times New Roman" w:eastAsia="맑은 고딕" w:hAnsi="Times New Roman" w:cs="Times New Roman" w:hint="eastAsia"/>
            <w:b w:val="0"/>
            <w:bCs w:val="0"/>
            <w:sz w:val="24"/>
            <w:lang w:eastAsia="ko-KR"/>
          </w:rPr>
          <w:t>the SRCF user</w:t>
        </w:r>
        <w:r w:rsidRPr="00FE20F8">
          <w:rPr>
            <w:rStyle w:val="SC4167947"/>
            <w:rFonts w:ascii="Times New Roman" w:hAnsi="Times New Roman" w:cs="Times New Roman"/>
            <w:b w:val="0"/>
            <w:bCs w:val="0"/>
            <w:sz w:val="24"/>
          </w:rPr>
          <w:t xml:space="preserve"> to </w:t>
        </w:r>
        <w:r>
          <w:rPr>
            <w:rStyle w:val="SC4167947"/>
            <w:rFonts w:ascii="Times New Roman" w:eastAsia="맑은 고딕" w:hAnsi="Times New Roman" w:cs="Times New Roman" w:hint="eastAsia"/>
            <w:b w:val="0"/>
            <w:bCs w:val="0"/>
            <w:sz w:val="24"/>
            <w:lang w:eastAsia="ko-KR"/>
          </w:rPr>
          <w:t>prepare pre-registration of the target link.</w:t>
        </w:r>
      </w:ins>
    </w:p>
    <w:p w:rsidR="00E31AE5" w:rsidRPr="00FE20F8" w:rsidRDefault="00E31AE5" w:rsidP="00E31AE5">
      <w:pPr>
        <w:pStyle w:val="5"/>
        <w:rPr>
          <w:ins w:id="2052" w:author="user" w:date="2012-08-02T09:56:00Z"/>
          <w:bCs w:val="0"/>
        </w:rPr>
      </w:pPr>
      <w:ins w:id="2053" w:author="user" w:date="2012-08-02T09:56:00Z">
        <w:r w:rsidRPr="00FE20F8">
          <w:rPr>
            <w:bCs w:val="0"/>
          </w:rPr>
          <w:t xml:space="preserve"> Effect on receipt</w:t>
        </w:r>
      </w:ins>
    </w:p>
    <w:p w:rsidR="00860545" w:rsidRPr="00860545" w:rsidRDefault="00860545" w:rsidP="00860545">
      <w:pPr>
        <w:pStyle w:val="SP4282631"/>
        <w:spacing w:before="240"/>
        <w:jc w:val="both"/>
        <w:rPr>
          <w:ins w:id="2054" w:author="user" w:date="2012-08-03T14:40:00Z"/>
          <w:rFonts w:ascii="Times New Roman" w:eastAsia="맑은 고딕" w:hAnsi="Times New Roman" w:cs="Times New Roman"/>
          <w:color w:val="000000"/>
          <w:szCs w:val="20"/>
          <w:lang w:eastAsia="ko-KR"/>
        </w:rPr>
      </w:pPr>
      <w:ins w:id="2055" w:author="user" w:date="2012-08-03T14:40:00Z">
        <w:r>
          <w:rPr>
            <w:rStyle w:val="SC4167947"/>
            <w:rFonts w:ascii="Times New Roman" w:eastAsia="맑은 고딕" w:hAnsi="Times New Roman" w:cs="Times New Roman" w:hint="eastAsia"/>
            <w:b w:val="0"/>
            <w:bCs w:val="0"/>
            <w:sz w:val="24"/>
            <w:lang w:eastAsia="ko-KR"/>
          </w:rPr>
          <w:t xml:space="preserve">Upon receipt of this primitive, the local SRCF generates and sends </w:t>
        </w:r>
        <w:proofErr w:type="gramStart"/>
        <w:r>
          <w:rPr>
            <w:rStyle w:val="SC4167947"/>
            <w:rFonts w:ascii="Times New Roman" w:eastAsia="맑은 고딕" w:hAnsi="Times New Roman" w:cs="Times New Roman" w:hint="eastAsia"/>
            <w:b w:val="0"/>
            <w:bCs w:val="0"/>
            <w:sz w:val="24"/>
            <w:lang w:eastAsia="ko-KR"/>
          </w:rPr>
          <w:t>an</w:t>
        </w:r>
        <w:proofErr w:type="gramEnd"/>
        <w:r>
          <w:rPr>
            <w:rStyle w:val="SC4167947"/>
            <w:rFonts w:ascii="Times New Roman" w:eastAsia="맑은 고딕" w:hAnsi="Times New Roman" w:cs="Times New Roman" w:hint="eastAsia"/>
            <w:b w:val="0"/>
            <w:bCs w:val="0"/>
            <w:sz w:val="24"/>
            <w:lang w:eastAsia="ko-KR"/>
          </w:rPr>
          <w:t xml:space="preserve"> </w:t>
        </w:r>
      </w:ins>
      <w:proofErr w:type="spellStart"/>
      <w:ins w:id="2056" w:author="user" w:date="2012-08-03T15:37:00Z">
        <w:r w:rsidR="00E579C5">
          <w:rPr>
            <w:rStyle w:val="SC4167947"/>
            <w:rFonts w:ascii="Times New Roman" w:eastAsia="맑은 고딕" w:hAnsi="Times New Roman" w:cs="Times New Roman" w:hint="eastAsia"/>
            <w:b w:val="0"/>
            <w:bCs w:val="0"/>
            <w:sz w:val="24"/>
            <w:lang w:eastAsia="ko-KR"/>
          </w:rPr>
          <w:t>MIH</w:t>
        </w:r>
      </w:ins>
      <w:ins w:id="2057" w:author="user" w:date="2012-08-03T14:40:00Z">
        <w:r>
          <w:rPr>
            <w:rStyle w:val="SC4167947"/>
            <w:rFonts w:ascii="Times New Roman" w:eastAsia="맑은 고딕" w:hAnsi="Times New Roman" w:cs="Times New Roman" w:hint="eastAsia"/>
            <w:b w:val="0"/>
            <w:bCs w:val="0"/>
            <w:sz w:val="24"/>
            <w:lang w:eastAsia="ko-KR"/>
          </w:rPr>
          <w:t>_IF_PreReg_Ready</w:t>
        </w:r>
        <w:proofErr w:type="spellEnd"/>
        <w:r>
          <w:rPr>
            <w:rStyle w:val="SC4167947"/>
            <w:rFonts w:ascii="Times New Roman" w:eastAsia="맑은 고딕" w:hAnsi="Times New Roman" w:cs="Times New Roman" w:hint="eastAsia"/>
            <w:b w:val="0"/>
            <w:bCs w:val="0"/>
            <w:sz w:val="24"/>
            <w:lang w:eastAsia="ko-KR"/>
          </w:rPr>
          <w:t xml:space="preserve"> request message to the remote SRCF </w:t>
        </w:r>
        <w:r>
          <w:rPr>
            <w:rStyle w:val="SC4167947"/>
            <w:rFonts w:ascii="Times New Roman" w:eastAsia="맑은 고딕" w:hAnsi="Times New Roman" w:cs="Times New Roman"/>
            <w:b w:val="0"/>
            <w:bCs w:val="0"/>
            <w:sz w:val="24"/>
            <w:lang w:eastAsia="ko-KR"/>
          </w:rPr>
          <w:t>identified</w:t>
        </w:r>
        <w:r>
          <w:rPr>
            <w:rStyle w:val="SC4167947"/>
            <w:rFonts w:ascii="Times New Roman" w:eastAsia="맑은 고딕" w:hAnsi="Times New Roman" w:cs="Times New Roman" w:hint="eastAsia"/>
            <w:b w:val="0"/>
            <w:bCs w:val="0"/>
            <w:sz w:val="24"/>
            <w:lang w:eastAsia="ko-KR"/>
          </w:rPr>
          <w:t xml:space="preserve"> by the Destination </w:t>
        </w:r>
        <w:proofErr w:type="spellStart"/>
        <w:r>
          <w:rPr>
            <w:rStyle w:val="SC4167947"/>
            <w:rFonts w:ascii="Times New Roman" w:eastAsia="맑은 고딕" w:hAnsi="Times New Roman" w:cs="Times New Roman" w:hint="eastAsia"/>
            <w:b w:val="0"/>
            <w:bCs w:val="0"/>
            <w:sz w:val="24"/>
            <w:lang w:eastAsia="ko-KR"/>
          </w:rPr>
          <w:t>Identifer</w:t>
        </w:r>
        <w:proofErr w:type="spellEnd"/>
        <w:r>
          <w:rPr>
            <w:rStyle w:val="SC4167947"/>
            <w:rFonts w:ascii="Times New Roman" w:eastAsia="맑은 고딕" w:hAnsi="Times New Roman" w:cs="Times New Roman" w:hint="eastAsia"/>
            <w:b w:val="0"/>
            <w:bCs w:val="0"/>
            <w:sz w:val="24"/>
            <w:lang w:eastAsia="ko-KR"/>
          </w:rPr>
          <w:t>. The remote SRCF issue</w:t>
        </w:r>
        <w:r w:rsidR="001943AE">
          <w:rPr>
            <w:rStyle w:val="SC4167947"/>
            <w:rFonts w:ascii="Times New Roman" w:eastAsia="맑은 고딕" w:hAnsi="Times New Roman" w:cs="Times New Roman" w:hint="eastAsia"/>
            <w:b w:val="0"/>
            <w:bCs w:val="0"/>
            <w:sz w:val="24"/>
            <w:lang w:eastAsia="ko-KR"/>
          </w:rPr>
          <w:t xml:space="preserve">s </w:t>
        </w:r>
        <w:proofErr w:type="spellStart"/>
        <w:r w:rsidR="001943AE">
          <w:rPr>
            <w:rStyle w:val="SC4167947"/>
            <w:rFonts w:ascii="Times New Roman" w:eastAsia="맑은 고딕" w:hAnsi="Times New Roman" w:cs="Times New Roman" w:hint="eastAsia"/>
            <w:b w:val="0"/>
            <w:bCs w:val="0"/>
            <w:sz w:val="24"/>
            <w:lang w:eastAsia="ko-KR"/>
          </w:rPr>
          <w:t>Link_IF_PreReg_Ready.request</w:t>
        </w:r>
        <w:proofErr w:type="spellEnd"/>
        <w:r w:rsidR="001943AE">
          <w:rPr>
            <w:rStyle w:val="SC4167947"/>
            <w:rFonts w:ascii="Times New Roman" w:eastAsia="맑은 고딕" w:hAnsi="Times New Roman" w:cs="Times New Roman" w:hint="eastAsia"/>
            <w:b w:val="0"/>
            <w:bCs w:val="0"/>
            <w:sz w:val="24"/>
            <w:lang w:eastAsia="ko-KR"/>
          </w:rPr>
          <w:t>(</w:t>
        </w:r>
      </w:ins>
      <w:ins w:id="2058" w:author="user" w:date="2012-08-03T15:36:00Z">
        <w:r w:rsidR="001943AE">
          <w:rPr>
            <w:rStyle w:val="SC4167947"/>
            <w:rFonts w:ascii="Times New Roman" w:eastAsia="맑은 고딕" w:hAnsi="Times New Roman" w:cs="Times New Roman" w:hint="eastAsia"/>
            <w:b w:val="0"/>
            <w:bCs w:val="0"/>
            <w:sz w:val="24"/>
            <w:lang w:eastAsia="ko-KR"/>
          </w:rPr>
          <w:t>s</w:t>
        </w:r>
      </w:ins>
      <w:ins w:id="2059" w:author="user" w:date="2012-08-03T14:40:00Z">
        <w:r>
          <w:rPr>
            <w:rStyle w:val="SC4167947"/>
            <w:rFonts w:ascii="Times New Roman" w:eastAsia="맑은 고딕" w:hAnsi="Times New Roman" w:cs="Times New Roman" w:hint="eastAsia"/>
            <w:b w:val="0"/>
            <w:bCs w:val="0"/>
            <w:sz w:val="24"/>
            <w:lang w:eastAsia="ko-KR"/>
          </w:rPr>
          <w:t>) to the specified lower layer link(s).</w:t>
        </w:r>
      </w:ins>
    </w:p>
    <w:p w:rsidR="00E31AE5" w:rsidRPr="00FE20F8" w:rsidRDefault="00417004" w:rsidP="00E31AE5">
      <w:pPr>
        <w:pStyle w:val="4"/>
        <w:rPr>
          <w:ins w:id="2060" w:author="user" w:date="2012-08-02T09:56:00Z"/>
        </w:rPr>
      </w:pPr>
      <w:proofErr w:type="spellStart"/>
      <w:ins w:id="2061" w:author="user" w:date="2012-08-02T10:57:00Z">
        <w:r>
          <w:rPr>
            <w:rFonts w:eastAsia="맑은 고딕" w:hint="eastAsia"/>
            <w:lang w:eastAsia="ko-KR"/>
          </w:rPr>
          <w:lastRenderedPageBreak/>
          <w:t>MIH</w:t>
        </w:r>
      </w:ins>
      <w:ins w:id="2062" w:author="user" w:date="2012-08-02T09:56:00Z">
        <w:r w:rsidR="00E31AE5">
          <w:rPr>
            <w:rFonts w:eastAsia="맑은 고딕" w:hint="eastAsia"/>
            <w:lang w:eastAsia="ko-KR"/>
          </w:rPr>
          <w:t>_IF_PreReg_Ready</w:t>
        </w:r>
        <w:r w:rsidR="00E31AE5">
          <w:t>.</w:t>
        </w:r>
        <w:r w:rsidR="00E31AE5">
          <w:rPr>
            <w:rFonts w:eastAsia="맑은 고딕" w:hint="eastAsia"/>
            <w:lang w:eastAsia="ko-KR"/>
          </w:rPr>
          <w:t>confirm</w:t>
        </w:r>
        <w:proofErr w:type="spellEnd"/>
      </w:ins>
    </w:p>
    <w:p w:rsidR="00E31AE5" w:rsidRPr="00814BA1" w:rsidRDefault="00E31AE5" w:rsidP="00E31AE5">
      <w:pPr>
        <w:pStyle w:val="5"/>
        <w:rPr>
          <w:ins w:id="2063" w:author="user" w:date="2012-08-02T09:56:00Z"/>
        </w:rPr>
      </w:pPr>
      <w:ins w:id="2064" w:author="user" w:date="2012-08-02T09:56:00Z">
        <w:r w:rsidRPr="00814BA1">
          <w:t>Function</w:t>
        </w:r>
      </w:ins>
    </w:p>
    <w:p w:rsidR="00E31AE5" w:rsidRPr="00CF1EC7" w:rsidRDefault="00CF1EC7" w:rsidP="00E31AE5">
      <w:pPr>
        <w:spacing w:after="240"/>
        <w:rPr>
          <w:ins w:id="2065" w:author="user" w:date="2012-08-02T09:56:00Z"/>
          <w:rFonts w:ascii="TimesNewRomanPSMT" w:eastAsia="맑은 고딕" w:hAnsi="TimesNewRomanPSMT" w:cs="TimesNewRomanPSMT"/>
          <w:szCs w:val="20"/>
          <w:lang w:eastAsia="ko-KR"/>
        </w:rPr>
      </w:pPr>
      <w:ins w:id="2066" w:author="user" w:date="2012-08-03T14:46:00Z">
        <w:r>
          <w:rPr>
            <w:rFonts w:ascii="TimesNewRomanPSMT" w:eastAsia="맑은 고딕" w:hAnsi="TimesNewRomanPSMT" w:cs="TimesNewRomanPSMT" w:hint="eastAsia"/>
            <w:szCs w:val="20"/>
            <w:lang w:eastAsia="ko-KR"/>
          </w:rPr>
          <w:t xml:space="preserve">This primitive is </w:t>
        </w:r>
      </w:ins>
      <w:ins w:id="2067" w:author="user" w:date="2012-08-03T14:48:00Z">
        <w:r>
          <w:rPr>
            <w:rFonts w:ascii="TimesNewRomanPSMT" w:eastAsia="맑은 고딕" w:hAnsi="TimesNewRomanPSMT" w:cs="TimesNewRomanPSMT" w:hint="eastAsia"/>
            <w:szCs w:val="20"/>
            <w:lang w:eastAsia="ko-KR"/>
          </w:rPr>
          <w:t xml:space="preserve">used by the SRCF to confirm that </w:t>
        </w:r>
        <w:proofErr w:type="spellStart"/>
        <w:r>
          <w:rPr>
            <w:rFonts w:ascii="TimesNewRomanPSMT" w:eastAsia="맑은 고딕" w:hAnsi="TimesNewRomanPSMT" w:cs="TimesNewRomanPSMT" w:hint="eastAsia"/>
            <w:szCs w:val="20"/>
            <w:lang w:eastAsia="ko-KR"/>
          </w:rPr>
          <w:t>MIH_IF_PreReg_Ready</w:t>
        </w:r>
        <w:proofErr w:type="spellEnd"/>
        <w:r>
          <w:rPr>
            <w:rFonts w:ascii="TimesNewRomanPSMT" w:eastAsia="맑은 고딕" w:hAnsi="TimesNewRomanPSMT" w:cs="TimesNewRomanPSMT" w:hint="eastAsia"/>
            <w:szCs w:val="20"/>
            <w:lang w:eastAsia="ko-KR"/>
          </w:rPr>
          <w:t xml:space="preserve"> response message was received from a peer SRCF.</w:t>
        </w:r>
      </w:ins>
    </w:p>
    <w:p w:rsidR="00E31AE5" w:rsidRPr="00FE20F8" w:rsidRDefault="00E31AE5" w:rsidP="00E31AE5">
      <w:pPr>
        <w:pStyle w:val="5"/>
        <w:rPr>
          <w:ins w:id="2068" w:author="user" w:date="2012-08-02T09:56:00Z"/>
        </w:rPr>
      </w:pPr>
      <w:ins w:id="2069" w:author="user" w:date="2012-08-02T09:56:00Z">
        <w:r w:rsidRPr="00FE20F8">
          <w:rPr>
            <w:bCs w:val="0"/>
          </w:rPr>
          <w:t>Semantics of service primitive</w:t>
        </w:r>
      </w:ins>
    </w:p>
    <w:p w:rsidR="00E31AE5" w:rsidRDefault="00417004" w:rsidP="00E31AE5">
      <w:pPr>
        <w:spacing w:before="60"/>
        <w:rPr>
          <w:ins w:id="2070" w:author="user" w:date="2012-08-02T10:58:00Z"/>
          <w:rFonts w:ascii="TimesNewRomanPSMT" w:eastAsia="맑은 고딕" w:hAnsi="TimesNewRomanPSMT" w:cs="TimesNewRomanPSMT"/>
          <w:szCs w:val="20"/>
          <w:lang w:eastAsia="ko-KR"/>
        </w:rPr>
      </w:pPr>
      <w:proofErr w:type="spellStart"/>
      <w:ins w:id="2071" w:author="user" w:date="2012-08-02T10:58:00Z">
        <w:r>
          <w:rPr>
            <w:rFonts w:eastAsia="맑은 고딕" w:hint="eastAsia"/>
            <w:lang w:eastAsia="ko-KR"/>
          </w:rPr>
          <w:t>MIH</w:t>
        </w:r>
      </w:ins>
      <w:ins w:id="2072" w:author="user" w:date="2012-08-02T09:56:00Z">
        <w:r w:rsidR="00E31AE5">
          <w:rPr>
            <w:rFonts w:eastAsia="맑은 고딕" w:hint="eastAsia"/>
            <w:lang w:eastAsia="ko-KR"/>
          </w:rPr>
          <w:t>_IF_PreReg_Ready</w:t>
        </w:r>
        <w:r w:rsidR="00E31AE5">
          <w:t>.</w:t>
        </w:r>
        <w:r w:rsidR="00E31AE5">
          <w:rPr>
            <w:rFonts w:eastAsia="맑은 고딕" w:hint="eastAsia"/>
            <w:lang w:eastAsia="ko-KR"/>
          </w:rPr>
          <w:t>confirm</w:t>
        </w:r>
        <w:proofErr w:type="spellEnd"/>
        <w:r w:rsidR="00E31AE5" w:rsidRPr="00FE20F8">
          <w:rPr>
            <w:rFonts w:ascii="TimesNewRomanPSMT" w:hAnsi="TimesNewRomanPSMT" w:cs="TimesNewRomanPSMT"/>
            <w:szCs w:val="20"/>
          </w:rPr>
          <w:t xml:space="preserve"> (</w:t>
        </w:r>
      </w:ins>
    </w:p>
    <w:p w:rsidR="00417004" w:rsidRPr="00417004" w:rsidRDefault="00417004" w:rsidP="00E31AE5">
      <w:pPr>
        <w:spacing w:before="60"/>
        <w:rPr>
          <w:ins w:id="2073" w:author="user" w:date="2012-08-02T09:56:00Z"/>
          <w:rFonts w:ascii="TimesNewRomanPSMT" w:eastAsia="맑은 고딕" w:hAnsi="TimesNewRomanPSMT" w:cs="TimesNewRomanPSMT"/>
          <w:szCs w:val="20"/>
          <w:lang w:eastAsia="ko-KR"/>
          <w:rPrChange w:id="2074" w:author="user" w:date="2012-08-02T10:58:00Z">
            <w:rPr>
              <w:ins w:id="2075" w:author="user" w:date="2012-08-02T09:56:00Z"/>
              <w:rFonts w:ascii="TimesNewRomanPSMT" w:hAnsi="TimesNewRomanPSMT" w:cs="TimesNewRomanPSMT"/>
              <w:szCs w:val="20"/>
            </w:rPr>
          </w:rPrChange>
        </w:rPr>
      </w:pPr>
      <w:ins w:id="2076" w:author="user" w:date="2012-08-02T10:58:00Z">
        <w:r>
          <w:rPr>
            <w:rFonts w:ascii="TimesNewRomanPSMT" w:eastAsia="맑은 고딕" w:hAnsi="TimesNewRomanPSMT" w:cs="TimesNewRomanPSMT" w:hint="eastAsia"/>
            <w:szCs w:val="20"/>
            <w:lang w:eastAsia="ko-KR"/>
          </w:rPr>
          <w:tab/>
        </w:r>
        <w:proofErr w:type="spellStart"/>
        <w:r w:rsidR="0050085C">
          <w:rPr>
            <w:rFonts w:ascii="TimesNewRomanPSMT" w:eastAsia="맑은 고딕" w:hAnsi="TimesNewRomanPSMT" w:cs="TimesNewRomanPSMT"/>
            <w:szCs w:val="20"/>
            <w:lang w:eastAsia="ko-KR"/>
          </w:rPr>
          <w:t>SourceIdentifier</w:t>
        </w:r>
        <w:proofErr w:type="spellEnd"/>
        <w:r w:rsidR="0050085C">
          <w:rPr>
            <w:rFonts w:ascii="TimesNewRomanPSMT" w:eastAsia="맑은 고딕" w:hAnsi="TimesNewRomanPSMT" w:cs="TimesNewRomanPSMT"/>
            <w:szCs w:val="20"/>
            <w:lang w:eastAsia="ko-KR"/>
          </w:rPr>
          <w:t>,</w:t>
        </w:r>
      </w:ins>
    </w:p>
    <w:p w:rsidR="00E31AE5" w:rsidRPr="00BC0335" w:rsidRDefault="00E31AE5" w:rsidP="00E31AE5">
      <w:pPr>
        <w:spacing w:before="60"/>
        <w:rPr>
          <w:ins w:id="2077" w:author="user" w:date="2012-08-02T09:56:00Z"/>
          <w:rFonts w:ascii="TimesNewRomanPSMT" w:eastAsia="맑은 고딕" w:hAnsi="TimesNewRomanPSMT" w:cs="TimesNewRomanPSMT"/>
          <w:szCs w:val="20"/>
          <w:lang w:eastAsia="ko-KR"/>
        </w:rPr>
      </w:pPr>
      <w:ins w:id="2078" w:author="user" w:date="2012-08-02T09:56:00Z">
        <w:r>
          <w:rPr>
            <w:rFonts w:ascii="TimesNewRomanPSMT" w:hAnsi="TimesNewRomanPSMT" w:cs="TimesNewRomanPSMT"/>
            <w:szCs w:val="20"/>
          </w:rPr>
          <w:tab/>
        </w:r>
        <w:r>
          <w:rPr>
            <w:rFonts w:eastAsia="맑은 고딕" w:hint="eastAsia"/>
            <w:szCs w:val="20"/>
            <w:lang w:eastAsia="ko-KR"/>
          </w:rPr>
          <w:t>Status</w:t>
        </w:r>
      </w:ins>
    </w:p>
    <w:p w:rsidR="00E31AE5" w:rsidRPr="00FE20F8" w:rsidRDefault="00E31AE5" w:rsidP="00E31AE5">
      <w:pPr>
        <w:spacing w:before="60"/>
        <w:rPr>
          <w:ins w:id="2079" w:author="user" w:date="2012-08-02T09:56:00Z"/>
          <w:rFonts w:ascii="TimesNewRomanPSMT" w:hAnsi="TimesNewRomanPSMT" w:cs="TimesNewRomanPSMT"/>
          <w:szCs w:val="20"/>
        </w:rPr>
      </w:pPr>
      <w:ins w:id="2080" w:author="user" w:date="2012-08-02T09:56:00Z">
        <w:r w:rsidRPr="00FE20F8">
          <w:rPr>
            <w:rFonts w:ascii="TimesNewRomanPSMT" w:hAnsi="TimesNewRomanPSMT" w:cs="TimesNewRomanPSMT"/>
            <w:szCs w:val="20"/>
          </w:rPr>
          <w:t>)</w:t>
        </w:r>
      </w:ins>
    </w:p>
    <w:p w:rsidR="00E31AE5" w:rsidRPr="00FE20F8" w:rsidRDefault="00E31AE5" w:rsidP="00E31AE5">
      <w:pPr>
        <w:spacing w:after="240"/>
        <w:rPr>
          <w:ins w:id="2081" w:author="user" w:date="2012-08-02T09:56:00Z"/>
          <w:rFonts w:ascii="TimesNewRomanPSMT" w:hAnsi="TimesNewRomanPSMT" w:cs="TimesNewRomanPSMT"/>
          <w:szCs w:val="20"/>
        </w:rPr>
      </w:pPr>
      <w:ins w:id="2082" w:author="user" w:date="2012-08-02T09:56: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7"/>
      </w:tblGrid>
      <w:tr w:rsidR="00E31AE5" w:rsidRPr="00FE20F8" w:rsidTr="00BC71B2">
        <w:trPr>
          <w:trHeight w:val="230"/>
          <w:ins w:id="2083" w:author="user" w:date="2012-08-02T09:56:00Z"/>
        </w:trPr>
        <w:tc>
          <w:tcPr>
            <w:tcW w:w="1951" w:type="dxa"/>
          </w:tcPr>
          <w:p w:rsidR="00E31AE5" w:rsidRPr="00FE20F8" w:rsidRDefault="00E31AE5" w:rsidP="00BC71B2">
            <w:pPr>
              <w:autoSpaceDE w:val="0"/>
              <w:autoSpaceDN w:val="0"/>
              <w:adjustRightInd w:val="0"/>
              <w:jc w:val="center"/>
              <w:rPr>
                <w:ins w:id="2084" w:author="user" w:date="2012-08-02T09:56:00Z"/>
                <w:szCs w:val="20"/>
              </w:rPr>
            </w:pPr>
            <w:ins w:id="2085" w:author="user" w:date="2012-08-02T09:56:00Z">
              <w:r w:rsidRPr="00FE20F8">
                <w:rPr>
                  <w:b/>
                  <w:bCs/>
                  <w:szCs w:val="20"/>
                </w:rPr>
                <w:t>Name</w:t>
              </w:r>
            </w:ins>
          </w:p>
        </w:tc>
        <w:tc>
          <w:tcPr>
            <w:tcW w:w="2410" w:type="dxa"/>
          </w:tcPr>
          <w:p w:rsidR="00E31AE5" w:rsidRPr="00FE20F8" w:rsidRDefault="00E31AE5" w:rsidP="00BC71B2">
            <w:pPr>
              <w:autoSpaceDE w:val="0"/>
              <w:autoSpaceDN w:val="0"/>
              <w:adjustRightInd w:val="0"/>
              <w:jc w:val="center"/>
              <w:rPr>
                <w:ins w:id="2086" w:author="user" w:date="2012-08-02T09:56:00Z"/>
                <w:szCs w:val="20"/>
              </w:rPr>
            </w:pPr>
            <w:ins w:id="2087" w:author="user" w:date="2012-08-02T09:56:00Z">
              <w:r w:rsidRPr="00FE20F8">
                <w:rPr>
                  <w:b/>
                  <w:bCs/>
                  <w:szCs w:val="20"/>
                </w:rPr>
                <w:t>Data type</w:t>
              </w:r>
            </w:ins>
          </w:p>
        </w:tc>
        <w:tc>
          <w:tcPr>
            <w:tcW w:w="5107" w:type="dxa"/>
          </w:tcPr>
          <w:p w:rsidR="00E31AE5" w:rsidRPr="00FE20F8" w:rsidRDefault="00E31AE5" w:rsidP="00BC71B2">
            <w:pPr>
              <w:autoSpaceDE w:val="0"/>
              <w:autoSpaceDN w:val="0"/>
              <w:adjustRightInd w:val="0"/>
              <w:jc w:val="center"/>
              <w:rPr>
                <w:ins w:id="2088" w:author="user" w:date="2012-08-02T09:56:00Z"/>
                <w:szCs w:val="20"/>
              </w:rPr>
            </w:pPr>
            <w:ins w:id="2089" w:author="user" w:date="2012-08-02T09:56:00Z">
              <w:r w:rsidRPr="00FE20F8">
                <w:rPr>
                  <w:b/>
                  <w:bCs/>
                  <w:szCs w:val="20"/>
                </w:rPr>
                <w:t>Description</w:t>
              </w:r>
            </w:ins>
          </w:p>
        </w:tc>
      </w:tr>
      <w:tr w:rsidR="00E31AE5" w:rsidRPr="00FE20F8" w:rsidTr="00477550">
        <w:trPr>
          <w:trHeight w:val="539"/>
          <w:ins w:id="2090" w:author="user" w:date="2012-08-02T09:56:00Z"/>
        </w:trPr>
        <w:tc>
          <w:tcPr>
            <w:tcW w:w="1951" w:type="dxa"/>
          </w:tcPr>
          <w:p w:rsidR="00E31AE5" w:rsidRPr="00FE20F8" w:rsidRDefault="00477550" w:rsidP="00BC71B2">
            <w:pPr>
              <w:autoSpaceDE w:val="0"/>
              <w:autoSpaceDN w:val="0"/>
              <w:adjustRightInd w:val="0"/>
              <w:rPr>
                <w:ins w:id="2091" w:author="user" w:date="2012-08-02T09:56:00Z"/>
                <w:szCs w:val="20"/>
              </w:rPr>
            </w:pPr>
            <w:proofErr w:type="spellStart"/>
            <w:ins w:id="2092" w:author="user" w:date="2012-08-02T11:00:00Z">
              <w:r w:rsidRPr="00477550">
                <w:rPr>
                  <w:szCs w:val="20"/>
                </w:rPr>
                <w:t>SourceIdentifier</w:t>
              </w:r>
            </w:ins>
            <w:proofErr w:type="spellEnd"/>
          </w:p>
        </w:tc>
        <w:tc>
          <w:tcPr>
            <w:tcW w:w="2410" w:type="dxa"/>
          </w:tcPr>
          <w:p w:rsidR="00E31AE5" w:rsidRPr="00FE20F8" w:rsidRDefault="00477550" w:rsidP="00BC71B2">
            <w:pPr>
              <w:autoSpaceDE w:val="0"/>
              <w:autoSpaceDN w:val="0"/>
              <w:adjustRightInd w:val="0"/>
              <w:rPr>
                <w:ins w:id="2093" w:author="user" w:date="2012-08-02T09:56:00Z"/>
                <w:szCs w:val="20"/>
              </w:rPr>
            </w:pPr>
            <w:ins w:id="2094" w:author="user" w:date="2012-08-02T11:00:00Z">
              <w:r w:rsidRPr="00477550">
                <w:rPr>
                  <w:szCs w:val="20"/>
                </w:rPr>
                <w:t>MIHF_ID</w:t>
              </w:r>
            </w:ins>
          </w:p>
        </w:tc>
        <w:tc>
          <w:tcPr>
            <w:tcW w:w="5107" w:type="dxa"/>
          </w:tcPr>
          <w:p w:rsidR="00E31AE5" w:rsidRPr="00FE20F8" w:rsidRDefault="00477550" w:rsidP="00477550">
            <w:pPr>
              <w:autoSpaceDE w:val="0"/>
              <w:autoSpaceDN w:val="0"/>
              <w:adjustRightInd w:val="0"/>
              <w:rPr>
                <w:ins w:id="2095" w:author="user" w:date="2012-08-02T09:56:00Z"/>
                <w:szCs w:val="20"/>
              </w:rPr>
            </w:pPr>
            <w:ins w:id="2096" w:author="user" w:date="2012-08-02T11:00:00Z">
              <w:r w:rsidRPr="00477550">
                <w:rPr>
                  <w:szCs w:val="20"/>
                </w:rPr>
                <w:t>This identifies the invoker of this primitive, which can</w:t>
              </w:r>
              <w:r>
                <w:rPr>
                  <w:rFonts w:eastAsia="맑은 고딕" w:hint="eastAsia"/>
                  <w:szCs w:val="20"/>
                  <w:lang w:eastAsia="ko-KR"/>
                </w:rPr>
                <w:t xml:space="preserve"> </w:t>
              </w:r>
              <w:r w:rsidRPr="00477550">
                <w:rPr>
                  <w:szCs w:val="20"/>
                </w:rPr>
                <w:t>be either the local MIHF or a remote MIHF.</w:t>
              </w:r>
            </w:ins>
          </w:p>
        </w:tc>
      </w:tr>
      <w:tr w:rsidR="00477550" w:rsidRPr="00FE20F8" w:rsidTr="00BC71B2">
        <w:trPr>
          <w:trHeight w:val="540"/>
        </w:trPr>
        <w:tc>
          <w:tcPr>
            <w:tcW w:w="1951" w:type="dxa"/>
          </w:tcPr>
          <w:p w:rsidR="00477550" w:rsidRDefault="00477550" w:rsidP="00BC71B2">
            <w:pPr>
              <w:autoSpaceDE w:val="0"/>
              <w:autoSpaceDN w:val="0"/>
              <w:adjustRightInd w:val="0"/>
              <w:rPr>
                <w:rFonts w:eastAsia="맑은 고딕"/>
                <w:szCs w:val="20"/>
                <w:lang w:eastAsia="ko-KR"/>
              </w:rPr>
            </w:pPr>
            <w:ins w:id="2097" w:author="user" w:date="2012-08-02T09:56:00Z">
              <w:r w:rsidRPr="00803A98">
                <w:rPr>
                  <w:rFonts w:eastAsia="맑은 고딕"/>
                  <w:szCs w:val="20"/>
                  <w:lang w:eastAsia="ko-KR"/>
                </w:rPr>
                <w:t>Status</w:t>
              </w:r>
            </w:ins>
          </w:p>
        </w:tc>
        <w:tc>
          <w:tcPr>
            <w:tcW w:w="2410" w:type="dxa"/>
          </w:tcPr>
          <w:p w:rsidR="00477550" w:rsidRDefault="00477550" w:rsidP="00BC71B2">
            <w:pPr>
              <w:autoSpaceDE w:val="0"/>
              <w:autoSpaceDN w:val="0"/>
              <w:adjustRightInd w:val="0"/>
              <w:rPr>
                <w:rFonts w:eastAsia="맑은 고딕"/>
                <w:szCs w:val="20"/>
                <w:lang w:eastAsia="ko-KR"/>
              </w:rPr>
            </w:pPr>
            <w:ins w:id="2098" w:author="user" w:date="2012-08-02T09:56:00Z">
              <w:r w:rsidRPr="00803A98">
                <w:rPr>
                  <w:szCs w:val="20"/>
                </w:rPr>
                <w:t>STATUS</w:t>
              </w:r>
            </w:ins>
          </w:p>
        </w:tc>
        <w:tc>
          <w:tcPr>
            <w:tcW w:w="5107" w:type="dxa"/>
          </w:tcPr>
          <w:p w:rsidR="00477550" w:rsidRDefault="00477550" w:rsidP="00BC71B2">
            <w:pPr>
              <w:autoSpaceDE w:val="0"/>
              <w:autoSpaceDN w:val="0"/>
              <w:adjustRightInd w:val="0"/>
              <w:rPr>
                <w:rFonts w:eastAsia="맑은 고딕"/>
                <w:szCs w:val="20"/>
                <w:lang w:eastAsia="ko-KR"/>
              </w:rPr>
            </w:pPr>
            <w:ins w:id="2099" w:author="user" w:date="2012-08-02T09:56:00Z">
              <w:r w:rsidRPr="00803A98">
                <w:rPr>
                  <w:szCs w:val="20"/>
                </w:rPr>
                <w:t>Status of the operation.</w:t>
              </w:r>
            </w:ins>
          </w:p>
        </w:tc>
      </w:tr>
    </w:tbl>
    <w:p w:rsidR="00E31AE5" w:rsidRPr="00FE20F8" w:rsidRDefault="00E31AE5" w:rsidP="00E31AE5">
      <w:pPr>
        <w:pStyle w:val="5"/>
        <w:rPr>
          <w:ins w:id="2100" w:author="user" w:date="2012-08-02T09:56:00Z"/>
          <w:bCs w:val="0"/>
        </w:rPr>
      </w:pPr>
      <w:ins w:id="2101" w:author="user" w:date="2012-08-02T09:56:00Z">
        <w:r w:rsidRPr="00FE20F8">
          <w:t>When generated</w:t>
        </w:r>
      </w:ins>
    </w:p>
    <w:p w:rsidR="00E31AE5" w:rsidRPr="003F45B5" w:rsidRDefault="00E31AE5" w:rsidP="00E31AE5">
      <w:pPr>
        <w:pStyle w:val="SP4282631"/>
        <w:spacing w:before="240"/>
        <w:jc w:val="both"/>
        <w:rPr>
          <w:ins w:id="2102" w:author="user" w:date="2012-08-02T09:56:00Z"/>
          <w:rFonts w:ascii="Times New Roman" w:eastAsia="맑은 고딕" w:hAnsi="Times New Roman" w:cs="Times New Roman"/>
          <w:color w:val="000000"/>
          <w:szCs w:val="20"/>
          <w:lang w:eastAsia="ko-KR"/>
        </w:rPr>
      </w:pPr>
      <w:ins w:id="2103" w:author="user" w:date="2012-08-02T09:56:00Z">
        <w:r w:rsidRPr="00FE20F8">
          <w:rPr>
            <w:rStyle w:val="SC4167947"/>
            <w:rFonts w:ascii="Times New Roman" w:hAnsi="Times New Roman" w:cs="Times New Roman"/>
            <w:b w:val="0"/>
            <w:bCs w:val="0"/>
            <w:sz w:val="24"/>
          </w:rPr>
          <w:t xml:space="preserve">This primitive is generated </w:t>
        </w:r>
      </w:ins>
      <w:ins w:id="2104" w:author="user" w:date="2012-08-03T14:49:00Z">
        <w:r w:rsidR="00CF1EC7">
          <w:rPr>
            <w:rStyle w:val="SC4167947"/>
            <w:rFonts w:ascii="Times New Roman" w:eastAsia="맑은 고딕" w:hAnsi="Times New Roman" w:cs="Times New Roman" w:hint="eastAsia"/>
            <w:b w:val="0"/>
            <w:bCs w:val="0"/>
            <w:sz w:val="24"/>
            <w:lang w:eastAsia="ko-KR"/>
          </w:rPr>
          <w:t xml:space="preserve">by the SRCF on receiving an </w:t>
        </w:r>
        <w:proofErr w:type="spellStart"/>
        <w:r w:rsidR="00CF1EC7">
          <w:rPr>
            <w:rStyle w:val="SC4167947"/>
            <w:rFonts w:ascii="Times New Roman" w:eastAsia="맑은 고딕" w:hAnsi="Times New Roman" w:cs="Times New Roman" w:hint="eastAsia"/>
            <w:b w:val="0"/>
            <w:bCs w:val="0"/>
            <w:sz w:val="24"/>
            <w:lang w:eastAsia="ko-KR"/>
          </w:rPr>
          <w:t>MIH_IF_PreReg_Ready</w:t>
        </w:r>
        <w:proofErr w:type="spellEnd"/>
        <w:r w:rsidR="00CF1EC7">
          <w:rPr>
            <w:rStyle w:val="SC4167947"/>
            <w:rFonts w:ascii="Times New Roman" w:eastAsia="맑은 고딕" w:hAnsi="Times New Roman" w:cs="Times New Roman" w:hint="eastAsia"/>
            <w:b w:val="0"/>
            <w:bCs w:val="0"/>
            <w:sz w:val="24"/>
            <w:lang w:eastAsia="ko-KR"/>
          </w:rPr>
          <w:t xml:space="preserve"> response message form a peer SRCF</w:t>
        </w:r>
        <w:proofErr w:type="gramStart"/>
        <w:r w:rsidR="00CF1EC7">
          <w:rPr>
            <w:rStyle w:val="SC4167947"/>
            <w:rFonts w:ascii="Times New Roman" w:eastAsia="맑은 고딕" w:hAnsi="Times New Roman" w:cs="Times New Roman" w:hint="eastAsia"/>
            <w:b w:val="0"/>
            <w:bCs w:val="0"/>
            <w:sz w:val="24"/>
            <w:lang w:eastAsia="ko-KR"/>
          </w:rPr>
          <w:t>.</w:t>
        </w:r>
      </w:ins>
      <w:ins w:id="2105" w:author="user" w:date="2012-08-02T09:56:00Z">
        <w:r>
          <w:rPr>
            <w:rStyle w:val="SC4167947"/>
            <w:rFonts w:ascii="Times New Roman" w:eastAsia="맑은 고딕" w:hAnsi="Times New Roman" w:cs="Times New Roman" w:hint="eastAsia"/>
            <w:b w:val="0"/>
            <w:bCs w:val="0"/>
            <w:sz w:val="24"/>
            <w:lang w:eastAsia="ko-KR"/>
          </w:rPr>
          <w:t>.</w:t>
        </w:r>
        <w:proofErr w:type="gramEnd"/>
      </w:ins>
    </w:p>
    <w:p w:rsidR="00E31AE5" w:rsidRPr="00FE20F8" w:rsidRDefault="00E31AE5" w:rsidP="00E31AE5">
      <w:pPr>
        <w:pStyle w:val="5"/>
        <w:rPr>
          <w:ins w:id="2106" w:author="user" w:date="2012-08-02T09:56:00Z"/>
          <w:bCs w:val="0"/>
        </w:rPr>
      </w:pPr>
      <w:ins w:id="2107" w:author="user" w:date="2012-08-02T09:56:00Z">
        <w:r w:rsidRPr="00FE20F8">
          <w:rPr>
            <w:bCs w:val="0"/>
          </w:rPr>
          <w:t xml:space="preserve"> Effect on receipt</w:t>
        </w:r>
      </w:ins>
    </w:p>
    <w:p w:rsidR="00E31AE5" w:rsidRDefault="00E31AE5">
      <w:pPr>
        <w:pStyle w:val="SP4282653"/>
        <w:spacing w:before="240" w:after="240"/>
        <w:jc w:val="both"/>
        <w:rPr>
          <w:ins w:id="2108" w:author="user" w:date="2012-08-02T09:56:00Z"/>
          <w:rFonts w:ascii="Times New Roman" w:eastAsia="맑은 고딕" w:hAnsi="Times New Roman" w:cs="Times New Roman"/>
          <w:bCs/>
          <w:color w:val="000000"/>
          <w:szCs w:val="20"/>
          <w:lang w:eastAsia="ko-KR"/>
        </w:rPr>
        <w:pPrChange w:id="2109" w:author="user" w:date="2012-08-03T14:57:00Z">
          <w:pPr>
            <w:pStyle w:val="SP4282653"/>
            <w:spacing w:before="240" w:after="240"/>
          </w:pPr>
        </w:pPrChange>
      </w:pPr>
      <w:ins w:id="2110" w:author="user" w:date="2012-08-02T09:56:00Z">
        <w:r>
          <w:rPr>
            <w:rFonts w:ascii="Times New Roman" w:eastAsia="맑은 고딕" w:hAnsi="Times New Roman" w:cs="Times New Roman" w:hint="eastAsia"/>
            <w:bCs/>
            <w:color w:val="000000"/>
            <w:szCs w:val="20"/>
            <w:lang w:eastAsia="ko-KR"/>
          </w:rPr>
          <w:t xml:space="preserve">Upon receipt of this primitive, the SRCF </w:t>
        </w:r>
      </w:ins>
      <w:ins w:id="2111" w:author="user" w:date="2012-08-02T11:15:00Z">
        <w:r w:rsidR="00490127">
          <w:rPr>
            <w:rFonts w:ascii="Times New Roman" w:eastAsia="맑은 고딕" w:hAnsi="Times New Roman" w:cs="Times New Roman" w:hint="eastAsia"/>
            <w:bCs/>
            <w:color w:val="000000"/>
            <w:szCs w:val="20"/>
            <w:lang w:eastAsia="ko-KR"/>
          </w:rPr>
          <w:t xml:space="preserve">user </w:t>
        </w:r>
      </w:ins>
      <w:ins w:id="2112" w:author="user" w:date="2012-08-02T09:56:00Z">
        <w:r>
          <w:rPr>
            <w:rFonts w:ascii="Times New Roman" w:eastAsia="맑은 고딕" w:hAnsi="Times New Roman" w:cs="Times New Roman" w:hint="eastAsia"/>
            <w:bCs/>
            <w:color w:val="000000"/>
            <w:szCs w:val="20"/>
            <w:lang w:eastAsia="ko-KR"/>
          </w:rPr>
          <w:t>can know success of pre-registration preparation on the target link.</w:t>
        </w:r>
      </w:ins>
      <w:ins w:id="2113" w:author="user" w:date="2012-08-03T14:57:00Z">
        <w:r w:rsidR="00DA56F7">
          <w:rPr>
            <w:rFonts w:ascii="Times New Roman" w:eastAsia="맑은 고딕" w:hAnsi="Times New Roman" w:cs="Times New Roman" w:hint="eastAsia"/>
            <w:bCs/>
            <w:color w:val="000000"/>
            <w:szCs w:val="20"/>
            <w:lang w:eastAsia="ko-KR"/>
          </w:rPr>
          <w:t xml:space="preserve"> However, if Status does not indicate </w:t>
        </w:r>
        <w:r w:rsidR="00DA56F7">
          <w:rPr>
            <w:rFonts w:ascii="Times New Roman" w:eastAsia="맑은 고딕" w:hAnsi="Times New Roman" w:cs="Times New Roman"/>
            <w:bCs/>
            <w:color w:val="000000"/>
            <w:szCs w:val="20"/>
            <w:lang w:eastAsia="ko-KR"/>
          </w:rPr>
          <w:t>“</w:t>
        </w:r>
        <w:r w:rsidR="00DA56F7">
          <w:rPr>
            <w:rFonts w:ascii="Times New Roman" w:eastAsia="맑은 고딕" w:hAnsi="Times New Roman" w:cs="Times New Roman" w:hint="eastAsia"/>
            <w:bCs/>
            <w:color w:val="000000"/>
            <w:szCs w:val="20"/>
            <w:lang w:eastAsia="ko-KR"/>
          </w:rPr>
          <w:t>Success,</w:t>
        </w:r>
      </w:ins>
      <w:ins w:id="2114" w:author="user" w:date="2012-08-03T14:58:00Z">
        <w:r w:rsidR="00DA56F7">
          <w:rPr>
            <w:rFonts w:ascii="Times New Roman" w:eastAsia="맑은 고딕" w:hAnsi="Times New Roman" w:cs="Times New Roman"/>
            <w:bCs/>
            <w:color w:val="000000"/>
            <w:szCs w:val="20"/>
            <w:lang w:eastAsia="ko-KR"/>
          </w:rPr>
          <w:t>”</w:t>
        </w:r>
        <w:r w:rsidR="00DA56F7">
          <w:rPr>
            <w:rFonts w:ascii="Times New Roman" w:eastAsia="맑은 고딕" w:hAnsi="Times New Roman" w:cs="Times New Roman" w:hint="eastAsia"/>
            <w:bCs/>
            <w:color w:val="000000"/>
            <w:szCs w:val="20"/>
            <w:lang w:eastAsia="ko-KR"/>
          </w:rPr>
          <w:t xml:space="preserve"> the reci</w:t>
        </w:r>
      </w:ins>
      <w:ins w:id="2115" w:author="user" w:date="2012-08-03T14:59:00Z">
        <w:r w:rsidR="00DA56F7">
          <w:rPr>
            <w:rFonts w:ascii="Times New Roman" w:eastAsia="맑은 고딕" w:hAnsi="Times New Roman" w:cs="Times New Roman" w:hint="eastAsia"/>
            <w:bCs/>
            <w:color w:val="000000"/>
            <w:szCs w:val="20"/>
            <w:lang w:eastAsia="ko-KR"/>
          </w:rPr>
          <w:t>pi</w:t>
        </w:r>
      </w:ins>
      <w:ins w:id="2116" w:author="user" w:date="2012-08-03T14:58:00Z">
        <w:r w:rsidR="00DA56F7">
          <w:rPr>
            <w:rFonts w:ascii="Times New Roman" w:eastAsia="맑은 고딕" w:hAnsi="Times New Roman" w:cs="Times New Roman" w:hint="eastAsia"/>
            <w:bCs/>
            <w:color w:val="000000"/>
            <w:szCs w:val="20"/>
            <w:lang w:eastAsia="ko-KR"/>
          </w:rPr>
          <w:t>ent perform</w:t>
        </w:r>
      </w:ins>
      <w:ins w:id="2117" w:author="user" w:date="2012-08-03T15:13:00Z">
        <w:r w:rsidR="00BE26B2">
          <w:rPr>
            <w:rFonts w:ascii="Times New Roman" w:eastAsia="맑은 고딕" w:hAnsi="Times New Roman" w:cs="Times New Roman" w:hint="eastAsia"/>
            <w:bCs/>
            <w:color w:val="000000"/>
            <w:szCs w:val="20"/>
            <w:lang w:eastAsia="ko-KR"/>
          </w:rPr>
          <w:t>s</w:t>
        </w:r>
      </w:ins>
      <w:ins w:id="2118" w:author="user" w:date="2012-08-03T14:58:00Z">
        <w:r w:rsidR="00DA56F7">
          <w:rPr>
            <w:rFonts w:ascii="Times New Roman" w:eastAsia="맑은 고딕" w:hAnsi="Times New Roman" w:cs="Times New Roman" w:hint="eastAsia"/>
            <w:bCs/>
            <w:color w:val="000000"/>
            <w:szCs w:val="20"/>
            <w:lang w:eastAsia="ko-KR"/>
          </w:rPr>
          <w:t xml:space="preserve"> </w:t>
        </w:r>
        <w:r w:rsidR="00DA56F7">
          <w:rPr>
            <w:rFonts w:ascii="Times New Roman" w:eastAsia="맑은 고딕" w:hAnsi="Times New Roman" w:cs="Times New Roman"/>
            <w:bCs/>
            <w:color w:val="000000"/>
            <w:szCs w:val="20"/>
            <w:lang w:eastAsia="ko-KR"/>
          </w:rPr>
          <w:t>appropriate</w:t>
        </w:r>
        <w:r w:rsidR="00DA56F7">
          <w:rPr>
            <w:rFonts w:ascii="Times New Roman" w:eastAsia="맑은 고딕" w:hAnsi="Times New Roman" w:cs="Times New Roman" w:hint="eastAsia"/>
            <w:bCs/>
            <w:color w:val="000000"/>
            <w:szCs w:val="20"/>
            <w:lang w:eastAsia="ko-KR"/>
          </w:rPr>
          <w:t xml:space="preserve"> error handling.</w:t>
        </w:r>
      </w:ins>
    </w:p>
    <w:p w:rsidR="00E31AE5" w:rsidRPr="00BC0335" w:rsidDel="002A6FEC" w:rsidRDefault="00490127" w:rsidP="00E31AE5">
      <w:pPr>
        <w:pStyle w:val="3"/>
        <w:numPr>
          <w:ilvl w:val="2"/>
          <w:numId w:val="17"/>
        </w:numPr>
        <w:rPr>
          <w:ins w:id="2119" w:author="user" w:date="2012-08-02T09:56:00Z"/>
          <w:del w:id="2120" w:author="Windows 사용자" w:date="2012-08-22T16:09:00Z"/>
        </w:rPr>
      </w:pPr>
      <w:bookmarkStart w:id="2121" w:name="_Toc333416982"/>
      <w:ins w:id="2122" w:author="user" w:date="2012-08-02T11:16:00Z">
        <w:del w:id="2123" w:author="Windows 사용자" w:date="2012-08-22T16:09:00Z">
          <w:r w:rsidDel="002A6FEC">
            <w:rPr>
              <w:rFonts w:eastAsia="맑은 고딕" w:hint="eastAsia"/>
              <w:lang w:eastAsia="ko-KR"/>
            </w:rPr>
            <w:delText>MIH</w:delText>
          </w:r>
        </w:del>
      </w:ins>
      <w:ins w:id="2124" w:author="user" w:date="2012-08-02T09:56:00Z">
        <w:del w:id="2125" w:author="Windows 사용자" w:date="2012-08-22T16:09:00Z">
          <w:r w:rsidR="00E31AE5" w:rsidDel="002A6FEC">
            <w:delText>_</w:delText>
          </w:r>
          <w:r w:rsidR="00E31AE5" w:rsidDel="002A6FEC">
            <w:rPr>
              <w:rFonts w:eastAsia="맑은 고딕" w:hint="eastAsia"/>
              <w:lang w:eastAsia="ko-KR"/>
            </w:rPr>
            <w:delText>Power_Consumption</w:delText>
          </w:r>
          <w:bookmarkEnd w:id="2121"/>
        </w:del>
      </w:ins>
    </w:p>
    <w:p w:rsidR="004C03F9" w:rsidRPr="004C03F9" w:rsidDel="002A6FEC" w:rsidRDefault="004C03F9" w:rsidP="004C03F9">
      <w:pPr>
        <w:pStyle w:val="af8"/>
        <w:keepNext/>
        <w:numPr>
          <w:ilvl w:val="2"/>
          <w:numId w:val="13"/>
        </w:numPr>
        <w:contextualSpacing w:val="0"/>
        <w:outlineLvl w:val="2"/>
        <w:rPr>
          <w:ins w:id="2126" w:author="user" w:date="2012-08-03T14:04:00Z"/>
          <w:del w:id="2127" w:author="Windows 사용자" w:date="2012-08-22T16:09:00Z"/>
          <w:rFonts w:ascii="Arial" w:eastAsia="MS Mincho" w:hAnsi="Arial"/>
          <w:b/>
          <w:bCs/>
          <w:vanish/>
          <w:sz w:val="26"/>
          <w:szCs w:val="26"/>
          <w:lang w:eastAsia="ko-KR"/>
        </w:rPr>
      </w:pPr>
      <w:bookmarkStart w:id="2128" w:name="_Toc331776340"/>
      <w:bookmarkStart w:id="2129" w:name="_Toc333416983"/>
      <w:bookmarkEnd w:id="2128"/>
      <w:bookmarkEnd w:id="2129"/>
    </w:p>
    <w:p w:rsidR="00E31AE5" w:rsidRPr="00FE20F8" w:rsidDel="002A6FEC" w:rsidRDefault="00490127" w:rsidP="004C03F9">
      <w:pPr>
        <w:pStyle w:val="4"/>
        <w:rPr>
          <w:ins w:id="2130" w:author="user" w:date="2012-08-02T09:56:00Z"/>
          <w:del w:id="2131" w:author="Windows 사용자" w:date="2012-08-22T16:09:00Z"/>
        </w:rPr>
      </w:pPr>
      <w:ins w:id="2132" w:author="user" w:date="2012-08-02T11:16:00Z">
        <w:del w:id="2133" w:author="Windows 사용자" w:date="2012-08-22T16:09:00Z">
          <w:r w:rsidDel="002A6FEC">
            <w:rPr>
              <w:rFonts w:hint="eastAsia"/>
              <w:lang w:eastAsia="ko-KR"/>
            </w:rPr>
            <w:delText>MIH</w:delText>
          </w:r>
        </w:del>
      </w:ins>
      <w:ins w:id="2134" w:author="user" w:date="2012-08-02T09:56:00Z">
        <w:del w:id="2135" w:author="Windows 사용자" w:date="2012-08-22T16:09:00Z">
          <w:r w:rsidR="00E31AE5" w:rsidDel="002A6FEC">
            <w:rPr>
              <w:rFonts w:hint="eastAsia"/>
              <w:lang w:eastAsia="ko-KR"/>
            </w:rPr>
            <w:delText>_Power_Consumption</w:delText>
          </w:r>
          <w:r w:rsidR="00E31AE5" w:rsidRPr="00814BA1" w:rsidDel="002A6FEC">
            <w:delText>.request</w:delText>
          </w:r>
        </w:del>
      </w:ins>
    </w:p>
    <w:p w:rsidR="00E31AE5" w:rsidRPr="00814BA1" w:rsidDel="002A6FEC" w:rsidRDefault="00E31AE5" w:rsidP="00E31AE5">
      <w:pPr>
        <w:pStyle w:val="5"/>
        <w:rPr>
          <w:ins w:id="2136" w:author="user" w:date="2012-08-02T09:56:00Z"/>
          <w:del w:id="2137" w:author="Windows 사용자" w:date="2012-08-22T16:09:00Z"/>
        </w:rPr>
      </w:pPr>
      <w:ins w:id="2138" w:author="user" w:date="2012-08-02T09:56:00Z">
        <w:del w:id="2139" w:author="Windows 사용자" w:date="2012-08-22T16:09:00Z">
          <w:r w:rsidRPr="00814BA1" w:rsidDel="002A6FEC">
            <w:delText>Function</w:delText>
          </w:r>
        </w:del>
      </w:ins>
    </w:p>
    <w:p w:rsidR="00E31AE5" w:rsidDel="002A6FEC" w:rsidRDefault="00E31AE5" w:rsidP="00E31AE5">
      <w:pPr>
        <w:spacing w:after="240"/>
        <w:rPr>
          <w:ins w:id="2140" w:author="user" w:date="2012-08-02T09:56:00Z"/>
          <w:del w:id="2141" w:author="Windows 사용자" w:date="2012-08-22T16:09:00Z"/>
          <w:rFonts w:ascii="TimesNewRomanPSMT" w:eastAsia="맑은 고딕" w:hAnsi="TimesNewRomanPSMT" w:cs="TimesNewRomanPSMT"/>
          <w:szCs w:val="20"/>
          <w:lang w:eastAsia="ko-KR"/>
        </w:rPr>
      </w:pPr>
      <w:ins w:id="2142" w:author="user" w:date="2012-08-02T09:56:00Z">
        <w:del w:id="2143" w:author="Windows 사용자" w:date="2012-08-22T16:09:00Z">
          <w:r w:rsidRPr="00FE20F8" w:rsidDel="002A6FEC">
            <w:rPr>
              <w:rFonts w:ascii="TimesNewRomanPSMT" w:hAnsi="TimesNewRomanPSMT" w:cs="TimesNewRomanPSMT"/>
              <w:szCs w:val="20"/>
            </w:rPr>
            <w:delText xml:space="preserve">This primitive </w:delText>
          </w:r>
          <w:r w:rsidDel="002A6FEC">
            <w:rPr>
              <w:rFonts w:ascii="TimesNewRomanPSMT" w:eastAsia="맑은 고딕" w:hAnsi="TimesNewRomanPSMT" w:cs="TimesNewRomanPSMT" w:hint="eastAsia"/>
              <w:szCs w:val="20"/>
              <w:lang w:eastAsia="ko-KR"/>
            </w:rPr>
            <w:delText>is used by the SRCF</w:delText>
          </w:r>
        </w:del>
      </w:ins>
      <w:ins w:id="2144" w:author="user" w:date="2012-08-02T11:16:00Z">
        <w:del w:id="2145" w:author="Windows 사용자" w:date="2012-08-22T16:09:00Z">
          <w:r w:rsidR="00490127" w:rsidDel="002A6FEC">
            <w:rPr>
              <w:rFonts w:ascii="TimesNewRomanPSMT" w:eastAsia="맑은 고딕" w:hAnsi="TimesNewRomanPSMT" w:cs="TimesNewRomanPSMT" w:hint="eastAsia"/>
              <w:szCs w:val="20"/>
              <w:lang w:eastAsia="ko-KR"/>
            </w:rPr>
            <w:delText xml:space="preserve"> user</w:delText>
          </w:r>
        </w:del>
      </w:ins>
      <w:ins w:id="2146" w:author="user" w:date="2012-08-02T09:56:00Z">
        <w:del w:id="2147" w:author="Windows 사용자" w:date="2012-08-22T16:09:00Z">
          <w:r w:rsidDel="002A6FEC">
            <w:rPr>
              <w:rFonts w:ascii="TimesNewRomanPSMT" w:eastAsia="맑은 고딕" w:hAnsi="TimesNewRomanPSMT" w:cs="TimesNewRomanPSMT" w:hint="eastAsia"/>
              <w:szCs w:val="20"/>
              <w:lang w:eastAsia="ko-KR"/>
            </w:rPr>
            <w:delText xml:space="preserve"> to reques</w:delText>
          </w:r>
          <w:r w:rsidR="004C03F9" w:rsidDel="002A6FEC">
            <w:rPr>
              <w:rFonts w:ascii="TimesNewRomanPSMT" w:eastAsia="맑은 고딕" w:hAnsi="TimesNewRomanPSMT" w:cs="TimesNewRomanPSMT" w:hint="eastAsia"/>
              <w:szCs w:val="20"/>
              <w:lang w:eastAsia="ko-KR"/>
            </w:rPr>
            <w:delText>t power consumption value of</w:delText>
          </w:r>
          <w:r w:rsidDel="002A6FEC">
            <w:rPr>
              <w:rFonts w:ascii="TimesNewRomanPSMT" w:eastAsia="맑은 고딕" w:hAnsi="TimesNewRomanPSMT" w:cs="TimesNewRomanPSMT" w:hint="eastAsia"/>
              <w:szCs w:val="20"/>
              <w:lang w:eastAsia="ko-KR"/>
            </w:rPr>
            <w:delText xml:space="preserve"> each network interface.</w:delText>
          </w:r>
        </w:del>
      </w:ins>
    </w:p>
    <w:p w:rsidR="00E31AE5" w:rsidRPr="00FE20F8" w:rsidDel="002A6FEC" w:rsidRDefault="00E31AE5" w:rsidP="00E31AE5">
      <w:pPr>
        <w:pStyle w:val="5"/>
        <w:rPr>
          <w:ins w:id="2148" w:author="user" w:date="2012-08-02T09:56:00Z"/>
          <w:del w:id="2149" w:author="Windows 사용자" w:date="2012-08-22T16:09:00Z"/>
        </w:rPr>
      </w:pPr>
      <w:ins w:id="2150" w:author="user" w:date="2012-08-02T09:56:00Z">
        <w:del w:id="2151" w:author="Windows 사용자" w:date="2012-08-22T16:09:00Z">
          <w:r w:rsidRPr="00FE20F8" w:rsidDel="002A6FEC">
            <w:rPr>
              <w:bCs w:val="0"/>
            </w:rPr>
            <w:delText>Semantics of service primitive</w:delText>
          </w:r>
        </w:del>
      </w:ins>
    </w:p>
    <w:p w:rsidR="00E31AE5" w:rsidDel="002A6FEC" w:rsidRDefault="00E31AE5" w:rsidP="00E31AE5">
      <w:pPr>
        <w:spacing w:before="60"/>
        <w:rPr>
          <w:ins w:id="2152" w:author="user" w:date="2012-08-02T11:16:00Z"/>
          <w:del w:id="2153" w:author="Windows 사용자" w:date="2012-08-22T16:09:00Z"/>
          <w:rFonts w:ascii="TimesNewRomanPSMT" w:eastAsia="맑은 고딕" w:hAnsi="TimesNewRomanPSMT" w:cs="TimesNewRomanPSMT"/>
          <w:szCs w:val="20"/>
          <w:lang w:eastAsia="ko-KR"/>
        </w:rPr>
      </w:pPr>
      <w:ins w:id="2154" w:author="user" w:date="2012-08-02T09:56:00Z">
        <w:del w:id="2155" w:author="Windows 사용자" w:date="2012-08-22T16:09:00Z">
          <w:r w:rsidDel="002A6FEC">
            <w:rPr>
              <w:rFonts w:eastAsia="맑은 고딕" w:hint="eastAsia"/>
              <w:lang w:eastAsia="ko-KR"/>
            </w:rPr>
            <w:delText>Link_Power_Consumption</w:delText>
          </w:r>
          <w:r w:rsidRPr="00814BA1" w:rsidDel="002A6FEC">
            <w:delText>.request</w:delText>
          </w:r>
          <w:r w:rsidRPr="00FE20F8" w:rsidDel="002A6FEC">
            <w:rPr>
              <w:rFonts w:ascii="TimesNewRomanPSMT" w:hAnsi="TimesNewRomanPSMT" w:cs="TimesNewRomanPSMT"/>
              <w:szCs w:val="20"/>
            </w:rPr>
            <w:delText xml:space="preserve"> (</w:delText>
          </w:r>
        </w:del>
      </w:ins>
    </w:p>
    <w:p w:rsidR="00490127" w:rsidRPr="00490127" w:rsidDel="002A6FEC" w:rsidRDefault="00490127" w:rsidP="00E31AE5">
      <w:pPr>
        <w:spacing w:before="60"/>
        <w:rPr>
          <w:ins w:id="2156" w:author="user" w:date="2012-08-02T09:56:00Z"/>
          <w:del w:id="2157" w:author="Windows 사용자" w:date="2012-08-22T16:09:00Z"/>
          <w:rFonts w:ascii="TimesNewRomanPSMT" w:eastAsia="맑은 고딕" w:hAnsi="TimesNewRomanPSMT" w:cs="TimesNewRomanPSMT"/>
          <w:szCs w:val="20"/>
          <w:lang w:eastAsia="ko-KR"/>
          <w:rPrChange w:id="2158" w:author="user" w:date="2012-08-02T11:16:00Z">
            <w:rPr>
              <w:ins w:id="2159" w:author="user" w:date="2012-08-02T09:56:00Z"/>
              <w:del w:id="2160" w:author="Windows 사용자" w:date="2012-08-22T16:09:00Z"/>
              <w:rFonts w:ascii="TimesNewRomanPSMT" w:hAnsi="TimesNewRomanPSMT" w:cs="TimesNewRomanPSMT"/>
              <w:szCs w:val="20"/>
            </w:rPr>
          </w:rPrChange>
        </w:rPr>
      </w:pPr>
      <w:ins w:id="2161" w:author="user" w:date="2012-08-02T11:16:00Z">
        <w:del w:id="2162" w:author="Windows 사용자" w:date="2012-08-22T16:09:00Z">
          <w:r w:rsidDel="002A6FEC">
            <w:rPr>
              <w:rFonts w:ascii="TimesNewRomanPSMT" w:eastAsia="맑은 고딕" w:hAnsi="TimesNewRomanPSMT" w:cs="TimesNewRomanPSMT" w:hint="eastAsia"/>
              <w:szCs w:val="20"/>
              <w:lang w:eastAsia="ko-KR"/>
            </w:rPr>
            <w:tab/>
            <w:delText>DestinationIdentifier,</w:delText>
          </w:r>
        </w:del>
      </w:ins>
    </w:p>
    <w:p w:rsidR="00E31AE5" w:rsidRPr="00BC0335" w:rsidDel="002A6FEC" w:rsidRDefault="00E31AE5" w:rsidP="00E31AE5">
      <w:pPr>
        <w:spacing w:before="60"/>
        <w:rPr>
          <w:ins w:id="2163" w:author="user" w:date="2012-08-02T09:56:00Z"/>
          <w:del w:id="2164" w:author="Windows 사용자" w:date="2012-08-22T16:09:00Z"/>
          <w:rFonts w:ascii="TimesNewRomanPSMT" w:eastAsia="맑은 고딕" w:hAnsi="TimesNewRomanPSMT" w:cs="TimesNewRomanPSMT"/>
          <w:szCs w:val="20"/>
          <w:lang w:eastAsia="ko-KR"/>
        </w:rPr>
      </w:pPr>
      <w:ins w:id="2165" w:author="user" w:date="2012-08-02T09:56:00Z">
        <w:del w:id="2166" w:author="Windows 사용자" w:date="2012-08-22T16:09:00Z">
          <w:r w:rsidDel="002A6FEC">
            <w:rPr>
              <w:rFonts w:ascii="TimesNewRomanPSMT" w:hAnsi="TimesNewRomanPSMT" w:cs="TimesNewRomanPSMT"/>
              <w:szCs w:val="20"/>
            </w:rPr>
            <w:lastRenderedPageBreak/>
            <w:tab/>
          </w:r>
          <w:r w:rsidDel="002A6FEC">
            <w:rPr>
              <w:rFonts w:eastAsia="맑은 고딕" w:hint="eastAsia"/>
              <w:szCs w:val="20"/>
              <w:lang w:eastAsia="ko-KR"/>
            </w:rPr>
            <w:delText>Real_Exp_Power</w:delText>
          </w:r>
        </w:del>
      </w:ins>
    </w:p>
    <w:p w:rsidR="00E31AE5" w:rsidRPr="00FE20F8" w:rsidDel="002A6FEC" w:rsidRDefault="00E31AE5" w:rsidP="00E31AE5">
      <w:pPr>
        <w:spacing w:before="60"/>
        <w:rPr>
          <w:ins w:id="2167" w:author="user" w:date="2012-08-02T09:56:00Z"/>
          <w:del w:id="2168" w:author="Windows 사용자" w:date="2012-08-22T16:09:00Z"/>
          <w:rFonts w:ascii="TimesNewRomanPSMT" w:hAnsi="TimesNewRomanPSMT" w:cs="TimesNewRomanPSMT"/>
          <w:szCs w:val="20"/>
        </w:rPr>
      </w:pPr>
      <w:ins w:id="2169" w:author="user" w:date="2012-08-02T09:56:00Z">
        <w:del w:id="2170" w:author="Windows 사용자" w:date="2012-08-22T16:09:00Z">
          <w:r w:rsidRPr="00FE20F8" w:rsidDel="002A6FEC">
            <w:rPr>
              <w:rFonts w:ascii="TimesNewRomanPSMT" w:hAnsi="TimesNewRomanPSMT" w:cs="TimesNewRomanPSMT"/>
              <w:szCs w:val="20"/>
            </w:rPr>
            <w:delText>)</w:delText>
          </w:r>
        </w:del>
      </w:ins>
    </w:p>
    <w:p w:rsidR="00E31AE5" w:rsidDel="002A6FEC" w:rsidRDefault="00E31AE5" w:rsidP="00E31AE5">
      <w:pPr>
        <w:spacing w:after="240"/>
        <w:rPr>
          <w:ins w:id="2171" w:author="user" w:date="2012-08-02T09:56:00Z"/>
          <w:del w:id="2172" w:author="Windows 사용자" w:date="2012-08-22T16:09:00Z"/>
          <w:rFonts w:eastAsia="맑은 고딕"/>
          <w:szCs w:val="20"/>
          <w:lang w:eastAsia="ko-KR"/>
        </w:rPr>
      </w:pPr>
      <w:ins w:id="2173" w:author="user" w:date="2012-08-02T09:56:00Z">
        <w:del w:id="2174" w:author="Windows 사용자" w:date="2012-08-22T16:09:00Z">
          <w:r w:rsidRPr="00FE20F8" w:rsidDel="002A6FEC">
            <w:rPr>
              <w:szCs w:val="20"/>
            </w:rPr>
            <w:delText>Parameters:</w:delText>
          </w:r>
        </w:del>
      </w:ins>
    </w:p>
    <w:tbl>
      <w:tblPr>
        <w:tblW w:w="9358" w:type="dxa"/>
        <w:tblCellMar>
          <w:left w:w="0" w:type="dxa"/>
          <w:right w:w="0" w:type="dxa"/>
        </w:tblCellMar>
        <w:tblLook w:val="0600" w:firstRow="0" w:lastRow="0" w:firstColumn="0" w:lastColumn="0" w:noHBand="1" w:noVBand="1"/>
      </w:tblPr>
      <w:tblGrid>
        <w:gridCol w:w="2348"/>
        <w:gridCol w:w="1702"/>
        <w:gridCol w:w="5308"/>
      </w:tblGrid>
      <w:tr w:rsidR="00E31AE5" w:rsidRPr="002A66C2" w:rsidDel="002A6FEC" w:rsidTr="00490127">
        <w:trPr>
          <w:trHeight w:val="1008"/>
          <w:ins w:id="2175" w:author="user" w:date="2012-08-02T09:56:00Z"/>
          <w:del w:id="2176" w:author="Windows 사용자" w:date="2012-08-22T16:09:00Z"/>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177" w:author="user" w:date="2012-08-02T09:56:00Z"/>
                <w:del w:id="2178" w:author="Windows 사용자" w:date="2012-08-22T16:09:00Z"/>
                <w:rFonts w:eastAsia="맑은 고딕"/>
                <w:b/>
                <w:lang w:eastAsia="ko-KR"/>
              </w:rPr>
            </w:pPr>
            <w:ins w:id="2179" w:author="user" w:date="2012-08-02T09:56:00Z">
              <w:del w:id="2180" w:author="Windows 사용자" w:date="2012-08-22T16:09:00Z">
                <w:r w:rsidRPr="00FE20F8" w:rsidDel="002A6FEC">
                  <w:rPr>
                    <w:b/>
                    <w:bCs/>
                    <w:szCs w:val="20"/>
                  </w:rPr>
                  <w:delText>Name</w:delText>
                </w:r>
              </w:del>
            </w:ins>
          </w:p>
        </w:tc>
        <w:tc>
          <w:tcPr>
            <w:tcW w:w="170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181" w:author="user" w:date="2012-08-02T09:56:00Z"/>
                <w:del w:id="2182" w:author="Windows 사용자" w:date="2012-08-22T16:09:00Z"/>
                <w:rFonts w:eastAsia="맑은 고딕"/>
                <w:b/>
                <w:lang w:eastAsia="ko-KR"/>
              </w:rPr>
            </w:pPr>
            <w:ins w:id="2183" w:author="user" w:date="2012-08-02T09:56:00Z">
              <w:del w:id="2184" w:author="Windows 사용자" w:date="2012-08-22T16:09:00Z">
                <w:r w:rsidRPr="00FE20F8" w:rsidDel="002A6FEC">
                  <w:rPr>
                    <w:b/>
                    <w:bCs/>
                    <w:szCs w:val="20"/>
                  </w:rPr>
                  <w:delText>Data type</w:delText>
                </w:r>
              </w:del>
            </w:ins>
          </w:p>
        </w:tc>
        <w:tc>
          <w:tcPr>
            <w:tcW w:w="5308" w:type="dxa"/>
            <w:tcBorders>
              <w:top w:val="single" w:sz="8" w:space="0" w:color="000000"/>
              <w:left w:val="single" w:sz="4" w:space="0" w:color="auto"/>
              <w:bottom w:val="single" w:sz="8" w:space="0" w:color="000000"/>
              <w:right w:val="single" w:sz="8" w:space="0" w:color="000000"/>
            </w:tcBorders>
            <w:shd w:val="clear" w:color="auto" w:fill="auto"/>
          </w:tcPr>
          <w:p w:rsidR="00E31AE5" w:rsidRPr="00BC0335" w:rsidDel="002A6FEC" w:rsidRDefault="00E31AE5" w:rsidP="00BC71B2">
            <w:pPr>
              <w:autoSpaceDE w:val="0"/>
              <w:autoSpaceDN w:val="0"/>
              <w:adjustRightInd w:val="0"/>
              <w:jc w:val="center"/>
              <w:rPr>
                <w:ins w:id="2185" w:author="user" w:date="2012-08-02T09:56:00Z"/>
                <w:del w:id="2186" w:author="Windows 사용자" w:date="2012-08-22T16:09:00Z"/>
                <w:b/>
              </w:rPr>
            </w:pPr>
            <w:ins w:id="2187" w:author="user" w:date="2012-08-02T09:56:00Z">
              <w:del w:id="2188" w:author="Windows 사용자" w:date="2012-08-22T16:09:00Z">
                <w:r w:rsidRPr="00FE20F8" w:rsidDel="002A6FEC">
                  <w:rPr>
                    <w:b/>
                    <w:bCs/>
                    <w:szCs w:val="20"/>
                  </w:rPr>
                  <w:delText>Description</w:delText>
                </w:r>
              </w:del>
            </w:ins>
          </w:p>
        </w:tc>
      </w:tr>
      <w:tr w:rsidR="00490127" w:rsidRPr="002A66C2" w:rsidDel="002A6FEC" w:rsidTr="00490127">
        <w:trPr>
          <w:trHeight w:val="431"/>
          <w:ins w:id="2189" w:author="user" w:date="2012-08-02T09:56:00Z"/>
          <w:del w:id="2190" w:author="Windows 사용자" w:date="2012-08-22T16:09:00Z"/>
        </w:trPr>
        <w:tc>
          <w:tcPr>
            <w:tcW w:w="23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90127" w:rsidRPr="00BC0335" w:rsidDel="002A6FEC" w:rsidRDefault="00490127" w:rsidP="00BC71B2">
            <w:pPr>
              <w:autoSpaceDE w:val="0"/>
              <w:autoSpaceDN w:val="0"/>
              <w:adjustRightInd w:val="0"/>
              <w:rPr>
                <w:ins w:id="2191" w:author="user" w:date="2012-08-02T09:56:00Z"/>
                <w:del w:id="2192" w:author="Windows 사용자" w:date="2012-08-22T16:09:00Z"/>
                <w:rFonts w:eastAsia="맑은 고딕"/>
                <w:lang w:eastAsia="ko-KR"/>
              </w:rPr>
            </w:pPr>
            <w:ins w:id="2193" w:author="user" w:date="2012-08-02T11:17:00Z">
              <w:del w:id="2194" w:author="Windows 사용자" w:date="2012-08-22T16:09:00Z">
                <w:r w:rsidDel="002A6FEC">
                  <w:rPr>
                    <w:rFonts w:ascii="TimesNewRomanPSMT" w:eastAsia="맑은 고딕" w:hAnsi="TimesNewRomanPSMT" w:cs="TimesNewRomanPSMT" w:hint="eastAsia"/>
                    <w:szCs w:val="20"/>
                    <w:lang w:eastAsia="ko-KR"/>
                  </w:rPr>
                  <w:delText>DestinationIdentifier,</w:delText>
                </w:r>
              </w:del>
            </w:ins>
          </w:p>
        </w:tc>
        <w:tc>
          <w:tcPr>
            <w:tcW w:w="170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90127" w:rsidRPr="00BC0335" w:rsidDel="002A6FEC" w:rsidRDefault="00490127" w:rsidP="00BC71B2">
            <w:pPr>
              <w:autoSpaceDE w:val="0"/>
              <w:autoSpaceDN w:val="0"/>
              <w:adjustRightInd w:val="0"/>
              <w:rPr>
                <w:ins w:id="2195" w:author="user" w:date="2012-08-02T09:56:00Z"/>
                <w:del w:id="2196" w:author="Windows 사용자" w:date="2012-08-22T16:09:00Z"/>
                <w:rFonts w:eastAsia="맑은 고딕"/>
                <w:lang w:eastAsia="ko-KR"/>
              </w:rPr>
            </w:pPr>
            <w:ins w:id="2197" w:author="user" w:date="2012-08-02T11:17:00Z">
              <w:del w:id="2198" w:author="Windows 사용자" w:date="2012-08-22T16:09:00Z">
                <w:r w:rsidRPr="00417004" w:rsidDel="002A6FEC">
                  <w:rPr>
                    <w:szCs w:val="20"/>
                  </w:rPr>
                  <w:delText>MIHF_ID</w:delText>
                </w:r>
              </w:del>
            </w:ins>
          </w:p>
        </w:tc>
        <w:tc>
          <w:tcPr>
            <w:tcW w:w="5308" w:type="dxa"/>
            <w:tcBorders>
              <w:top w:val="single" w:sz="8" w:space="0" w:color="000000"/>
              <w:left w:val="single" w:sz="4" w:space="0" w:color="auto"/>
              <w:bottom w:val="single" w:sz="4" w:space="0" w:color="auto"/>
              <w:right w:val="single" w:sz="8" w:space="0" w:color="000000"/>
            </w:tcBorders>
            <w:shd w:val="clear" w:color="auto" w:fill="auto"/>
          </w:tcPr>
          <w:p w:rsidR="00490127" w:rsidRPr="003C6892" w:rsidDel="002A6FEC" w:rsidRDefault="00490127" w:rsidP="00BC71B2">
            <w:pPr>
              <w:autoSpaceDE w:val="0"/>
              <w:autoSpaceDN w:val="0"/>
              <w:adjustRightInd w:val="0"/>
              <w:rPr>
                <w:ins w:id="2199" w:author="user" w:date="2012-08-02T09:56:00Z"/>
                <w:del w:id="2200" w:author="Windows 사용자" w:date="2012-08-22T16:09:00Z"/>
                <w:rFonts w:eastAsia="맑은 고딕"/>
                <w:lang w:eastAsia="ko-KR"/>
              </w:rPr>
            </w:pPr>
            <w:ins w:id="2201" w:author="user" w:date="2012-08-02T11:17:00Z">
              <w:del w:id="2202" w:author="Windows 사용자" w:date="2012-08-22T16:09:00Z">
                <w:r w:rsidRPr="00417004" w:rsidDel="002A6FEC">
                  <w:rPr>
                    <w:szCs w:val="20"/>
                  </w:rPr>
                  <w:delText>This identifies the l</w:delText>
                </w:r>
                <w:r w:rsidDel="002A6FEC">
                  <w:rPr>
                    <w:szCs w:val="20"/>
                  </w:rPr>
                  <w:delText>ocal MIHF or a remote MIHF that</w:delText>
                </w:r>
                <w:r w:rsidDel="002A6FEC">
                  <w:rPr>
                    <w:rFonts w:eastAsia="맑은 고딕" w:hint="eastAsia"/>
                    <w:szCs w:val="20"/>
                    <w:lang w:eastAsia="ko-KR"/>
                  </w:rPr>
                  <w:delText xml:space="preserve"> </w:delText>
                </w:r>
                <w:r w:rsidRPr="00417004" w:rsidDel="002A6FEC">
                  <w:rPr>
                    <w:szCs w:val="20"/>
                  </w:rPr>
                  <w:delText>will be the destination of this request.</w:delText>
                </w:r>
              </w:del>
            </w:ins>
          </w:p>
        </w:tc>
      </w:tr>
      <w:tr w:rsidR="00490127" w:rsidRPr="002A66C2" w:rsidDel="002A6FEC" w:rsidTr="00490127">
        <w:trPr>
          <w:trHeight w:val="2113"/>
          <w:del w:id="2203" w:author="Windows 사용자" w:date="2012-08-22T16:09:00Z"/>
        </w:trPr>
        <w:tc>
          <w:tcPr>
            <w:tcW w:w="234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90127" w:rsidDel="002A6FEC" w:rsidRDefault="00490127" w:rsidP="00BC71B2">
            <w:pPr>
              <w:autoSpaceDE w:val="0"/>
              <w:autoSpaceDN w:val="0"/>
              <w:adjustRightInd w:val="0"/>
              <w:rPr>
                <w:del w:id="2204" w:author="Windows 사용자" w:date="2012-08-22T16:09:00Z"/>
                <w:rFonts w:eastAsia="맑은 고딕"/>
                <w:lang w:eastAsia="ko-KR"/>
              </w:rPr>
            </w:pPr>
            <w:ins w:id="2205" w:author="user" w:date="2012-08-02T09:56:00Z">
              <w:del w:id="2206" w:author="Windows 사용자" w:date="2012-08-22T16:09:00Z">
                <w:r w:rsidRPr="003C6892" w:rsidDel="002A6FEC">
                  <w:rPr>
                    <w:rFonts w:eastAsia="맑은 고딕"/>
                    <w:lang w:eastAsia="ko-KR"/>
                  </w:rPr>
                  <w:delText>Real_Exp_Power</w:delText>
                </w:r>
              </w:del>
            </w:ins>
          </w:p>
        </w:tc>
        <w:tc>
          <w:tcPr>
            <w:tcW w:w="170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490127" w:rsidDel="002A6FEC" w:rsidRDefault="00490127" w:rsidP="00BC71B2">
            <w:pPr>
              <w:autoSpaceDE w:val="0"/>
              <w:autoSpaceDN w:val="0"/>
              <w:adjustRightInd w:val="0"/>
              <w:rPr>
                <w:del w:id="2207" w:author="Windows 사용자" w:date="2012-08-22T16:09:00Z"/>
                <w:rFonts w:eastAsia="맑은 고딕"/>
                <w:lang w:eastAsia="ko-KR"/>
              </w:rPr>
            </w:pPr>
            <w:ins w:id="2208" w:author="user" w:date="2012-08-02T09:56:00Z">
              <w:del w:id="2209" w:author="Windows 사용자" w:date="2012-08-22T16:09:00Z">
                <w:r w:rsidDel="002A6FEC">
                  <w:rPr>
                    <w:rFonts w:eastAsia="맑은 고딕" w:hint="eastAsia"/>
                    <w:lang w:eastAsia="ko-KR"/>
                  </w:rPr>
                  <w:delText>REAL_EXP</w:delText>
                </w:r>
              </w:del>
            </w:ins>
          </w:p>
        </w:tc>
        <w:tc>
          <w:tcPr>
            <w:tcW w:w="5308" w:type="dxa"/>
            <w:tcBorders>
              <w:top w:val="single" w:sz="4" w:space="0" w:color="auto"/>
              <w:left w:val="single" w:sz="4" w:space="0" w:color="auto"/>
              <w:bottom w:val="single" w:sz="8" w:space="0" w:color="000000"/>
              <w:right w:val="single" w:sz="8" w:space="0" w:color="000000"/>
            </w:tcBorders>
            <w:shd w:val="clear" w:color="auto" w:fill="auto"/>
          </w:tcPr>
          <w:p w:rsidR="00490127" w:rsidDel="002A6FEC" w:rsidRDefault="00490127" w:rsidP="00BC71B2">
            <w:pPr>
              <w:autoSpaceDE w:val="0"/>
              <w:autoSpaceDN w:val="0"/>
              <w:adjustRightInd w:val="0"/>
              <w:rPr>
                <w:ins w:id="2210" w:author="user" w:date="2012-08-02T09:56:00Z"/>
                <w:del w:id="2211" w:author="Windows 사용자" w:date="2012-08-22T16:09:00Z"/>
                <w:rFonts w:eastAsia="맑은 고딕"/>
                <w:lang w:eastAsia="ko-KR"/>
              </w:rPr>
            </w:pPr>
            <w:ins w:id="2212" w:author="user" w:date="2012-08-02T09:56:00Z">
              <w:del w:id="2213" w:author="Windows 사용자" w:date="2012-08-22T16:09:00Z">
                <w:r w:rsidDel="002A6FEC">
                  <w:rPr>
                    <w:rFonts w:eastAsia="맑은 고딕" w:hint="eastAsia"/>
                    <w:lang w:eastAsia="ko-KR"/>
                  </w:rPr>
                  <w:delText>The status of power consumption value</w:delText>
                </w:r>
              </w:del>
            </w:ins>
          </w:p>
          <w:p w:rsidR="00490127" w:rsidDel="002A6FEC" w:rsidRDefault="00490127" w:rsidP="00BC71B2">
            <w:pPr>
              <w:autoSpaceDE w:val="0"/>
              <w:autoSpaceDN w:val="0"/>
              <w:adjustRightInd w:val="0"/>
              <w:rPr>
                <w:ins w:id="2214" w:author="user" w:date="2012-08-02T09:56:00Z"/>
                <w:del w:id="2215" w:author="Windows 사용자" w:date="2012-08-22T16:09:00Z"/>
                <w:rFonts w:eastAsia="맑은 고딕"/>
                <w:lang w:eastAsia="ko-KR"/>
              </w:rPr>
            </w:pPr>
            <w:ins w:id="2216" w:author="user" w:date="2012-08-02T09:56:00Z">
              <w:del w:id="2217" w:author="Windows 사용자" w:date="2012-08-22T16:09:00Z">
                <w:r w:rsidDel="002A6FEC">
                  <w:rPr>
                    <w:rFonts w:eastAsia="맑은 고딕" w:hint="eastAsia"/>
                    <w:lang w:eastAsia="ko-KR"/>
                  </w:rPr>
                  <w:delText>TRUE: Real power consumption value of the source link</w:delText>
                </w:r>
              </w:del>
            </w:ins>
          </w:p>
          <w:p w:rsidR="00490127" w:rsidDel="002A6FEC" w:rsidRDefault="00490127" w:rsidP="00BC71B2">
            <w:pPr>
              <w:autoSpaceDE w:val="0"/>
              <w:autoSpaceDN w:val="0"/>
              <w:adjustRightInd w:val="0"/>
              <w:rPr>
                <w:del w:id="2218" w:author="Windows 사용자" w:date="2012-08-22T16:09:00Z"/>
                <w:rFonts w:eastAsia="맑은 고딕"/>
                <w:lang w:eastAsia="ko-KR"/>
              </w:rPr>
            </w:pPr>
            <w:ins w:id="2219" w:author="user" w:date="2012-08-02T09:56:00Z">
              <w:del w:id="2220" w:author="Windows 사용자" w:date="2012-08-22T16:09:00Z">
                <w:r w:rsidDel="002A6FEC">
                  <w:rPr>
                    <w:rFonts w:eastAsia="맑은 고딕" w:hint="eastAsia"/>
                    <w:lang w:eastAsia="ko-KR"/>
                  </w:rPr>
                  <w:delText>FALSE: Expected power consumption value of the target link</w:delText>
                </w:r>
              </w:del>
            </w:ins>
          </w:p>
        </w:tc>
      </w:tr>
    </w:tbl>
    <w:p w:rsidR="00E31AE5" w:rsidRPr="00BC0335" w:rsidDel="002A6FEC" w:rsidRDefault="00E31AE5" w:rsidP="00E31AE5">
      <w:pPr>
        <w:spacing w:after="240"/>
        <w:rPr>
          <w:ins w:id="2221" w:author="user" w:date="2012-08-02T09:56:00Z"/>
          <w:del w:id="2222" w:author="Windows 사용자" w:date="2012-08-22T16:09:00Z"/>
          <w:rFonts w:ascii="TimesNewRomanPSMT" w:eastAsia="맑은 고딕" w:hAnsi="TimesNewRomanPSMT" w:cs="TimesNewRomanPSMT"/>
          <w:szCs w:val="20"/>
          <w:lang w:eastAsia="ko-KR"/>
        </w:rPr>
      </w:pPr>
    </w:p>
    <w:p w:rsidR="00E31AE5" w:rsidRPr="00FE20F8" w:rsidDel="002A6FEC" w:rsidRDefault="00E31AE5" w:rsidP="00E31AE5">
      <w:pPr>
        <w:pStyle w:val="5"/>
        <w:rPr>
          <w:ins w:id="2223" w:author="user" w:date="2012-08-02T09:56:00Z"/>
          <w:del w:id="2224" w:author="Windows 사용자" w:date="2012-08-22T16:09:00Z"/>
          <w:bCs w:val="0"/>
        </w:rPr>
      </w:pPr>
      <w:ins w:id="2225" w:author="user" w:date="2012-08-02T09:56:00Z">
        <w:del w:id="2226" w:author="Windows 사용자" w:date="2012-08-22T16:09:00Z">
          <w:r w:rsidRPr="00FE20F8" w:rsidDel="002A6FEC">
            <w:delText>When generated</w:delText>
          </w:r>
        </w:del>
      </w:ins>
    </w:p>
    <w:p w:rsidR="00E31AE5" w:rsidDel="002A6FEC" w:rsidRDefault="00E31AE5" w:rsidP="00E31AE5">
      <w:pPr>
        <w:pStyle w:val="SP4282631"/>
        <w:spacing w:before="240"/>
        <w:jc w:val="both"/>
        <w:rPr>
          <w:ins w:id="2227" w:author="user" w:date="2012-08-03T15:33:00Z"/>
          <w:del w:id="2228" w:author="Windows 사용자" w:date="2012-08-22T16:09:00Z"/>
          <w:rStyle w:val="SC4167947"/>
          <w:rFonts w:ascii="Times New Roman" w:eastAsia="맑은 고딕" w:hAnsi="Times New Roman" w:cs="Times New Roman"/>
          <w:b w:val="0"/>
          <w:bCs w:val="0"/>
          <w:sz w:val="24"/>
          <w:lang w:eastAsia="ko-KR"/>
        </w:rPr>
      </w:pPr>
      <w:ins w:id="2229" w:author="user" w:date="2012-08-02T09:56:00Z">
        <w:del w:id="2230" w:author="Windows 사용자" w:date="2012-08-22T16:09:00Z">
          <w:r w:rsidRPr="00FE20F8" w:rsidDel="002A6FEC">
            <w:rPr>
              <w:rStyle w:val="SC4167947"/>
              <w:rFonts w:ascii="Times New Roman" w:hAnsi="Times New Roman" w:cs="Times New Roman"/>
              <w:b w:val="0"/>
              <w:bCs w:val="0"/>
              <w:sz w:val="24"/>
            </w:rPr>
            <w:delText xml:space="preserve">This primitive is generated by </w:delText>
          </w:r>
          <w:r w:rsidDel="002A6FEC">
            <w:rPr>
              <w:rStyle w:val="SC4167947"/>
              <w:rFonts w:ascii="Times New Roman" w:eastAsia="맑은 고딕" w:hAnsi="Times New Roman" w:cs="Times New Roman" w:hint="eastAsia"/>
              <w:b w:val="0"/>
              <w:bCs w:val="0"/>
              <w:sz w:val="24"/>
              <w:lang w:eastAsia="ko-KR"/>
            </w:rPr>
            <w:delText>the SRCF</w:delText>
          </w:r>
          <w:r w:rsidRPr="00FE20F8" w:rsidDel="002A6FEC">
            <w:rPr>
              <w:rStyle w:val="SC4167947"/>
              <w:rFonts w:ascii="Times New Roman" w:hAnsi="Times New Roman" w:cs="Times New Roman"/>
              <w:b w:val="0"/>
              <w:bCs w:val="0"/>
              <w:sz w:val="24"/>
            </w:rPr>
            <w:delText xml:space="preserve"> </w:delText>
          </w:r>
        </w:del>
      </w:ins>
      <w:ins w:id="2231" w:author="user" w:date="2012-08-02T11:17:00Z">
        <w:del w:id="2232" w:author="Windows 사용자" w:date="2012-08-22T16:09:00Z">
          <w:r w:rsidR="00490127" w:rsidDel="002A6FEC">
            <w:rPr>
              <w:rStyle w:val="SC4167947"/>
              <w:rFonts w:ascii="Times New Roman" w:eastAsia="맑은 고딕" w:hAnsi="Times New Roman" w:cs="Times New Roman" w:hint="eastAsia"/>
              <w:b w:val="0"/>
              <w:bCs w:val="0"/>
              <w:sz w:val="24"/>
              <w:lang w:eastAsia="ko-KR"/>
            </w:rPr>
            <w:delText xml:space="preserve">user </w:delText>
          </w:r>
        </w:del>
      </w:ins>
      <w:ins w:id="2233" w:author="user" w:date="2012-08-02T09:56:00Z">
        <w:del w:id="2234" w:author="Windows 사용자" w:date="2012-08-22T16:09:00Z">
          <w:r w:rsidRPr="00FE20F8" w:rsidDel="002A6FEC">
            <w:rPr>
              <w:rStyle w:val="SC4167947"/>
              <w:rFonts w:ascii="Times New Roman" w:hAnsi="Times New Roman" w:cs="Times New Roman"/>
              <w:b w:val="0"/>
              <w:bCs w:val="0"/>
              <w:sz w:val="24"/>
            </w:rPr>
            <w:delText xml:space="preserve">to </w:delText>
          </w:r>
          <w:r w:rsidDel="002A6FEC">
            <w:rPr>
              <w:rStyle w:val="SC4167947"/>
              <w:rFonts w:ascii="Times New Roman" w:eastAsia="맑은 고딕" w:hAnsi="Times New Roman" w:cs="Times New Roman" w:hint="eastAsia"/>
              <w:b w:val="0"/>
              <w:bCs w:val="0"/>
              <w:sz w:val="24"/>
              <w:lang w:eastAsia="ko-KR"/>
            </w:rPr>
            <w:delText>query real or expected power consumption of each network interface to compare power consumption.</w:delText>
          </w:r>
        </w:del>
      </w:ins>
    </w:p>
    <w:p w:rsidR="00E579C5" w:rsidRPr="00E579C5" w:rsidDel="002A6FEC" w:rsidRDefault="001943AE">
      <w:pPr>
        <w:rPr>
          <w:ins w:id="2235" w:author="user" w:date="2012-08-02T09:56:00Z"/>
          <w:del w:id="2236" w:author="Windows 사용자" w:date="2012-08-22T16:09:00Z"/>
          <w:rPrChange w:id="2237" w:author="user" w:date="2012-08-03T15:38:00Z">
            <w:rPr>
              <w:ins w:id="2238" w:author="user" w:date="2012-08-02T09:56:00Z"/>
              <w:del w:id="2239" w:author="Windows 사용자" w:date="2012-08-22T16:09:00Z"/>
              <w:rStyle w:val="SC4167947"/>
              <w:rFonts w:ascii="Times New Roman" w:eastAsia="맑은 고딕" w:hAnsi="Times New Roman" w:cs="Times New Roman"/>
              <w:b w:val="0"/>
              <w:bCs w:val="0"/>
              <w:sz w:val="24"/>
              <w:lang w:eastAsia="ko-KR"/>
            </w:rPr>
          </w:rPrChange>
        </w:rPr>
        <w:pPrChange w:id="2240" w:author="user" w:date="2012-08-03T15:33:00Z">
          <w:pPr>
            <w:pStyle w:val="SP4282631"/>
            <w:spacing w:before="240"/>
            <w:jc w:val="both"/>
          </w:pPr>
        </w:pPrChange>
      </w:pPr>
      <w:ins w:id="2241" w:author="user" w:date="2012-08-03T15:33:00Z">
        <w:del w:id="2242" w:author="Windows 사용자" w:date="2012-08-22T16:09:00Z">
          <w:r w:rsidDel="002A6FEC">
            <w:rPr>
              <w:rFonts w:eastAsia="맑은 고딕" w:hint="eastAsia"/>
              <w:lang w:eastAsia="ko-KR"/>
            </w:rPr>
            <w:delText>The Real_Exp_Power is the parameter to distinguish between real power consumption and expected power consumption.</w:delText>
          </w:r>
        </w:del>
      </w:ins>
    </w:p>
    <w:p w:rsidR="00E31AE5" w:rsidRPr="00FE20F8" w:rsidDel="002A6FEC" w:rsidRDefault="00E31AE5" w:rsidP="00E31AE5">
      <w:pPr>
        <w:pStyle w:val="5"/>
        <w:rPr>
          <w:ins w:id="2243" w:author="user" w:date="2012-08-02T09:56:00Z"/>
          <w:del w:id="2244" w:author="Windows 사용자" w:date="2012-08-22T16:09:00Z"/>
          <w:bCs w:val="0"/>
        </w:rPr>
      </w:pPr>
      <w:ins w:id="2245" w:author="user" w:date="2012-08-02T09:56:00Z">
        <w:del w:id="2246" w:author="Windows 사용자" w:date="2012-08-22T16:09:00Z">
          <w:r w:rsidRPr="00FE20F8" w:rsidDel="002A6FEC">
            <w:rPr>
              <w:bCs w:val="0"/>
            </w:rPr>
            <w:delText>Effect on receipt</w:delText>
          </w:r>
        </w:del>
      </w:ins>
    </w:p>
    <w:p w:rsidR="00E579C5" w:rsidRPr="009E09A4" w:rsidDel="002A6FEC" w:rsidRDefault="00E579C5" w:rsidP="00E579C5">
      <w:pPr>
        <w:pStyle w:val="SP4282631"/>
        <w:spacing w:before="240"/>
        <w:jc w:val="both"/>
        <w:rPr>
          <w:ins w:id="2247" w:author="user" w:date="2012-08-03T15:39:00Z"/>
          <w:del w:id="2248" w:author="Windows 사용자" w:date="2012-08-22T16:09:00Z"/>
          <w:rFonts w:ascii="Times New Roman" w:eastAsia="맑은 고딕" w:hAnsi="Times New Roman" w:cs="Times New Roman"/>
          <w:color w:val="000000"/>
          <w:szCs w:val="20"/>
          <w:lang w:eastAsia="ko-KR"/>
        </w:rPr>
      </w:pPr>
      <w:ins w:id="2249" w:author="user" w:date="2012-08-03T15:39:00Z">
        <w:del w:id="2250" w:author="Windows 사용자" w:date="2012-08-22T16:09:00Z">
          <w:r w:rsidDel="002A6FEC">
            <w:rPr>
              <w:rStyle w:val="SC4167947"/>
              <w:rFonts w:ascii="Times New Roman" w:eastAsia="맑은 고딕" w:hAnsi="Times New Roman" w:cs="Times New Roman" w:hint="eastAsia"/>
              <w:b w:val="0"/>
              <w:bCs w:val="0"/>
              <w:sz w:val="24"/>
              <w:lang w:eastAsia="ko-KR"/>
            </w:rPr>
            <w:delText xml:space="preserve">Upon receipt of this primitive, the local SRCF generates and sends an MIH_Power_Consumption request message to the remote SRCF </w:delText>
          </w:r>
          <w:r w:rsidDel="002A6FEC">
            <w:rPr>
              <w:rStyle w:val="SC4167947"/>
              <w:rFonts w:ascii="Times New Roman" w:eastAsia="맑은 고딕" w:hAnsi="Times New Roman" w:cs="Times New Roman"/>
              <w:b w:val="0"/>
              <w:bCs w:val="0"/>
              <w:sz w:val="24"/>
              <w:lang w:eastAsia="ko-KR"/>
            </w:rPr>
            <w:delText>identified</w:delText>
          </w:r>
          <w:r w:rsidDel="002A6FEC">
            <w:rPr>
              <w:rStyle w:val="SC4167947"/>
              <w:rFonts w:ascii="Times New Roman" w:eastAsia="맑은 고딕" w:hAnsi="Times New Roman" w:cs="Times New Roman" w:hint="eastAsia"/>
              <w:b w:val="0"/>
              <w:bCs w:val="0"/>
              <w:sz w:val="24"/>
              <w:lang w:eastAsia="ko-KR"/>
            </w:rPr>
            <w:delText xml:space="preserve"> by the Destination Identifer. The remote SRCF issues MIH_Power_Consumption.request(x) to the specified lower layer link(s).</w:delText>
          </w:r>
        </w:del>
      </w:ins>
    </w:p>
    <w:p w:rsidR="00E31AE5" w:rsidRPr="00FE20F8" w:rsidDel="002A6FEC" w:rsidRDefault="00E579C5" w:rsidP="00E31AE5">
      <w:pPr>
        <w:pStyle w:val="4"/>
        <w:rPr>
          <w:ins w:id="2251" w:author="user" w:date="2012-08-02T09:56:00Z"/>
          <w:del w:id="2252" w:author="Windows 사용자" w:date="2012-08-22T16:09:00Z"/>
        </w:rPr>
      </w:pPr>
      <w:ins w:id="2253" w:author="user" w:date="2012-08-03T15:40:00Z">
        <w:del w:id="2254" w:author="Windows 사용자" w:date="2012-08-22T16:09:00Z">
          <w:r w:rsidDel="002A6FEC">
            <w:rPr>
              <w:rFonts w:eastAsia="맑은 고딕" w:hint="eastAsia"/>
              <w:lang w:eastAsia="ko-KR"/>
            </w:rPr>
            <w:delText>MIH</w:delText>
          </w:r>
        </w:del>
      </w:ins>
      <w:ins w:id="2255" w:author="user" w:date="2012-08-02T09:56:00Z">
        <w:del w:id="2256" w:author="Windows 사용자" w:date="2012-08-22T16:09:00Z">
          <w:r w:rsidR="00E31AE5" w:rsidDel="002A6FEC">
            <w:rPr>
              <w:rFonts w:hint="eastAsia"/>
              <w:lang w:eastAsia="ko-KR"/>
            </w:rPr>
            <w:delText>_</w:delText>
          </w:r>
          <w:r w:rsidR="00E31AE5" w:rsidDel="002A6FEC">
            <w:rPr>
              <w:rFonts w:eastAsia="맑은 고딕" w:hint="eastAsia"/>
              <w:lang w:eastAsia="ko-KR"/>
            </w:rPr>
            <w:delText>Power_Consumption</w:delText>
          </w:r>
          <w:r w:rsidR="00E31AE5" w:rsidDel="002A6FEC">
            <w:delText>.</w:delText>
          </w:r>
          <w:r w:rsidR="00E31AE5" w:rsidDel="002A6FEC">
            <w:rPr>
              <w:rFonts w:eastAsia="맑은 고딕" w:hint="eastAsia"/>
              <w:lang w:eastAsia="ko-KR"/>
            </w:rPr>
            <w:delText>confirm</w:delText>
          </w:r>
        </w:del>
      </w:ins>
    </w:p>
    <w:p w:rsidR="00E31AE5" w:rsidRPr="00814BA1" w:rsidDel="002A6FEC" w:rsidRDefault="00E31AE5" w:rsidP="00E31AE5">
      <w:pPr>
        <w:pStyle w:val="5"/>
        <w:rPr>
          <w:ins w:id="2257" w:author="user" w:date="2012-08-02T09:56:00Z"/>
          <w:del w:id="2258" w:author="Windows 사용자" w:date="2012-08-22T16:09:00Z"/>
        </w:rPr>
      </w:pPr>
      <w:ins w:id="2259" w:author="user" w:date="2012-08-02T09:56:00Z">
        <w:del w:id="2260" w:author="Windows 사용자" w:date="2012-08-22T16:09:00Z">
          <w:r w:rsidRPr="00814BA1" w:rsidDel="002A6FEC">
            <w:delText>Function</w:delText>
          </w:r>
        </w:del>
      </w:ins>
    </w:p>
    <w:p w:rsidR="00E31AE5" w:rsidRPr="00E579C5" w:rsidDel="002A6FEC" w:rsidRDefault="00E579C5" w:rsidP="00E31AE5">
      <w:pPr>
        <w:spacing w:after="240"/>
        <w:rPr>
          <w:ins w:id="2261" w:author="user" w:date="2012-08-02T09:56:00Z"/>
          <w:del w:id="2262" w:author="Windows 사용자" w:date="2012-08-22T16:09:00Z"/>
          <w:rFonts w:ascii="TimesNewRomanPSMT" w:eastAsia="맑은 고딕" w:hAnsi="TimesNewRomanPSMT" w:cs="TimesNewRomanPSMT"/>
          <w:szCs w:val="20"/>
          <w:lang w:eastAsia="ko-KR"/>
        </w:rPr>
      </w:pPr>
      <w:ins w:id="2263" w:author="user" w:date="2012-08-03T15:40:00Z">
        <w:del w:id="2264" w:author="Windows 사용자" w:date="2012-08-22T16:09:00Z">
          <w:r w:rsidDel="002A6FEC">
            <w:rPr>
              <w:rFonts w:ascii="TimesNewRomanPSMT" w:eastAsia="맑은 고딕" w:hAnsi="TimesNewRomanPSMT" w:cs="TimesNewRomanPSMT" w:hint="eastAsia"/>
              <w:szCs w:val="20"/>
              <w:lang w:eastAsia="ko-KR"/>
            </w:rPr>
            <w:delText xml:space="preserve">This primitive is </w:delText>
          </w:r>
        </w:del>
      </w:ins>
      <w:ins w:id="2265" w:author="user" w:date="2012-08-03T15:44:00Z">
        <w:del w:id="2266" w:author="Windows 사용자" w:date="2012-08-22T16:09:00Z">
          <w:r w:rsidR="00A3197C" w:rsidDel="002A6FEC">
            <w:rPr>
              <w:rFonts w:ascii="TimesNewRomanPSMT" w:eastAsia="맑은 고딕" w:hAnsi="TimesNewRomanPSMT" w:cs="TimesNewRomanPSMT" w:hint="eastAsia"/>
              <w:szCs w:val="20"/>
              <w:lang w:eastAsia="ko-KR"/>
            </w:rPr>
            <w:delText>issued by an SRCF to report the result of an MIH_Power_Consumption request.</w:delText>
          </w:r>
        </w:del>
      </w:ins>
    </w:p>
    <w:p w:rsidR="00E31AE5" w:rsidRPr="00FE20F8" w:rsidDel="002A6FEC" w:rsidRDefault="00E31AE5" w:rsidP="00E31AE5">
      <w:pPr>
        <w:pStyle w:val="5"/>
        <w:rPr>
          <w:ins w:id="2267" w:author="user" w:date="2012-08-02T09:56:00Z"/>
          <w:del w:id="2268" w:author="Windows 사용자" w:date="2012-08-22T16:09:00Z"/>
        </w:rPr>
      </w:pPr>
      <w:ins w:id="2269" w:author="user" w:date="2012-08-02T09:56:00Z">
        <w:del w:id="2270" w:author="Windows 사용자" w:date="2012-08-22T16:09:00Z">
          <w:r w:rsidRPr="00FE20F8" w:rsidDel="002A6FEC">
            <w:rPr>
              <w:bCs w:val="0"/>
            </w:rPr>
            <w:delText>Semantics of service primitive</w:delText>
          </w:r>
        </w:del>
      </w:ins>
    </w:p>
    <w:p w:rsidR="00E31AE5" w:rsidRPr="00FE20F8" w:rsidDel="002A6FEC" w:rsidRDefault="00E31AE5" w:rsidP="00E31AE5">
      <w:pPr>
        <w:spacing w:before="60"/>
        <w:rPr>
          <w:ins w:id="2271" w:author="user" w:date="2012-08-02T09:56:00Z"/>
          <w:del w:id="2272" w:author="Windows 사용자" w:date="2012-08-22T16:09:00Z"/>
          <w:rFonts w:ascii="TimesNewRomanPSMT" w:hAnsi="TimesNewRomanPSMT" w:cs="TimesNewRomanPSMT"/>
          <w:szCs w:val="20"/>
        </w:rPr>
      </w:pPr>
      <w:ins w:id="2273" w:author="user" w:date="2012-08-02T09:56:00Z">
        <w:del w:id="2274" w:author="Windows 사용자" w:date="2012-08-22T16:09:00Z">
          <w:r w:rsidDel="002A6FEC">
            <w:rPr>
              <w:rFonts w:eastAsia="맑은 고딕" w:hint="eastAsia"/>
              <w:lang w:eastAsia="ko-KR"/>
            </w:rPr>
            <w:delText>Link_Power_Consumption</w:delText>
          </w:r>
          <w:r w:rsidRPr="00814BA1" w:rsidDel="002A6FEC">
            <w:delText>.request</w:delText>
          </w:r>
          <w:r w:rsidRPr="00FE20F8" w:rsidDel="002A6FEC">
            <w:rPr>
              <w:rFonts w:ascii="TimesNewRomanPSMT" w:hAnsi="TimesNewRomanPSMT" w:cs="TimesNewRomanPSMT"/>
              <w:szCs w:val="20"/>
            </w:rPr>
            <w:delText xml:space="preserve"> (</w:delText>
          </w:r>
        </w:del>
      </w:ins>
    </w:p>
    <w:p w:rsidR="003E56D9" w:rsidDel="002A6FEC" w:rsidRDefault="00E31AE5" w:rsidP="00E31AE5">
      <w:pPr>
        <w:spacing w:before="60"/>
        <w:rPr>
          <w:ins w:id="2275" w:author="user" w:date="2012-08-02T11:25:00Z"/>
          <w:del w:id="2276" w:author="Windows 사용자" w:date="2012-08-22T16:09:00Z"/>
          <w:rFonts w:ascii="TimesNewRomanPSMT" w:eastAsia="맑은 고딕" w:hAnsi="TimesNewRomanPSMT" w:cs="TimesNewRomanPSMT"/>
          <w:szCs w:val="20"/>
          <w:lang w:eastAsia="ko-KR"/>
        </w:rPr>
      </w:pPr>
      <w:ins w:id="2277" w:author="user" w:date="2012-08-02T09:56:00Z">
        <w:del w:id="2278" w:author="Windows 사용자" w:date="2012-08-22T16:09:00Z">
          <w:r w:rsidDel="002A6FEC">
            <w:rPr>
              <w:rFonts w:ascii="TimesNewRomanPSMT" w:hAnsi="TimesNewRomanPSMT" w:cs="TimesNewRomanPSMT"/>
              <w:szCs w:val="20"/>
            </w:rPr>
            <w:lastRenderedPageBreak/>
            <w:tab/>
          </w:r>
        </w:del>
      </w:ins>
      <w:ins w:id="2279" w:author="user" w:date="2012-08-02T11:26:00Z">
        <w:del w:id="2280" w:author="Windows 사용자" w:date="2012-08-22T16:09:00Z">
          <w:r w:rsidR="003E56D9" w:rsidRPr="003E56D9" w:rsidDel="002A6FEC">
            <w:rPr>
              <w:rFonts w:ascii="TimesNewRomanPSMT" w:hAnsi="TimesNewRomanPSMT" w:cs="TimesNewRomanPSMT"/>
              <w:szCs w:val="20"/>
            </w:rPr>
            <w:delText>SourceIdentifier,</w:delText>
          </w:r>
        </w:del>
      </w:ins>
    </w:p>
    <w:p w:rsidR="00E31AE5" w:rsidDel="002A6FEC" w:rsidRDefault="00E31AE5">
      <w:pPr>
        <w:spacing w:before="60"/>
        <w:ind w:firstLine="720"/>
        <w:rPr>
          <w:ins w:id="2281" w:author="user" w:date="2012-08-02T09:56:00Z"/>
          <w:del w:id="2282" w:author="Windows 사용자" w:date="2012-08-22T16:09:00Z"/>
          <w:rFonts w:eastAsia="맑은 고딕"/>
          <w:szCs w:val="20"/>
          <w:lang w:eastAsia="ko-KR"/>
        </w:rPr>
        <w:pPrChange w:id="2283" w:author="user" w:date="2012-08-02T11:25:00Z">
          <w:pPr>
            <w:spacing w:before="60"/>
          </w:pPr>
        </w:pPrChange>
      </w:pPr>
      <w:ins w:id="2284" w:author="user" w:date="2012-08-02T09:56:00Z">
        <w:del w:id="2285" w:author="Windows 사용자" w:date="2012-08-22T16:09:00Z">
          <w:r w:rsidDel="002A6FEC">
            <w:rPr>
              <w:rFonts w:eastAsia="맑은 고딕" w:hint="eastAsia"/>
              <w:szCs w:val="20"/>
              <w:lang w:eastAsia="ko-KR"/>
            </w:rPr>
            <w:delText>LinkIdentifer,</w:delText>
          </w:r>
        </w:del>
      </w:ins>
    </w:p>
    <w:p w:rsidR="00E31AE5" w:rsidDel="002A6FEC" w:rsidRDefault="00E31AE5" w:rsidP="00E31AE5">
      <w:pPr>
        <w:spacing w:before="60"/>
        <w:rPr>
          <w:ins w:id="2286" w:author="user" w:date="2012-08-02T09:56:00Z"/>
          <w:del w:id="2287" w:author="Windows 사용자" w:date="2012-08-22T16:09:00Z"/>
          <w:rFonts w:eastAsia="맑은 고딕"/>
          <w:szCs w:val="20"/>
          <w:lang w:eastAsia="ko-KR"/>
        </w:rPr>
      </w:pPr>
      <w:ins w:id="2288" w:author="user" w:date="2012-08-02T09:56:00Z">
        <w:del w:id="2289" w:author="Windows 사용자" w:date="2012-08-22T16:09:00Z">
          <w:r w:rsidDel="002A6FEC">
            <w:rPr>
              <w:rFonts w:eastAsia="맑은 고딕" w:hint="eastAsia"/>
              <w:szCs w:val="20"/>
              <w:lang w:eastAsia="ko-KR"/>
            </w:rPr>
            <w:tab/>
            <w:delText>Real_Exp_Power,</w:delText>
          </w:r>
        </w:del>
      </w:ins>
    </w:p>
    <w:p w:rsidR="00E31AE5" w:rsidRPr="00BC0335" w:rsidDel="002A6FEC" w:rsidRDefault="00E31AE5" w:rsidP="00E31AE5">
      <w:pPr>
        <w:spacing w:before="60"/>
        <w:rPr>
          <w:ins w:id="2290" w:author="user" w:date="2012-08-02T09:56:00Z"/>
          <w:del w:id="2291" w:author="Windows 사용자" w:date="2012-08-22T16:09:00Z"/>
          <w:rFonts w:ascii="TimesNewRomanPSMT" w:eastAsia="맑은 고딕" w:hAnsi="TimesNewRomanPSMT" w:cs="TimesNewRomanPSMT"/>
          <w:szCs w:val="20"/>
          <w:lang w:eastAsia="ko-KR"/>
        </w:rPr>
      </w:pPr>
      <w:ins w:id="2292" w:author="user" w:date="2012-08-02T09:56:00Z">
        <w:del w:id="2293" w:author="Windows 사용자" w:date="2012-08-22T16:09:00Z">
          <w:r w:rsidDel="002A6FEC">
            <w:rPr>
              <w:rFonts w:eastAsia="맑은 고딕" w:hint="eastAsia"/>
              <w:szCs w:val="20"/>
              <w:lang w:eastAsia="ko-KR"/>
            </w:rPr>
            <w:tab/>
            <w:delText>Power_Consumption</w:delText>
          </w:r>
        </w:del>
      </w:ins>
    </w:p>
    <w:p w:rsidR="00E31AE5" w:rsidRPr="00FE20F8" w:rsidDel="002A6FEC" w:rsidRDefault="00E31AE5" w:rsidP="00E31AE5">
      <w:pPr>
        <w:spacing w:before="60"/>
        <w:rPr>
          <w:ins w:id="2294" w:author="user" w:date="2012-08-02T09:56:00Z"/>
          <w:del w:id="2295" w:author="Windows 사용자" w:date="2012-08-22T16:09:00Z"/>
          <w:rFonts w:ascii="TimesNewRomanPSMT" w:hAnsi="TimesNewRomanPSMT" w:cs="TimesNewRomanPSMT"/>
          <w:szCs w:val="20"/>
        </w:rPr>
      </w:pPr>
      <w:ins w:id="2296" w:author="user" w:date="2012-08-02T09:56:00Z">
        <w:del w:id="2297" w:author="Windows 사용자" w:date="2012-08-22T16:09:00Z">
          <w:r w:rsidRPr="00FE20F8" w:rsidDel="002A6FEC">
            <w:rPr>
              <w:rFonts w:ascii="TimesNewRomanPSMT" w:hAnsi="TimesNewRomanPSMT" w:cs="TimesNewRomanPSMT"/>
              <w:szCs w:val="20"/>
            </w:rPr>
            <w:delText>)</w:delText>
          </w:r>
        </w:del>
      </w:ins>
    </w:p>
    <w:p w:rsidR="00E31AE5" w:rsidDel="002A6FEC" w:rsidRDefault="00E31AE5" w:rsidP="00E31AE5">
      <w:pPr>
        <w:spacing w:after="240"/>
        <w:rPr>
          <w:ins w:id="2298" w:author="user" w:date="2012-08-02T09:56:00Z"/>
          <w:del w:id="2299" w:author="Windows 사용자" w:date="2012-08-22T16:09:00Z"/>
          <w:rFonts w:eastAsia="맑은 고딕"/>
          <w:szCs w:val="20"/>
          <w:lang w:eastAsia="ko-KR"/>
        </w:rPr>
      </w:pPr>
      <w:ins w:id="2300" w:author="user" w:date="2012-08-02T09:56:00Z">
        <w:del w:id="2301" w:author="Windows 사용자" w:date="2012-08-22T16:09:00Z">
          <w:r w:rsidRPr="00FE20F8" w:rsidDel="002A6FEC">
            <w:rPr>
              <w:szCs w:val="20"/>
            </w:rPr>
            <w:delText>Parameters:</w:delText>
          </w:r>
        </w:del>
      </w:ins>
    </w:p>
    <w:tbl>
      <w:tblPr>
        <w:tblW w:w="9358" w:type="dxa"/>
        <w:tblCellMar>
          <w:left w:w="0" w:type="dxa"/>
          <w:right w:w="0" w:type="dxa"/>
        </w:tblCellMar>
        <w:tblLook w:val="0600" w:firstRow="0" w:lastRow="0" w:firstColumn="0" w:lastColumn="0" w:noHBand="1" w:noVBand="1"/>
      </w:tblPr>
      <w:tblGrid>
        <w:gridCol w:w="2582"/>
        <w:gridCol w:w="2582"/>
        <w:gridCol w:w="4194"/>
      </w:tblGrid>
      <w:tr w:rsidR="00E31AE5" w:rsidRPr="002A66C2" w:rsidDel="002A6FEC" w:rsidTr="00BC71B2">
        <w:trPr>
          <w:trHeight w:val="22"/>
          <w:ins w:id="2302" w:author="user" w:date="2012-08-02T09:56:00Z"/>
          <w:del w:id="2303" w:author="Windows 사용자" w:date="2012-08-22T16:09:00Z"/>
        </w:trPr>
        <w:tc>
          <w:tcPr>
            <w:tcW w:w="25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304" w:author="user" w:date="2012-08-02T09:56:00Z"/>
                <w:del w:id="2305" w:author="Windows 사용자" w:date="2012-08-22T16:09:00Z"/>
                <w:rFonts w:eastAsia="맑은 고딕"/>
                <w:b/>
                <w:lang w:eastAsia="ko-KR"/>
              </w:rPr>
            </w:pPr>
            <w:ins w:id="2306" w:author="user" w:date="2012-08-02T09:56:00Z">
              <w:del w:id="2307" w:author="Windows 사용자" w:date="2012-08-22T16:09:00Z">
                <w:r w:rsidRPr="00FE20F8" w:rsidDel="002A6FEC">
                  <w:rPr>
                    <w:b/>
                    <w:bCs/>
                    <w:szCs w:val="20"/>
                  </w:rPr>
                  <w:delText>Name</w:delText>
                </w:r>
              </w:del>
            </w:ins>
          </w:p>
        </w:tc>
        <w:tc>
          <w:tcPr>
            <w:tcW w:w="258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308" w:author="user" w:date="2012-08-02T09:56:00Z"/>
                <w:del w:id="2309" w:author="Windows 사용자" w:date="2012-08-22T16:09:00Z"/>
                <w:rFonts w:eastAsia="맑은 고딕"/>
                <w:b/>
                <w:lang w:eastAsia="ko-KR"/>
              </w:rPr>
            </w:pPr>
            <w:ins w:id="2310" w:author="user" w:date="2012-08-02T09:56:00Z">
              <w:del w:id="2311" w:author="Windows 사용자" w:date="2012-08-22T16:09:00Z">
                <w:r w:rsidRPr="00FE20F8" w:rsidDel="002A6FEC">
                  <w:rPr>
                    <w:b/>
                    <w:bCs/>
                    <w:szCs w:val="20"/>
                  </w:rPr>
                  <w:delText>Data type</w:delText>
                </w:r>
              </w:del>
            </w:ins>
          </w:p>
        </w:tc>
        <w:tc>
          <w:tcPr>
            <w:tcW w:w="4194" w:type="dxa"/>
            <w:tcBorders>
              <w:top w:val="single" w:sz="8" w:space="0" w:color="000000"/>
              <w:left w:val="single" w:sz="4" w:space="0" w:color="auto"/>
              <w:bottom w:val="single" w:sz="8" w:space="0" w:color="000000"/>
              <w:right w:val="single" w:sz="8" w:space="0" w:color="000000"/>
            </w:tcBorders>
            <w:shd w:val="clear" w:color="auto" w:fill="auto"/>
          </w:tcPr>
          <w:p w:rsidR="00E31AE5" w:rsidRPr="00BC0335" w:rsidDel="002A6FEC" w:rsidRDefault="00E31AE5" w:rsidP="00BC71B2">
            <w:pPr>
              <w:autoSpaceDE w:val="0"/>
              <w:autoSpaceDN w:val="0"/>
              <w:adjustRightInd w:val="0"/>
              <w:jc w:val="center"/>
              <w:rPr>
                <w:ins w:id="2312" w:author="user" w:date="2012-08-02T09:56:00Z"/>
                <w:del w:id="2313" w:author="Windows 사용자" w:date="2012-08-22T16:09:00Z"/>
                <w:b/>
              </w:rPr>
            </w:pPr>
            <w:ins w:id="2314" w:author="user" w:date="2012-08-02T09:56:00Z">
              <w:del w:id="2315" w:author="Windows 사용자" w:date="2012-08-22T16:09:00Z">
                <w:r w:rsidRPr="00FE20F8" w:rsidDel="002A6FEC">
                  <w:rPr>
                    <w:b/>
                    <w:bCs/>
                    <w:szCs w:val="20"/>
                  </w:rPr>
                  <w:delText>Description</w:delText>
                </w:r>
              </w:del>
            </w:ins>
          </w:p>
        </w:tc>
      </w:tr>
      <w:tr w:rsidR="00E31AE5" w:rsidRPr="002A66C2" w:rsidDel="002A6FEC" w:rsidTr="003E56D9">
        <w:trPr>
          <w:trHeight w:val="646"/>
          <w:ins w:id="2316" w:author="user" w:date="2012-08-02T09:56:00Z"/>
          <w:del w:id="2317" w:author="Windows 사용자" w:date="2012-08-22T16:09:00Z"/>
        </w:trPr>
        <w:tc>
          <w:tcPr>
            <w:tcW w:w="258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E31AE5" w:rsidRPr="00BC0335" w:rsidDel="002A6FEC" w:rsidRDefault="003E56D9" w:rsidP="00BC71B2">
            <w:pPr>
              <w:autoSpaceDE w:val="0"/>
              <w:autoSpaceDN w:val="0"/>
              <w:adjustRightInd w:val="0"/>
              <w:rPr>
                <w:ins w:id="2318" w:author="user" w:date="2012-08-02T09:56:00Z"/>
                <w:del w:id="2319" w:author="Windows 사용자" w:date="2012-08-22T16:09:00Z"/>
                <w:rFonts w:eastAsia="맑은 고딕"/>
                <w:lang w:eastAsia="ko-KR"/>
              </w:rPr>
            </w:pPr>
            <w:ins w:id="2320" w:author="user" w:date="2012-08-02T11:26:00Z">
              <w:del w:id="2321" w:author="Windows 사용자" w:date="2012-08-22T16:09:00Z">
                <w:r w:rsidRPr="003E56D9" w:rsidDel="002A6FEC">
                  <w:rPr>
                    <w:rFonts w:eastAsia="맑은 고딕"/>
                    <w:lang w:eastAsia="ko-KR"/>
                  </w:rPr>
                  <w:delText>SourceIdentifier,</w:delText>
                </w:r>
              </w:del>
            </w:ins>
          </w:p>
        </w:tc>
        <w:tc>
          <w:tcPr>
            <w:tcW w:w="258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E31AE5" w:rsidRPr="00BC0335" w:rsidDel="002A6FEC" w:rsidRDefault="003E56D9" w:rsidP="00BC71B2">
            <w:pPr>
              <w:autoSpaceDE w:val="0"/>
              <w:autoSpaceDN w:val="0"/>
              <w:adjustRightInd w:val="0"/>
              <w:rPr>
                <w:ins w:id="2322" w:author="user" w:date="2012-08-02T09:56:00Z"/>
                <w:del w:id="2323" w:author="Windows 사용자" w:date="2012-08-22T16:09:00Z"/>
                <w:rFonts w:eastAsia="맑은 고딕"/>
                <w:lang w:eastAsia="ko-KR"/>
              </w:rPr>
            </w:pPr>
            <w:ins w:id="2324" w:author="user" w:date="2012-08-02T11:26:00Z">
              <w:del w:id="2325" w:author="Windows 사용자" w:date="2012-08-22T16:09:00Z">
                <w:r w:rsidRPr="003E56D9" w:rsidDel="002A6FEC">
                  <w:rPr>
                    <w:rFonts w:eastAsia="맑은 고딕"/>
                    <w:lang w:eastAsia="ko-KR"/>
                  </w:rPr>
                  <w:delText>MIHF_ID</w:delText>
                </w:r>
              </w:del>
            </w:ins>
          </w:p>
        </w:tc>
        <w:tc>
          <w:tcPr>
            <w:tcW w:w="4194" w:type="dxa"/>
            <w:tcBorders>
              <w:top w:val="single" w:sz="8" w:space="0" w:color="000000"/>
              <w:left w:val="single" w:sz="4" w:space="0" w:color="auto"/>
              <w:bottom w:val="single" w:sz="4" w:space="0" w:color="auto"/>
              <w:right w:val="single" w:sz="8" w:space="0" w:color="000000"/>
            </w:tcBorders>
            <w:shd w:val="clear" w:color="auto" w:fill="auto"/>
          </w:tcPr>
          <w:p w:rsidR="00E31AE5" w:rsidRPr="003C6892" w:rsidDel="002A6FEC" w:rsidRDefault="003E56D9" w:rsidP="003E56D9">
            <w:pPr>
              <w:autoSpaceDE w:val="0"/>
              <w:autoSpaceDN w:val="0"/>
              <w:adjustRightInd w:val="0"/>
              <w:rPr>
                <w:ins w:id="2326" w:author="user" w:date="2012-08-02T09:56:00Z"/>
                <w:del w:id="2327" w:author="Windows 사용자" w:date="2012-08-22T16:09:00Z"/>
                <w:rFonts w:eastAsia="맑은 고딕"/>
                <w:lang w:eastAsia="ko-KR"/>
              </w:rPr>
            </w:pPr>
            <w:ins w:id="2328" w:author="user" w:date="2012-08-02T11:26:00Z">
              <w:del w:id="2329" w:author="Windows 사용자" w:date="2012-08-22T16:09:00Z">
                <w:r w:rsidRPr="003E56D9" w:rsidDel="002A6FEC">
                  <w:rPr>
                    <w:rFonts w:eastAsia="맑은 고딕"/>
                    <w:lang w:eastAsia="ko-KR"/>
                  </w:rPr>
                  <w:delText>This identifies the invoker of this primitive, which can</w:delText>
                </w:r>
                <w:r w:rsidDel="002A6FEC">
                  <w:rPr>
                    <w:rFonts w:eastAsia="맑은 고딕" w:hint="eastAsia"/>
                    <w:lang w:eastAsia="ko-KR"/>
                  </w:rPr>
                  <w:delText xml:space="preserve"> </w:delText>
                </w:r>
                <w:r w:rsidRPr="003E56D9" w:rsidDel="002A6FEC">
                  <w:rPr>
                    <w:rFonts w:eastAsia="맑은 고딕"/>
                    <w:lang w:eastAsia="ko-KR"/>
                  </w:rPr>
                  <w:delText>be either the local MIHF or a remote MIHF.</w:delText>
                </w:r>
              </w:del>
            </w:ins>
          </w:p>
        </w:tc>
      </w:tr>
      <w:tr w:rsidR="003E56D9" w:rsidRPr="002A66C2" w:rsidDel="002A6FEC" w:rsidTr="003E56D9">
        <w:trPr>
          <w:trHeight w:val="848"/>
          <w:del w:id="2330" w:author="Windows 사용자" w:date="2012-08-22T16:09:00Z"/>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3E56D9" w:rsidDel="002A6FEC" w:rsidRDefault="003E56D9" w:rsidP="00BC71B2">
            <w:pPr>
              <w:autoSpaceDE w:val="0"/>
              <w:autoSpaceDN w:val="0"/>
              <w:adjustRightInd w:val="0"/>
              <w:rPr>
                <w:del w:id="2331" w:author="Windows 사용자" w:date="2012-08-22T16:09:00Z"/>
                <w:rFonts w:eastAsia="맑은 고딕"/>
                <w:lang w:eastAsia="ko-KR"/>
              </w:rPr>
            </w:pPr>
            <w:ins w:id="2332" w:author="user" w:date="2012-08-02T09:56:00Z">
              <w:del w:id="2333" w:author="Windows 사용자" w:date="2012-08-22T16:09:00Z">
                <w:r w:rsidRPr="00FB0FFF" w:rsidDel="002A6FEC">
                  <w:rPr>
                    <w:rFonts w:eastAsia="맑은 고딕"/>
                    <w:lang w:eastAsia="ko-KR"/>
                  </w:rPr>
                  <w:delText>LinkIdentifier</w:delText>
                </w:r>
              </w:del>
            </w:ins>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3E56D9" w:rsidDel="002A6FEC" w:rsidRDefault="003E56D9" w:rsidP="00BC71B2">
            <w:pPr>
              <w:autoSpaceDE w:val="0"/>
              <w:autoSpaceDN w:val="0"/>
              <w:adjustRightInd w:val="0"/>
              <w:rPr>
                <w:del w:id="2334" w:author="Windows 사용자" w:date="2012-08-22T16:09:00Z"/>
                <w:rFonts w:eastAsia="맑은 고딕"/>
                <w:lang w:eastAsia="ko-KR"/>
              </w:rPr>
            </w:pPr>
            <w:ins w:id="2335" w:author="user" w:date="2012-08-02T09:56:00Z">
              <w:del w:id="2336" w:author="Windows 사용자" w:date="2012-08-22T16:09:00Z">
                <w:r w:rsidRPr="00FB0FFF" w:rsidDel="002A6FEC">
                  <w:rPr>
                    <w:rFonts w:eastAsia="맑은 고딕"/>
                    <w:lang w:eastAsia="ko-KR"/>
                  </w:rPr>
                  <w:delText>LINK_TUPLE_ID</w:delText>
                </w:r>
              </w:del>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3E56D9" w:rsidDel="002A6FEC" w:rsidRDefault="003E56D9" w:rsidP="00BC71B2">
            <w:pPr>
              <w:autoSpaceDE w:val="0"/>
              <w:autoSpaceDN w:val="0"/>
              <w:adjustRightInd w:val="0"/>
              <w:rPr>
                <w:del w:id="2337" w:author="Windows 사용자" w:date="2012-08-22T16:09:00Z"/>
                <w:rFonts w:eastAsia="맑은 고딕"/>
                <w:lang w:eastAsia="ko-KR"/>
              </w:rPr>
            </w:pPr>
            <w:ins w:id="2338" w:author="user" w:date="2012-08-02T09:56:00Z">
              <w:del w:id="2339" w:author="Windows 사용자" w:date="2012-08-22T16:09:00Z">
                <w:r w:rsidRPr="00FB0FFF" w:rsidDel="002A6FEC">
                  <w:rPr>
                    <w:rFonts w:eastAsia="맑은 고딕"/>
                    <w:lang w:eastAsia="ko-KR"/>
                  </w:rPr>
                  <w:delText>Identifier of the link associated with the event.</w:delText>
                </w:r>
              </w:del>
            </w:ins>
          </w:p>
        </w:tc>
      </w:tr>
      <w:tr w:rsidR="00E31AE5" w:rsidRPr="002A66C2" w:rsidDel="002A6FEC" w:rsidTr="00BC71B2">
        <w:trPr>
          <w:trHeight w:val="1440"/>
          <w:ins w:id="2340" w:author="user" w:date="2012-08-02T09:56:00Z"/>
          <w:del w:id="2341" w:author="Windows 사용자" w:date="2012-08-22T16:09:00Z"/>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E31AE5" w:rsidRPr="003C6892" w:rsidDel="002A6FEC" w:rsidRDefault="00E31AE5" w:rsidP="00BC71B2">
            <w:pPr>
              <w:autoSpaceDE w:val="0"/>
              <w:autoSpaceDN w:val="0"/>
              <w:adjustRightInd w:val="0"/>
              <w:rPr>
                <w:ins w:id="2342" w:author="user" w:date="2012-08-02T09:56:00Z"/>
                <w:del w:id="2343" w:author="Windows 사용자" w:date="2012-08-22T16:09:00Z"/>
                <w:rFonts w:eastAsia="맑은 고딕"/>
                <w:lang w:eastAsia="ko-KR"/>
              </w:rPr>
            </w:pPr>
            <w:ins w:id="2344" w:author="user" w:date="2012-08-02T09:56:00Z">
              <w:del w:id="2345" w:author="Windows 사용자" w:date="2012-08-22T16:09:00Z">
                <w:r w:rsidRPr="003C6892" w:rsidDel="002A6FEC">
                  <w:rPr>
                    <w:rFonts w:eastAsia="맑은 고딕"/>
                    <w:lang w:eastAsia="ko-KR"/>
                  </w:rPr>
                  <w:delText>Real_Exp_Power</w:delText>
                </w:r>
              </w:del>
            </w:ins>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E31AE5" w:rsidDel="002A6FEC" w:rsidRDefault="00E31AE5" w:rsidP="00BC71B2">
            <w:pPr>
              <w:autoSpaceDE w:val="0"/>
              <w:autoSpaceDN w:val="0"/>
              <w:adjustRightInd w:val="0"/>
              <w:rPr>
                <w:ins w:id="2346" w:author="user" w:date="2012-08-02T09:56:00Z"/>
                <w:del w:id="2347" w:author="Windows 사용자" w:date="2012-08-22T16:09:00Z"/>
                <w:rFonts w:eastAsia="맑은 고딕"/>
                <w:lang w:eastAsia="ko-KR"/>
              </w:rPr>
            </w:pPr>
            <w:ins w:id="2348" w:author="user" w:date="2012-08-02T09:56:00Z">
              <w:del w:id="2349" w:author="Windows 사용자" w:date="2012-08-22T16:09:00Z">
                <w:r w:rsidDel="002A6FEC">
                  <w:rPr>
                    <w:rFonts w:eastAsia="맑은 고딕" w:hint="eastAsia"/>
                    <w:lang w:eastAsia="ko-KR"/>
                  </w:rPr>
                  <w:delText>REAL_EXP</w:delText>
                </w:r>
              </w:del>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E31AE5" w:rsidDel="002A6FEC" w:rsidRDefault="00E31AE5" w:rsidP="00BC71B2">
            <w:pPr>
              <w:autoSpaceDE w:val="0"/>
              <w:autoSpaceDN w:val="0"/>
              <w:adjustRightInd w:val="0"/>
              <w:rPr>
                <w:ins w:id="2350" w:author="user" w:date="2012-08-02T09:56:00Z"/>
                <w:del w:id="2351" w:author="Windows 사용자" w:date="2012-08-22T16:09:00Z"/>
                <w:rFonts w:eastAsia="맑은 고딕"/>
                <w:lang w:eastAsia="ko-KR"/>
              </w:rPr>
            </w:pPr>
            <w:ins w:id="2352" w:author="user" w:date="2012-08-02T09:56:00Z">
              <w:del w:id="2353" w:author="Windows 사용자" w:date="2012-08-22T16:09:00Z">
                <w:r w:rsidDel="002A6FEC">
                  <w:rPr>
                    <w:rFonts w:eastAsia="맑은 고딕" w:hint="eastAsia"/>
                    <w:lang w:eastAsia="ko-KR"/>
                  </w:rPr>
                  <w:delText>The status of power consumption value</w:delText>
                </w:r>
              </w:del>
            </w:ins>
          </w:p>
          <w:p w:rsidR="00E31AE5" w:rsidDel="002A6FEC" w:rsidRDefault="00E31AE5" w:rsidP="00BC71B2">
            <w:pPr>
              <w:autoSpaceDE w:val="0"/>
              <w:autoSpaceDN w:val="0"/>
              <w:adjustRightInd w:val="0"/>
              <w:rPr>
                <w:ins w:id="2354" w:author="user" w:date="2012-08-02T09:56:00Z"/>
                <w:del w:id="2355" w:author="Windows 사용자" w:date="2012-08-22T16:09:00Z"/>
                <w:rFonts w:eastAsia="맑은 고딕"/>
                <w:lang w:eastAsia="ko-KR"/>
              </w:rPr>
            </w:pPr>
            <w:ins w:id="2356" w:author="user" w:date="2012-08-02T09:56:00Z">
              <w:del w:id="2357" w:author="Windows 사용자" w:date="2012-08-22T16:09:00Z">
                <w:r w:rsidDel="002A6FEC">
                  <w:rPr>
                    <w:rFonts w:eastAsia="맑은 고딕" w:hint="eastAsia"/>
                    <w:lang w:eastAsia="ko-KR"/>
                  </w:rPr>
                  <w:delText>TRUE: Real power consumption value of the source link</w:delText>
                </w:r>
              </w:del>
            </w:ins>
          </w:p>
          <w:p w:rsidR="00E31AE5" w:rsidDel="002A6FEC" w:rsidRDefault="00E31AE5" w:rsidP="00BC71B2">
            <w:pPr>
              <w:autoSpaceDE w:val="0"/>
              <w:autoSpaceDN w:val="0"/>
              <w:adjustRightInd w:val="0"/>
              <w:rPr>
                <w:ins w:id="2358" w:author="user" w:date="2012-08-02T09:56:00Z"/>
                <w:del w:id="2359" w:author="Windows 사용자" w:date="2012-08-22T16:09:00Z"/>
                <w:rFonts w:eastAsia="맑은 고딕"/>
                <w:lang w:eastAsia="ko-KR"/>
              </w:rPr>
            </w:pPr>
            <w:ins w:id="2360" w:author="user" w:date="2012-08-02T09:56:00Z">
              <w:del w:id="2361" w:author="Windows 사용자" w:date="2012-08-22T16:09:00Z">
                <w:r w:rsidDel="002A6FEC">
                  <w:rPr>
                    <w:rFonts w:eastAsia="맑은 고딕" w:hint="eastAsia"/>
                    <w:lang w:eastAsia="ko-KR"/>
                  </w:rPr>
                  <w:delText>FALSE: Expected power consumption value of the target link</w:delText>
                </w:r>
              </w:del>
            </w:ins>
          </w:p>
        </w:tc>
      </w:tr>
      <w:tr w:rsidR="00E31AE5" w:rsidRPr="002A66C2" w:rsidDel="002A6FEC" w:rsidTr="00BC71B2">
        <w:trPr>
          <w:trHeight w:val="538"/>
          <w:ins w:id="2362" w:author="user" w:date="2012-08-02T09:56:00Z"/>
          <w:del w:id="2363" w:author="Windows 사용자" w:date="2012-08-22T16:09:00Z"/>
        </w:trPr>
        <w:tc>
          <w:tcPr>
            <w:tcW w:w="258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1AE5" w:rsidRPr="003C6892" w:rsidDel="002A6FEC" w:rsidRDefault="00E31AE5" w:rsidP="00BC71B2">
            <w:pPr>
              <w:autoSpaceDE w:val="0"/>
              <w:autoSpaceDN w:val="0"/>
              <w:adjustRightInd w:val="0"/>
              <w:rPr>
                <w:ins w:id="2364" w:author="user" w:date="2012-08-02T09:56:00Z"/>
                <w:del w:id="2365" w:author="Windows 사용자" w:date="2012-08-22T16:09:00Z"/>
                <w:rFonts w:eastAsia="맑은 고딕"/>
                <w:lang w:eastAsia="ko-KR"/>
              </w:rPr>
            </w:pPr>
            <w:ins w:id="2366" w:author="user" w:date="2012-08-02T09:56:00Z">
              <w:del w:id="2367" w:author="Windows 사용자" w:date="2012-08-22T16:09:00Z">
                <w:r w:rsidDel="002A6FEC">
                  <w:rPr>
                    <w:rFonts w:eastAsia="맑은 고딕" w:hint="eastAsia"/>
                    <w:szCs w:val="20"/>
                    <w:lang w:eastAsia="ko-KR"/>
                  </w:rPr>
                  <w:delText>Power_Consumption</w:delText>
                </w:r>
              </w:del>
            </w:ins>
          </w:p>
        </w:tc>
        <w:tc>
          <w:tcPr>
            <w:tcW w:w="258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E31AE5" w:rsidDel="002A6FEC" w:rsidRDefault="00E31AE5" w:rsidP="00BC71B2">
            <w:pPr>
              <w:autoSpaceDE w:val="0"/>
              <w:autoSpaceDN w:val="0"/>
              <w:adjustRightInd w:val="0"/>
              <w:rPr>
                <w:ins w:id="2368" w:author="user" w:date="2012-08-02T09:56:00Z"/>
                <w:del w:id="2369" w:author="Windows 사용자" w:date="2012-08-22T16:09:00Z"/>
                <w:rFonts w:eastAsia="맑은 고딕"/>
                <w:lang w:eastAsia="ko-KR"/>
              </w:rPr>
            </w:pPr>
            <w:ins w:id="2370" w:author="user" w:date="2012-08-02T09:56:00Z">
              <w:del w:id="2371" w:author="Windows 사용자" w:date="2012-08-22T16:09:00Z">
                <w:r w:rsidRPr="0068317F" w:rsidDel="002A6FEC">
                  <w:rPr>
                    <w:rFonts w:eastAsia="맑은 고딕" w:hint="eastAsia"/>
                    <w:szCs w:val="20"/>
                    <w:lang w:eastAsia="ko-KR"/>
                  </w:rPr>
                  <w:delText>LINK_POWER_CONS</w:delText>
                </w:r>
              </w:del>
            </w:ins>
          </w:p>
        </w:tc>
        <w:tc>
          <w:tcPr>
            <w:tcW w:w="4194" w:type="dxa"/>
            <w:tcBorders>
              <w:top w:val="single" w:sz="4" w:space="0" w:color="auto"/>
              <w:left w:val="single" w:sz="4" w:space="0" w:color="auto"/>
              <w:bottom w:val="single" w:sz="8" w:space="0" w:color="000000"/>
              <w:right w:val="single" w:sz="8" w:space="0" w:color="000000"/>
            </w:tcBorders>
            <w:shd w:val="clear" w:color="auto" w:fill="auto"/>
          </w:tcPr>
          <w:p w:rsidR="00E31AE5" w:rsidDel="002A6FEC" w:rsidRDefault="00E31AE5" w:rsidP="00BC71B2">
            <w:pPr>
              <w:autoSpaceDE w:val="0"/>
              <w:autoSpaceDN w:val="0"/>
              <w:adjustRightInd w:val="0"/>
              <w:rPr>
                <w:ins w:id="2372" w:author="user" w:date="2012-08-02T09:56:00Z"/>
                <w:del w:id="2373" w:author="Windows 사용자" w:date="2012-08-22T16:09:00Z"/>
                <w:rFonts w:eastAsia="맑은 고딕"/>
                <w:lang w:eastAsia="ko-KR"/>
              </w:rPr>
            </w:pPr>
            <w:ins w:id="2374" w:author="user" w:date="2012-08-02T09:56:00Z">
              <w:del w:id="2375" w:author="Windows 사용자" w:date="2012-08-22T16:09:00Z">
                <w:r w:rsidDel="002A6FEC">
                  <w:rPr>
                    <w:rFonts w:eastAsia="맑은 고딕" w:hint="eastAsia"/>
                    <w:lang w:eastAsia="ko-KR"/>
                  </w:rPr>
                  <w:delText>Power consumption of the link interface in mW</w:delText>
                </w:r>
              </w:del>
            </w:ins>
          </w:p>
          <w:p w:rsidR="00E31AE5" w:rsidDel="002A6FEC" w:rsidRDefault="00E31AE5" w:rsidP="00BC71B2">
            <w:pPr>
              <w:autoSpaceDE w:val="0"/>
              <w:autoSpaceDN w:val="0"/>
              <w:adjustRightInd w:val="0"/>
              <w:rPr>
                <w:ins w:id="2376" w:author="user" w:date="2012-08-02T09:56:00Z"/>
                <w:del w:id="2377" w:author="Windows 사용자" w:date="2012-08-22T16:09:00Z"/>
                <w:rFonts w:eastAsia="맑은 고딕"/>
                <w:lang w:eastAsia="ko-KR"/>
              </w:rPr>
            </w:pPr>
            <w:ins w:id="2378" w:author="user" w:date="2012-08-02T09:56:00Z">
              <w:del w:id="2379" w:author="Windows 사용자" w:date="2012-08-22T16:09:00Z">
                <w:r w:rsidDel="002A6FEC">
                  <w:rPr>
                    <w:rFonts w:eastAsia="맑은 고딕" w:hint="eastAsia"/>
                    <w:lang w:eastAsia="ko-KR"/>
                  </w:rPr>
                  <w:delText xml:space="preserve">Value Range: 0 </w:delText>
                </w:r>
                <w:r w:rsidDel="002A6FEC">
                  <w:rPr>
                    <w:rFonts w:eastAsia="맑은 고딕"/>
                    <w:lang w:eastAsia="ko-KR"/>
                  </w:rPr>
                  <w:delText>–</w:delText>
                </w:r>
                <w:r w:rsidDel="002A6FEC">
                  <w:rPr>
                    <w:rFonts w:eastAsia="맑은 고딕" w:hint="eastAsia"/>
                    <w:lang w:eastAsia="ko-KR"/>
                  </w:rPr>
                  <w:delText xml:space="preserve"> 2</w:delText>
                </w:r>
                <w:r w:rsidRPr="0068317F" w:rsidDel="002A6FEC">
                  <w:rPr>
                    <w:rFonts w:eastAsia="맑은 고딕" w:hint="eastAsia"/>
                    <w:lang w:eastAsia="ko-KR"/>
                  </w:rPr>
                  <w:delText>16</w:delText>
                </w:r>
                <w:r w:rsidDel="002A6FEC">
                  <w:rPr>
                    <w:rFonts w:eastAsia="맑은 고딕" w:hint="eastAsia"/>
                    <w:lang w:eastAsia="ko-KR"/>
                  </w:rPr>
                  <w:delText>-1</w:delText>
                </w:r>
              </w:del>
            </w:ins>
          </w:p>
        </w:tc>
      </w:tr>
    </w:tbl>
    <w:p w:rsidR="00E31AE5" w:rsidRPr="00FE20F8" w:rsidDel="002A6FEC" w:rsidRDefault="00E31AE5" w:rsidP="00E31AE5">
      <w:pPr>
        <w:pStyle w:val="5"/>
        <w:rPr>
          <w:ins w:id="2380" w:author="user" w:date="2012-08-02T09:56:00Z"/>
          <w:del w:id="2381" w:author="Windows 사용자" w:date="2012-08-22T16:09:00Z"/>
          <w:bCs w:val="0"/>
        </w:rPr>
      </w:pPr>
      <w:ins w:id="2382" w:author="user" w:date="2012-08-02T09:56:00Z">
        <w:del w:id="2383" w:author="Windows 사용자" w:date="2012-08-22T16:09:00Z">
          <w:r w:rsidRPr="00FE20F8" w:rsidDel="002A6FEC">
            <w:delText>When generated</w:delText>
          </w:r>
        </w:del>
      </w:ins>
    </w:p>
    <w:p w:rsidR="00A3197C" w:rsidRPr="00A3197C" w:rsidDel="002A6FEC" w:rsidRDefault="00A3197C" w:rsidP="00A3197C">
      <w:pPr>
        <w:pStyle w:val="SP4282631"/>
        <w:spacing w:before="240"/>
        <w:jc w:val="both"/>
        <w:rPr>
          <w:ins w:id="2384" w:author="user" w:date="2012-08-03T15:43:00Z"/>
          <w:del w:id="2385" w:author="Windows 사용자" w:date="2012-08-22T16:09:00Z"/>
          <w:rFonts w:ascii="Times New Roman" w:eastAsia="맑은 고딕" w:hAnsi="Times New Roman" w:cs="Times New Roman"/>
          <w:color w:val="000000"/>
          <w:szCs w:val="20"/>
          <w:lang w:eastAsia="ko-KR"/>
        </w:rPr>
      </w:pPr>
      <w:ins w:id="2386" w:author="user" w:date="2012-08-03T15:46:00Z">
        <w:del w:id="2387" w:author="Windows 사용자" w:date="2012-08-22T16:09:00Z">
          <w:r w:rsidDel="002A6FEC">
            <w:rPr>
              <w:rStyle w:val="SC4167947"/>
              <w:rFonts w:ascii="Times New Roman" w:eastAsia="맑은 고딕" w:hAnsi="Times New Roman" w:cs="Times New Roman" w:hint="eastAsia"/>
              <w:b w:val="0"/>
              <w:bCs w:val="0"/>
              <w:sz w:val="24"/>
              <w:lang w:eastAsia="ko-KR"/>
            </w:rPr>
            <w:delText>This primitive returns the result of an MIH_Power_Consumption.request to the requesting SRCF user.</w:delText>
          </w:r>
        </w:del>
      </w:ins>
    </w:p>
    <w:p w:rsidR="00E31AE5" w:rsidRPr="00FE20F8" w:rsidDel="002A6FEC" w:rsidRDefault="00E31AE5" w:rsidP="00E31AE5">
      <w:pPr>
        <w:pStyle w:val="5"/>
        <w:rPr>
          <w:ins w:id="2388" w:author="user" w:date="2012-08-02T09:56:00Z"/>
          <w:del w:id="2389" w:author="Windows 사용자" w:date="2012-08-22T16:09:00Z"/>
          <w:bCs w:val="0"/>
        </w:rPr>
      </w:pPr>
      <w:ins w:id="2390" w:author="user" w:date="2012-08-02T09:56:00Z">
        <w:del w:id="2391" w:author="Windows 사용자" w:date="2012-08-22T16:09:00Z">
          <w:r w:rsidRPr="00FE20F8" w:rsidDel="002A6FEC">
            <w:rPr>
              <w:bCs w:val="0"/>
            </w:rPr>
            <w:delText xml:space="preserve"> Effect on receipt</w:delText>
          </w:r>
        </w:del>
      </w:ins>
    </w:p>
    <w:p w:rsidR="00E31AE5" w:rsidDel="002A6FEC" w:rsidRDefault="00E31AE5" w:rsidP="00E31AE5">
      <w:pPr>
        <w:pStyle w:val="SP4282653"/>
        <w:spacing w:before="240" w:after="240"/>
        <w:rPr>
          <w:ins w:id="2392" w:author="user" w:date="2012-08-02T09:56:00Z"/>
          <w:del w:id="2393" w:author="Windows 사용자" w:date="2012-08-22T16:09:00Z"/>
          <w:rFonts w:ascii="Times New Roman" w:eastAsia="맑은 고딕" w:hAnsi="Times New Roman" w:cs="Times New Roman"/>
          <w:bCs/>
          <w:color w:val="000000"/>
          <w:szCs w:val="20"/>
          <w:lang w:eastAsia="ko-KR"/>
        </w:rPr>
      </w:pPr>
      <w:ins w:id="2394" w:author="user" w:date="2012-08-02T09:56:00Z">
        <w:del w:id="2395" w:author="Windows 사용자" w:date="2012-08-22T16:09:00Z">
          <w:r w:rsidDel="002A6FEC">
            <w:rPr>
              <w:rFonts w:ascii="Times New Roman" w:eastAsia="맑은 고딕" w:hAnsi="Times New Roman" w:cs="Times New Roman" w:hint="eastAsia"/>
              <w:bCs/>
              <w:color w:val="000000"/>
              <w:szCs w:val="20"/>
              <w:lang w:eastAsia="ko-KR"/>
            </w:rPr>
            <w:delText>Upon receipt of this primitive</w:delText>
          </w:r>
          <w:r w:rsidRPr="00FE20F8" w:rsidDel="002A6FEC">
            <w:rPr>
              <w:rFonts w:ascii="Times New Roman" w:hAnsi="Times New Roman" w:cs="Times New Roman"/>
              <w:bCs/>
              <w:color w:val="000000"/>
              <w:szCs w:val="20"/>
            </w:rPr>
            <w:delText xml:space="preserve">, </w:delText>
          </w:r>
          <w:r w:rsidDel="002A6FEC">
            <w:rPr>
              <w:rFonts w:ascii="Times New Roman" w:eastAsia="맑은 고딕" w:hAnsi="Times New Roman" w:cs="Times New Roman" w:hint="eastAsia"/>
              <w:bCs/>
              <w:color w:val="000000"/>
              <w:szCs w:val="20"/>
              <w:lang w:eastAsia="ko-KR"/>
            </w:rPr>
            <w:delText xml:space="preserve">the SRCF </w:delText>
          </w:r>
        </w:del>
      </w:ins>
      <w:ins w:id="2396" w:author="user" w:date="2012-08-02T11:29:00Z">
        <w:del w:id="2397" w:author="Windows 사용자" w:date="2012-08-22T16:09:00Z">
          <w:r w:rsidR="003E56D9" w:rsidDel="002A6FEC">
            <w:rPr>
              <w:rFonts w:ascii="Times New Roman" w:eastAsia="맑은 고딕" w:hAnsi="Times New Roman" w:cs="Times New Roman" w:hint="eastAsia"/>
              <w:bCs/>
              <w:color w:val="000000"/>
              <w:szCs w:val="20"/>
              <w:lang w:eastAsia="ko-KR"/>
            </w:rPr>
            <w:delText xml:space="preserve">user </w:delText>
          </w:r>
        </w:del>
      </w:ins>
      <w:ins w:id="2398" w:author="user" w:date="2012-08-02T09:56:00Z">
        <w:del w:id="2399" w:author="Windows 사용자" w:date="2012-08-22T16:09:00Z">
          <w:r w:rsidDel="002A6FEC">
            <w:rPr>
              <w:rFonts w:ascii="Times New Roman" w:eastAsia="맑은 고딕" w:hAnsi="Times New Roman" w:cs="Times New Roman" w:hint="eastAsia"/>
              <w:bCs/>
              <w:color w:val="000000"/>
              <w:szCs w:val="20"/>
              <w:lang w:eastAsia="ko-KR"/>
            </w:rPr>
            <w:delText xml:space="preserve">can know power consumption of each link, and determine </w:delText>
          </w:r>
          <w:r w:rsidDel="002A6FEC">
            <w:rPr>
              <w:rFonts w:ascii="Times New Roman" w:eastAsia="맑은 고딕" w:hAnsi="Times New Roman" w:cs="Times New Roman"/>
              <w:bCs/>
              <w:color w:val="000000"/>
              <w:szCs w:val="20"/>
              <w:lang w:eastAsia="ko-KR"/>
            </w:rPr>
            <w:delText>preferred</w:delText>
          </w:r>
          <w:r w:rsidDel="002A6FEC">
            <w:rPr>
              <w:rFonts w:ascii="Times New Roman" w:eastAsia="맑은 고딕" w:hAnsi="Times New Roman" w:cs="Times New Roman" w:hint="eastAsia"/>
              <w:bCs/>
              <w:color w:val="000000"/>
              <w:szCs w:val="20"/>
              <w:lang w:eastAsia="ko-KR"/>
            </w:rPr>
            <w:delText xml:space="preserve"> network interface as power consumption aspect.</w:delText>
          </w:r>
        </w:del>
      </w:ins>
    </w:p>
    <w:p w:rsidR="00E31AE5" w:rsidRPr="00E31AE5" w:rsidRDefault="00E31AE5" w:rsidP="000C0324">
      <w:pPr>
        <w:rPr>
          <w:rFonts w:eastAsia="맑은 고딕"/>
          <w:lang w:eastAsia="ko-KR"/>
          <w:rPrChange w:id="2400" w:author="user" w:date="2012-08-02T09:56:00Z">
            <w:rPr/>
          </w:rPrChange>
        </w:rPr>
      </w:pPr>
    </w:p>
    <w:p w:rsidR="002228CA" w:rsidRDefault="002228CA" w:rsidP="00EC224D">
      <w:pPr>
        <w:pStyle w:val="1"/>
      </w:pPr>
      <w:bookmarkStart w:id="2401" w:name="_Toc333416984"/>
      <w:r>
        <w:lastRenderedPageBreak/>
        <w:t>Media independent handover protocols</w:t>
      </w:r>
      <w:bookmarkEnd w:id="2401"/>
    </w:p>
    <w:p w:rsidR="00625874" w:rsidRDefault="00625874" w:rsidP="007067DC">
      <w:pPr>
        <w:pStyle w:val="2"/>
        <w:numPr>
          <w:ilvl w:val="1"/>
          <w:numId w:val="14"/>
        </w:numPr>
      </w:pPr>
      <w:bookmarkStart w:id="2402" w:name="_Toc333416985"/>
      <w:r>
        <w:t>MIH protocol messages</w:t>
      </w:r>
      <w:bookmarkEnd w:id="2402"/>
    </w:p>
    <w:p w:rsidR="00625874" w:rsidRPr="00625874" w:rsidRDefault="00625874" w:rsidP="007067DC">
      <w:pPr>
        <w:pStyle w:val="3"/>
        <w:numPr>
          <w:ilvl w:val="2"/>
          <w:numId w:val="15"/>
        </w:numPr>
      </w:pPr>
      <w:bookmarkStart w:id="2403" w:name="_Toc333416986"/>
      <w:r>
        <w:t>MIH messages for command service</w:t>
      </w:r>
      <w:bookmarkEnd w:id="2403"/>
    </w:p>
    <w:p w:rsidR="00625874" w:rsidRPr="00814BA1" w:rsidRDefault="00625874" w:rsidP="007067DC">
      <w:pPr>
        <w:pStyle w:val="4"/>
        <w:numPr>
          <w:ilvl w:val="3"/>
          <w:numId w:val="16"/>
        </w:numPr>
      </w:pPr>
      <w:proofErr w:type="spellStart"/>
      <w:r w:rsidRPr="00814BA1">
        <w:t>MIH_LL_</w:t>
      </w:r>
      <w:r>
        <w:t>Transfer</w:t>
      </w:r>
      <w:proofErr w:type="spellEnd"/>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w:t>
      </w:r>
      <w:proofErr w:type="spellStart"/>
      <w:r w:rsidR="0039121B">
        <w:rPr>
          <w:rFonts w:eastAsia="MS Mincho" w:hint="eastAsia"/>
          <w:szCs w:val="20"/>
          <w:lang w:eastAsia="ja-JP"/>
        </w:rPr>
        <w:t>PoS.</w:t>
      </w:r>
      <w:proofErr w:type="spellEnd"/>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 xml:space="preserve">MIH Header Fields (SID=1, </w:t>
            </w:r>
            <w:proofErr w:type="spellStart"/>
            <w:r w:rsidRPr="008F29B6">
              <w:rPr>
                <w:b/>
                <w:bCs/>
                <w:szCs w:val="20"/>
              </w:rPr>
              <w:t>Opcode</w:t>
            </w:r>
            <w:proofErr w:type="spellEnd"/>
            <w:r w:rsidRPr="008F29B6">
              <w:rPr>
                <w:b/>
                <w:bCs/>
                <w:szCs w:val="20"/>
              </w:rPr>
              <w:t>=1,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proofErr w:type="spellStart"/>
            <w:r>
              <w:rPr>
                <w:rFonts w:eastAsia="MS Mincho" w:hint="eastAsia"/>
                <w:bCs/>
                <w:szCs w:val="20"/>
                <w:lang w:eastAsia="ja-JP"/>
              </w:rPr>
              <w:t>Target</w:t>
            </w:r>
            <w:r w:rsidR="00625874" w:rsidRPr="008F29B6">
              <w:rPr>
                <w:bCs/>
                <w:szCs w:val="20"/>
              </w:rPr>
              <w:t>LinkIdentifier</w:t>
            </w:r>
            <w:proofErr w:type="spellEnd"/>
            <w:r w:rsidR="00625874" w:rsidRPr="008F29B6">
              <w:rPr>
                <w:bCs/>
                <w:szCs w:val="20"/>
              </w:rPr>
              <w:t xml:space="preserve">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proofErr w:type="spellStart"/>
            <w:r w:rsidRPr="008F29B6">
              <w:rPr>
                <w:bCs/>
                <w:szCs w:val="20"/>
              </w:rPr>
              <w:t>LLInformation</w:t>
            </w:r>
            <w:proofErr w:type="spellEnd"/>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proofErr w:type="spellEnd"/>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4"/>
      </w:pPr>
      <w:proofErr w:type="spellStart"/>
      <w:r w:rsidRPr="00814BA1">
        <w:t>MIH_LL_</w:t>
      </w:r>
      <w:r>
        <w:t>Transfer</w:t>
      </w:r>
      <w:proofErr w:type="spellEnd"/>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w:t>
      </w:r>
      <w:proofErr w:type="spellStart"/>
      <w:r w:rsidR="00A923F4">
        <w:rPr>
          <w:rFonts w:eastAsia="MS Mincho" w:hint="eastAsia"/>
          <w:szCs w:val="20"/>
          <w:lang w:eastAsia="ja-JP"/>
        </w:rPr>
        <w:t>PoS.</w:t>
      </w:r>
      <w:proofErr w:type="spellEnd"/>
      <w:r w:rsidR="00A923F4">
        <w:rPr>
          <w:rFonts w:eastAsia="MS Mincho" w:hint="eastAsia"/>
          <w:szCs w:val="20"/>
          <w:lang w:eastAsia="ja-JP"/>
        </w:rPr>
        <w:t xml:space="preserve">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w:t>
      </w:r>
      <w:proofErr w:type="spellStart"/>
      <w:r w:rsidR="00A57A85">
        <w:rPr>
          <w:rFonts w:eastAsia="MS Mincho" w:hint="eastAsia"/>
          <w:szCs w:val="20"/>
          <w:lang w:eastAsia="ja-JP"/>
        </w:rPr>
        <w:t>MNmirk</w:t>
      </w:r>
      <w:proofErr w:type="spellEnd"/>
      <w:r w:rsidR="00A57A85">
        <w:rPr>
          <w:rFonts w:eastAsia="MS Mincho" w:hint="eastAsia"/>
          <w:szCs w:val="20"/>
          <w:lang w:eastAsia="ja-JP"/>
        </w:rPr>
        <w:t xml:space="preserve"> is contains an encrypted </w:t>
      </w:r>
      <w:proofErr w:type="spellStart"/>
      <w:r w:rsidR="00A57A85">
        <w:rPr>
          <w:rFonts w:eastAsia="MS Mincho" w:hint="eastAsia"/>
          <w:szCs w:val="20"/>
          <w:lang w:eastAsia="ja-JP"/>
        </w:rPr>
        <w:t>Ktmgw</w:t>
      </w:r>
      <w:proofErr w:type="spellEnd"/>
      <w:r w:rsidR="00A57A85">
        <w:rPr>
          <w:rFonts w:eastAsia="MS Mincho" w:hint="eastAsia"/>
          <w:szCs w:val="20"/>
          <w:lang w:eastAsia="ja-JP"/>
        </w:rPr>
        <w:t xml:space="preserve">. </w:t>
      </w:r>
      <w:proofErr w:type="gramStart"/>
      <w:r w:rsidR="00AA636D">
        <w:rPr>
          <w:rFonts w:eastAsia="MS Mincho" w:hint="eastAsia"/>
          <w:lang w:eastAsia="ja-JP"/>
        </w:rPr>
        <w:t>An</w:t>
      </w:r>
      <w:proofErr w:type="gramEnd"/>
      <w:r w:rsidR="00AA636D">
        <w:rPr>
          <w:rFonts w:eastAsia="MS Mincho" w:hint="eastAsia"/>
          <w:lang w:eastAsia="ja-JP"/>
        </w:rPr>
        <w:t xml:space="preserve"> </w:t>
      </w:r>
      <w:proofErr w:type="spellStart"/>
      <w:r w:rsidR="00DA71FF">
        <w:rPr>
          <w:rFonts w:eastAsia="MS Mincho" w:hint="eastAsia"/>
          <w:lang w:eastAsia="ja-JP"/>
        </w:rPr>
        <w:t>MNmirk</w:t>
      </w:r>
      <w:proofErr w:type="spellEnd"/>
      <w:r w:rsidR="00AA636D">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proofErr w:type="spellStart"/>
      <w:r w:rsidR="00A57A85">
        <w:rPr>
          <w:rFonts w:eastAsia="MS Mincho" w:hint="eastAsia"/>
          <w:lang w:eastAsia="ja-JP"/>
        </w:rPr>
        <w:t>Ktmgw</w:t>
      </w:r>
      <w:proofErr w:type="spellEnd"/>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lastRenderedPageBreak/>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lastRenderedPageBreak/>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proofErr w:type="spellStart"/>
            <w:r w:rsidRPr="008F29B6">
              <w:t>LLInformation</w:t>
            </w:r>
            <w:proofErr w:type="spellEnd"/>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proofErr w:type="spellStart"/>
            <w:r w:rsidRPr="008F29B6">
              <w:t>MNnetworkaccessid</w:t>
            </w:r>
            <w:proofErr w:type="spellEnd"/>
            <w:r w:rsidRPr="008F29B6">
              <w:t xml:space="preserve">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TMGW</w:t>
            </w:r>
            <w:r w:rsidRPr="008F29B6">
              <w:rPr>
                <w:szCs w:val="20"/>
              </w:rPr>
              <w:t>Identifier</w:t>
            </w:r>
            <w:proofErr w:type="spellEnd"/>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proofErr w:type="spellStart"/>
            <w:r w:rsidRPr="008F29B6">
              <w:t>MNmirk</w:t>
            </w:r>
            <w:proofErr w:type="spellEnd"/>
            <w:r w:rsidRPr="008F29B6">
              <w:t xml:space="preserve">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w:t>
      </w:r>
      <w:proofErr w:type="spellStart"/>
      <w:r w:rsidR="00DA71FF">
        <w:rPr>
          <w:rFonts w:eastAsia="MS Mincho" w:hint="eastAsia"/>
          <w:lang w:eastAsia="ja-JP"/>
        </w:rPr>
        <w:t>MNmirk</w:t>
      </w:r>
      <w:proofErr w:type="spellEnd"/>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w:t>
      </w:r>
      <w:proofErr w:type="spellStart"/>
      <w:r w:rsidR="00A57A85">
        <w:rPr>
          <w:rFonts w:eastAsia="MS Mincho" w:hint="eastAsia"/>
          <w:lang w:eastAsia="ja-JP"/>
        </w:rPr>
        <w:t>SALifetime</w:t>
      </w:r>
      <w:proofErr w:type="spellEnd"/>
      <w:r w:rsidR="00A57A85">
        <w:rPr>
          <w:rFonts w:eastAsia="MS Mincho" w:hint="eastAsia"/>
          <w:lang w:eastAsia="ja-JP"/>
        </w:rPr>
        <w:t xml:space="preserve"> are carried</w:t>
      </w:r>
      <w:r w:rsidR="00DA71FF">
        <w:rPr>
          <w:rFonts w:eastAsia="MS Mincho" w:hint="eastAsia"/>
          <w:lang w:eastAsia="ja-JP"/>
        </w:rPr>
        <w:t>.</w:t>
      </w:r>
      <w:r w:rsidR="00A57A85">
        <w:rPr>
          <w:rFonts w:eastAsia="MS Mincho" w:hint="eastAsia"/>
          <w:lang w:eastAsia="ja-JP"/>
        </w:rPr>
        <w:t xml:space="preserve"> When non-EAP-based MIRK is used, the </w:t>
      </w:r>
      <w:proofErr w:type="spellStart"/>
      <w:r w:rsidR="00A57A85">
        <w:rPr>
          <w:rFonts w:eastAsia="MS Mincho" w:hint="eastAsia"/>
          <w:lang w:eastAsia="ja-JP"/>
        </w:rPr>
        <w:t>MNmirk</w:t>
      </w:r>
      <w:proofErr w:type="spellEnd"/>
      <w:r w:rsidR="00A57A85">
        <w:rPr>
          <w:rFonts w:eastAsia="MS Mincho" w:hint="eastAsia"/>
          <w:lang w:eastAsia="ja-JP"/>
        </w:rPr>
        <w:t xml:space="preserve"> contains an encrypted </w:t>
      </w:r>
      <w:proofErr w:type="spellStart"/>
      <w:r w:rsidR="00A57A85">
        <w:rPr>
          <w:rFonts w:eastAsia="MS Mincho" w:hint="eastAsia"/>
          <w:lang w:eastAsia="ja-JP"/>
        </w:rPr>
        <w:t>Ktmgw</w:t>
      </w:r>
      <w:proofErr w:type="spellEnd"/>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proofErr w:type="spellStart"/>
      <w:r w:rsidR="00A75897">
        <w:rPr>
          <w:rFonts w:eastAsia="MS Mincho" w:hint="eastAsia"/>
          <w:lang w:eastAsia="ja-JP"/>
        </w:rPr>
        <w:t>MNmirk</w:t>
      </w:r>
      <w:proofErr w:type="spellEnd"/>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w:t>
      </w:r>
      <w:proofErr w:type="spellStart"/>
      <w:r w:rsidR="00A20A52">
        <w:rPr>
          <w:rFonts w:eastAsia="MS Mincho" w:hint="eastAsia"/>
          <w:lang w:eastAsia="ja-JP"/>
        </w:rPr>
        <w:t>MNmsrk</w:t>
      </w:r>
      <w:proofErr w:type="spellEnd"/>
      <w:r w:rsidR="00A20A52">
        <w:rPr>
          <w:rFonts w:eastAsia="MS Mincho" w:hint="eastAsia"/>
          <w:lang w:eastAsia="ja-JP"/>
        </w:rPr>
        <w:t xml:space="preserve">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 xml:space="preserve">the </w:t>
      </w:r>
      <w:proofErr w:type="spellStart"/>
      <w:r w:rsidR="00CB207F">
        <w:rPr>
          <w:rFonts w:eastAsia="MS Mincho" w:hint="eastAsia"/>
          <w:lang w:eastAsia="ja-JP"/>
        </w:rPr>
        <w:t>PoA</w:t>
      </w:r>
      <w:proofErr w:type="spellEnd"/>
      <w:r w:rsidR="00CB207F">
        <w:rPr>
          <w:rFonts w:eastAsia="MS Mincho" w:hint="eastAsia"/>
          <w:lang w:eastAsia="ja-JP"/>
        </w:rPr>
        <w:t xml:space="preserve"> identified by the </w:t>
      </w:r>
      <w:proofErr w:type="spellStart"/>
      <w:r w:rsidR="00CB207F">
        <w:rPr>
          <w:rFonts w:eastAsia="MS Mincho" w:hint="eastAsia"/>
          <w:lang w:eastAsia="ja-JP"/>
        </w:rPr>
        <w:t>LinkIdentifier</w:t>
      </w:r>
      <w:proofErr w:type="spellEnd"/>
      <w:r w:rsidR="00CB207F">
        <w:rPr>
          <w:rFonts w:eastAsia="MS Mincho" w:hint="eastAsia"/>
          <w:lang w:eastAsia="ja-JP"/>
        </w:rPr>
        <w:t xml:space="preserve">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included if and only if non-EAP-based MIRK is used and the encrypted </w:t>
      </w:r>
      <w:proofErr w:type="spellStart"/>
      <w:r w:rsidR="00A57A85">
        <w:rPr>
          <w:rFonts w:eastAsia="MS Mincho" w:hint="eastAsia"/>
          <w:lang w:eastAsia="ja-JP"/>
        </w:rPr>
        <w:t>Ktmgw</w:t>
      </w:r>
      <w:proofErr w:type="spellEnd"/>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firstRow="0" w:lastRow="0" w:firstColumn="0" w:lastColumn="0" w:noHBand="0" w:noVBand="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lastRenderedPageBreak/>
              <w:t xml:space="preserve">MIH Header Fields (SID=1, </w:t>
            </w:r>
            <w:proofErr w:type="spellStart"/>
            <w:r w:rsidRPr="008F29B6">
              <w:rPr>
                <w:b/>
                <w:bCs/>
              </w:rPr>
              <w:t>Opcode</w:t>
            </w:r>
            <w:proofErr w:type="spellEnd"/>
            <w:r w:rsidRPr="008F29B6">
              <w:rPr>
                <w:b/>
                <w:bCs/>
              </w:rPr>
              <w:t>=1,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625874" w:rsidRPr="008F29B6">
              <w:t xml:space="preserve">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proofErr w:type="spellStart"/>
            <w:r w:rsidRPr="008F29B6">
              <w:t>LLInformation</w:t>
            </w:r>
            <w:proofErr w:type="spellEnd"/>
            <w:r w:rsidRPr="008F29B6">
              <w:t xml:space="preserve">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proofErr w:type="spellStart"/>
            <w:r w:rsidRPr="008F29B6">
              <w:t>MNmirk</w:t>
            </w:r>
            <w:proofErr w:type="spellEnd"/>
            <w:r w:rsidRPr="008F29B6">
              <w:t xml:space="preserve">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firstRow="0" w:lastRow="0" w:firstColumn="0" w:lastColumn="0" w:noHBand="0" w:noVBand="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LLInformation</w:t>
            </w:r>
            <w:proofErr w:type="spellEnd"/>
            <w:r w:rsidRPr="008F29B6">
              <w:t xml:space="preserve">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MNnetworkaccessid</w:t>
            </w:r>
            <w:proofErr w:type="spellEnd"/>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0D0BA0" w:rsidRPr="00814BA1" w:rsidRDefault="00C9727F" w:rsidP="000D0BA0">
      <w:pPr>
        <w:pStyle w:val="4"/>
        <w:numPr>
          <w:ilvl w:val="3"/>
          <w:numId w:val="16"/>
        </w:numPr>
        <w:rPr>
          <w:ins w:id="2404" w:author="user" w:date="2012-08-02T11:33:00Z"/>
        </w:rPr>
      </w:pPr>
      <w:proofErr w:type="spellStart"/>
      <w:ins w:id="2405" w:author="user" w:date="2012-08-02T11:33:00Z">
        <w:r>
          <w:t>MIH_</w:t>
        </w:r>
      </w:ins>
      <w:ins w:id="2406" w:author="user" w:date="2012-08-02T11:44:00Z">
        <w:r>
          <w:rPr>
            <w:rFonts w:eastAsia="맑은 고딕" w:hint="eastAsia"/>
            <w:lang w:eastAsia="ko-KR"/>
          </w:rPr>
          <w:t>IF</w:t>
        </w:r>
      </w:ins>
      <w:ins w:id="2407" w:author="user" w:date="2012-08-02T11:33:00Z">
        <w:r w:rsidR="000D0BA0" w:rsidRPr="00814BA1">
          <w:t>_</w:t>
        </w:r>
      </w:ins>
      <w:ins w:id="2408" w:author="user" w:date="2012-08-02T11:44:00Z">
        <w:r>
          <w:rPr>
            <w:rFonts w:eastAsia="맑은 고딕" w:hint="eastAsia"/>
            <w:lang w:eastAsia="ko-KR"/>
          </w:rPr>
          <w:t>PreReg_Ready</w:t>
        </w:r>
      </w:ins>
      <w:proofErr w:type="spellEnd"/>
      <w:ins w:id="2409" w:author="user" w:date="2012-08-02T11:33:00Z">
        <w:r w:rsidR="000D0BA0" w:rsidRPr="00814BA1">
          <w:t xml:space="preserve"> request</w:t>
        </w:r>
      </w:ins>
    </w:p>
    <w:p w:rsidR="00BC71B2" w:rsidRPr="00BC71B2" w:rsidRDefault="00BC71B2" w:rsidP="00BC71B2">
      <w:pPr>
        <w:autoSpaceDE w:val="0"/>
        <w:autoSpaceDN w:val="0"/>
        <w:adjustRightInd w:val="0"/>
        <w:rPr>
          <w:ins w:id="2410" w:author="user" w:date="2012-08-02T11:51:00Z"/>
          <w:szCs w:val="20"/>
        </w:rPr>
      </w:pPr>
      <w:ins w:id="2411" w:author="user" w:date="2012-08-02T11:51:00Z">
        <w:r w:rsidRPr="00BC71B2">
          <w:rPr>
            <w:szCs w:val="20"/>
          </w:rPr>
          <w:t xml:space="preserve">The corresponding MIH primitive of this message is defined </w:t>
        </w:r>
        <w:r>
          <w:rPr>
            <w:szCs w:val="20"/>
          </w:rPr>
          <w:t>in 7.4.</w:t>
        </w:r>
      </w:ins>
      <w:ins w:id="2412" w:author="user" w:date="2012-08-03T15:48:00Z">
        <w:r w:rsidR="00A3197C">
          <w:rPr>
            <w:rFonts w:eastAsia="맑은 고딕" w:hint="eastAsia"/>
            <w:szCs w:val="20"/>
            <w:lang w:eastAsia="ko-KR"/>
          </w:rPr>
          <w:t>31</w:t>
        </w:r>
      </w:ins>
      <w:ins w:id="2413" w:author="user" w:date="2012-08-02T11:51:00Z">
        <w:r w:rsidRPr="00BC71B2">
          <w:rPr>
            <w:szCs w:val="20"/>
          </w:rPr>
          <w:t>.1.</w:t>
        </w:r>
      </w:ins>
    </w:p>
    <w:p w:rsidR="000D0BA0" w:rsidRPr="00CD4832" w:rsidRDefault="00BC71B2" w:rsidP="000D0BA0">
      <w:pPr>
        <w:autoSpaceDE w:val="0"/>
        <w:autoSpaceDN w:val="0"/>
        <w:adjustRightInd w:val="0"/>
        <w:rPr>
          <w:ins w:id="2414" w:author="user" w:date="2012-08-02T11:33:00Z"/>
          <w:rFonts w:eastAsia="맑은 고딕"/>
          <w:szCs w:val="20"/>
          <w:lang w:eastAsia="ko-KR"/>
          <w:rPrChange w:id="2415" w:author="user" w:date="2012-08-02T13:20:00Z">
            <w:rPr>
              <w:ins w:id="2416" w:author="user" w:date="2012-08-02T11:33:00Z"/>
              <w:rFonts w:eastAsia="MS Mincho"/>
              <w:szCs w:val="20"/>
              <w:lang w:eastAsia="ja-JP"/>
            </w:rPr>
          </w:rPrChange>
        </w:rPr>
      </w:pPr>
      <w:ins w:id="2417" w:author="user" w:date="2012-08-02T11:51:00Z">
        <w:r w:rsidRPr="00BC71B2">
          <w:rPr>
            <w:szCs w:val="20"/>
          </w:rPr>
          <w:t xml:space="preserve">This message is transmitted to the remote MIHF to perform </w:t>
        </w:r>
        <w:r>
          <w:rPr>
            <w:rFonts w:eastAsia="맑은 고딕" w:hint="eastAsia"/>
            <w:szCs w:val="20"/>
            <w:lang w:eastAsia="ko-KR"/>
          </w:rPr>
          <w:t>preparation of pre-registration.</w:t>
        </w:r>
      </w:ins>
      <w:ins w:id="2418" w:author="user" w:date="2012-08-02T11:33:00Z">
        <w:r w:rsidR="000D0BA0">
          <w:rPr>
            <w:szCs w:val="20"/>
          </w:rPr>
          <w:tab/>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19" w:author="user" w:date="2012-08-02T12:04:00Z">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353"/>
        <w:tblGridChange w:id="2420">
          <w:tblGrid>
            <w:gridCol w:w="5353"/>
          </w:tblGrid>
        </w:tblGridChange>
      </w:tblGrid>
      <w:tr w:rsidR="000D0BA0" w:rsidRPr="008F29B6" w:rsidTr="00015F6D">
        <w:trPr>
          <w:trHeight w:val="190"/>
          <w:jc w:val="center"/>
          <w:ins w:id="2421" w:author="user" w:date="2012-08-02T11:33:00Z"/>
          <w:trPrChange w:id="2422" w:author="user" w:date="2012-08-02T12:04:00Z">
            <w:trPr>
              <w:trHeight w:val="190"/>
            </w:trPr>
          </w:trPrChange>
        </w:trPr>
        <w:tc>
          <w:tcPr>
            <w:tcW w:w="5353" w:type="dxa"/>
            <w:shd w:val="clear" w:color="auto" w:fill="F2F2F2"/>
            <w:tcPrChange w:id="2423" w:author="user" w:date="2012-08-02T12:04:00Z">
              <w:tcPr>
                <w:tcW w:w="5353" w:type="dxa"/>
                <w:shd w:val="clear" w:color="auto" w:fill="F2F2F2"/>
              </w:tcPr>
            </w:tcPrChange>
          </w:tcPr>
          <w:p w:rsidR="000D0BA0" w:rsidRPr="008F29B6" w:rsidRDefault="000D0BA0" w:rsidP="00BC71B2">
            <w:pPr>
              <w:autoSpaceDE w:val="0"/>
              <w:autoSpaceDN w:val="0"/>
              <w:adjustRightInd w:val="0"/>
              <w:jc w:val="center"/>
              <w:rPr>
                <w:ins w:id="2424" w:author="user" w:date="2012-08-02T11:33:00Z"/>
                <w:b/>
                <w:bCs/>
                <w:szCs w:val="20"/>
              </w:rPr>
            </w:pPr>
            <w:ins w:id="2425" w:author="user" w:date="2012-08-02T11:33:00Z">
              <w:r w:rsidRPr="008F29B6">
                <w:rPr>
                  <w:b/>
                  <w:bCs/>
                  <w:szCs w:val="20"/>
                </w:rPr>
                <w:t>MIH Heade</w:t>
              </w:r>
              <w:r w:rsidR="00666FD9">
                <w:rPr>
                  <w:b/>
                  <w:bCs/>
                  <w:szCs w:val="20"/>
                </w:rPr>
                <w:t>r Fields (SID=</w:t>
              </w:r>
            </w:ins>
            <w:ins w:id="2426" w:author="user" w:date="2012-08-02T13:30:00Z">
              <w:r w:rsidR="00666FD9">
                <w:rPr>
                  <w:rFonts w:eastAsia="맑은 고딕" w:hint="eastAsia"/>
                  <w:b/>
                  <w:bCs/>
                  <w:szCs w:val="20"/>
                  <w:lang w:eastAsia="ko-KR"/>
                </w:rPr>
                <w:t>3</w:t>
              </w:r>
            </w:ins>
            <w:ins w:id="2427" w:author="user" w:date="2012-08-02T11:33:00Z">
              <w:r w:rsidR="009C2850">
                <w:rPr>
                  <w:b/>
                  <w:bCs/>
                  <w:szCs w:val="20"/>
                </w:rPr>
                <w:t xml:space="preserve">, </w:t>
              </w:r>
              <w:proofErr w:type="spellStart"/>
              <w:r w:rsidR="009C2850">
                <w:rPr>
                  <w:b/>
                  <w:bCs/>
                  <w:szCs w:val="20"/>
                </w:rPr>
                <w:t>Opcode</w:t>
              </w:r>
              <w:proofErr w:type="spellEnd"/>
              <w:r w:rsidR="009C2850">
                <w:rPr>
                  <w:b/>
                  <w:bCs/>
                  <w:szCs w:val="20"/>
                </w:rPr>
                <w:t>=1, AID=</w:t>
              </w:r>
            </w:ins>
            <w:ins w:id="2428" w:author="user" w:date="2012-08-02T13:11:00Z">
              <w:r w:rsidR="009C2850">
                <w:rPr>
                  <w:rFonts w:eastAsia="맑은 고딕" w:hint="eastAsia"/>
                  <w:b/>
                  <w:bCs/>
                  <w:szCs w:val="20"/>
                  <w:lang w:eastAsia="ko-KR"/>
                </w:rPr>
                <w:t>12</w:t>
              </w:r>
            </w:ins>
            <w:ins w:id="2429" w:author="user" w:date="2012-08-02T11:33:00Z">
              <w:r w:rsidRPr="008F29B6">
                <w:rPr>
                  <w:b/>
                  <w:bCs/>
                  <w:szCs w:val="20"/>
                </w:rPr>
                <w:t>)</w:t>
              </w:r>
            </w:ins>
          </w:p>
        </w:tc>
      </w:tr>
      <w:tr w:rsidR="000D0BA0" w:rsidRPr="008F29B6" w:rsidTr="00015F6D">
        <w:trPr>
          <w:trHeight w:val="190"/>
          <w:jc w:val="center"/>
          <w:ins w:id="2430" w:author="user" w:date="2012-08-02T11:33:00Z"/>
          <w:trPrChange w:id="2431" w:author="user" w:date="2012-08-02T12:04: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2432" w:author="user" w:date="2012-08-02T12:04:00Z">
              <w:tcPr>
                <w:tcW w:w="5353" w:type="dxa"/>
                <w:tcBorders>
                  <w:top w:val="single" w:sz="4" w:space="0" w:color="auto"/>
                  <w:left w:val="single" w:sz="4" w:space="0" w:color="auto"/>
                  <w:bottom w:val="single" w:sz="4" w:space="0" w:color="auto"/>
                  <w:right w:val="single" w:sz="4" w:space="0" w:color="auto"/>
                </w:tcBorders>
              </w:tcPr>
            </w:tcPrChange>
          </w:tcPr>
          <w:p w:rsidR="000D0BA0" w:rsidRPr="008F29B6" w:rsidRDefault="000D0BA0" w:rsidP="00BC71B2">
            <w:pPr>
              <w:autoSpaceDE w:val="0"/>
              <w:autoSpaceDN w:val="0"/>
              <w:adjustRightInd w:val="0"/>
              <w:spacing w:before="20" w:after="20"/>
              <w:jc w:val="center"/>
              <w:rPr>
                <w:ins w:id="2433" w:author="user" w:date="2012-08-02T11:33:00Z"/>
                <w:bCs/>
                <w:szCs w:val="20"/>
              </w:rPr>
            </w:pPr>
            <w:ins w:id="2434" w:author="user" w:date="2012-08-02T11:33:00Z">
              <w:r w:rsidRPr="008F29B6">
                <w:rPr>
                  <w:bCs/>
                  <w:szCs w:val="20"/>
                </w:rPr>
                <w:t>Source Identifier = sending MIHF ID</w:t>
              </w:r>
            </w:ins>
          </w:p>
          <w:p w:rsidR="000D0BA0" w:rsidRPr="008F29B6" w:rsidRDefault="000D0BA0" w:rsidP="00BC71B2">
            <w:pPr>
              <w:autoSpaceDE w:val="0"/>
              <w:autoSpaceDN w:val="0"/>
              <w:adjustRightInd w:val="0"/>
              <w:spacing w:before="20" w:after="20"/>
              <w:jc w:val="center"/>
              <w:rPr>
                <w:ins w:id="2435" w:author="user" w:date="2012-08-02T11:33:00Z"/>
                <w:bCs/>
                <w:szCs w:val="20"/>
              </w:rPr>
            </w:pPr>
            <w:ins w:id="2436" w:author="user" w:date="2012-08-02T11:33:00Z">
              <w:r w:rsidRPr="008F29B6">
                <w:rPr>
                  <w:bCs/>
                  <w:szCs w:val="20"/>
                </w:rPr>
                <w:t>(Source MIHF ID TLV)</w:t>
              </w:r>
            </w:ins>
          </w:p>
        </w:tc>
      </w:tr>
      <w:tr w:rsidR="000D0BA0" w:rsidRPr="008F29B6" w:rsidTr="00015F6D">
        <w:trPr>
          <w:trHeight w:val="190"/>
          <w:jc w:val="center"/>
          <w:ins w:id="2437" w:author="user" w:date="2012-08-02T11:33:00Z"/>
          <w:trPrChange w:id="2438" w:author="user" w:date="2012-08-02T12:04: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2439" w:author="user" w:date="2012-08-02T12:04:00Z">
              <w:tcPr>
                <w:tcW w:w="5353" w:type="dxa"/>
                <w:tcBorders>
                  <w:top w:val="single" w:sz="4" w:space="0" w:color="auto"/>
                  <w:left w:val="single" w:sz="4" w:space="0" w:color="auto"/>
                  <w:bottom w:val="single" w:sz="4" w:space="0" w:color="auto"/>
                  <w:right w:val="single" w:sz="4" w:space="0" w:color="auto"/>
                </w:tcBorders>
              </w:tcPr>
            </w:tcPrChange>
          </w:tcPr>
          <w:p w:rsidR="000D0BA0" w:rsidRPr="008F29B6" w:rsidRDefault="000D0BA0" w:rsidP="00BC71B2">
            <w:pPr>
              <w:autoSpaceDE w:val="0"/>
              <w:autoSpaceDN w:val="0"/>
              <w:adjustRightInd w:val="0"/>
              <w:spacing w:before="20" w:after="20"/>
              <w:jc w:val="center"/>
              <w:rPr>
                <w:ins w:id="2440" w:author="user" w:date="2012-08-02T11:33:00Z"/>
                <w:bCs/>
                <w:szCs w:val="20"/>
              </w:rPr>
            </w:pPr>
            <w:ins w:id="2441" w:author="user" w:date="2012-08-02T11:33:00Z">
              <w:r w:rsidRPr="008F29B6">
                <w:rPr>
                  <w:bCs/>
                  <w:szCs w:val="20"/>
                </w:rPr>
                <w:t>Destination Identifier = receiving MIHF ID</w:t>
              </w:r>
            </w:ins>
          </w:p>
          <w:p w:rsidR="000D0BA0" w:rsidRPr="008F29B6" w:rsidRDefault="000D0BA0" w:rsidP="00BC71B2">
            <w:pPr>
              <w:autoSpaceDE w:val="0"/>
              <w:autoSpaceDN w:val="0"/>
              <w:adjustRightInd w:val="0"/>
              <w:spacing w:before="20" w:after="20"/>
              <w:jc w:val="center"/>
              <w:rPr>
                <w:ins w:id="2442" w:author="user" w:date="2012-08-02T11:33:00Z"/>
                <w:bCs/>
                <w:szCs w:val="20"/>
              </w:rPr>
            </w:pPr>
            <w:ins w:id="2443" w:author="user" w:date="2012-08-02T11:33:00Z">
              <w:r w:rsidRPr="008F29B6">
                <w:rPr>
                  <w:bCs/>
                  <w:szCs w:val="20"/>
                </w:rPr>
                <w:t>(Destination MIHF ID TLV)</w:t>
              </w:r>
            </w:ins>
          </w:p>
        </w:tc>
      </w:tr>
      <w:tr w:rsidR="00CD4832" w:rsidRPr="008F29B6" w:rsidTr="00CD4832">
        <w:tblPrEx>
          <w:tblPrExChange w:id="2444" w:author="user" w:date="2012-08-02T13:17:00Z">
            <w:tblPrEx>
              <w:jc w:val="center"/>
            </w:tblPrEx>
          </w:tblPrExChange>
        </w:tblPrEx>
        <w:trPr>
          <w:trHeight w:val="520"/>
          <w:jc w:val="center"/>
          <w:ins w:id="2445" w:author="user" w:date="2012-08-02T11:33:00Z"/>
          <w:trPrChange w:id="2446" w:author="user" w:date="2012-08-02T13:17:00Z">
            <w:trPr>
              <w:trHeight w:val="938"/>
              <w:jc w:val="center"/>
            </w:trPr>
          </w:trPrChange>
        </w:trPr>
        <w:tc>
          <w:tcPr>
            <w:tcW w:w="5353" w:type="dxa"/>
            <w:tcBorders>
              <w:top w:val="single" w:sz="4" w:space="0" w:color="auto"/>
              <w:left w:val="single" w:sz="4" w:space="0" w:color="auto"/>
              <w:right w:val="single" w:sz="4" w:space="0" w:color="auto"/>
            </w:tcBorders>
            <w:tcPrChange w:id="2447" w:author="user" w:date="2012-08-02T13:17:00Z">
              <w:tcPr>
                <w:tcW w:w="5353" w:type="dxa"/>
                <w:tcBorders>
                  <w:top w:val="single" w:sz="4" w:space="0" w:color="auto"/>
                  <w:left w:val="single" w:sz="4" w:space="0" w:color="auto"/>
                  <w:right w:val="single" w:sz="4" w:space="0" w:color="auto"/>
                </w:tcBorders>
              </w:tcPr>
            </w:tcPrChange>
          </w:tcPr>
          <w:p w:rsidR="00CD4832" w:rsidRPr="00CD4832" w:rsidRDefault="00CD4832" w:rsidP="00BC71B2">
            <w:pPr>
              <w:autoSpaceDE w:val="0"/>
              <w:autoSpaceDN w:val="0"/>
              <w:adjustRightInd w:val="0"/>
              <w:spacing w:before="20" w:after="20"/>
              <w:jc w:val="center"/>
              <w:rPr>
                <w:ins w:id="2448" w:author="user" w:date="2012-08-02T11:33:00Z"/>
                <w:rFonts w:eastAsia="맑은 고딕"/>
                <w:bCs/>
                <w:szCs w:val="20"/>
                <w:lang w:eastAsia="ko-KR"/>
                <w:rPrChange w:id="2449" w:author="user" w:date="2012-08-02T13:20:00Z">
                  <w:rPr>
                    <w:ins w:id="2450" w:author="user" w:date="2012-08-02T11:33:00Z"/>
                    <w:rFonts w:eastAsia="MS Mincho"/>
                    <w:bCs/>
                    <w:szCs w:val="20"/>
                    <w:lang w:eastAsia="ja-JP"/>
                  </w:rPr>
                </w:rPrChange>
              </w:rPr>
            </w:pPr>
            <w:proofErr w:type="spellStart"/>
            <w:ins w:id="2451" w:author="user" w:date="2012-08-02T12:03:00Z">
              <w:r>
                <w:rPr>
                  <w:rFonts w:eastAsia="맑은 고딕" w:hint="eastAsia"/>
                  <w:szCs w:val="20"/>
                  <w:lang w:eastAsia="ko-KR"/>
                </w:rPr>
                <w:t>ExecutionDelay</w:t>
              </w:r>
              <w:proofErr w:type="spellEnd"/>
              <w:r>
                <w:rPr>
                  <w:rFonts w:eastAsia="MS Mincho" w:hint="eastAsia"/>
                  <w:bCs/>
                  <w:szCs w:val="20"/>
                  <w:lang w:eastAsia="ja-JP"/>
                </w:rPr>
                <w:t xml:space="preserve"> </w:t>
              </w:r>
            </w:ins>
          </w:p>
          <w:p w:rsidR="00CD4832" w:rsidRPr="008F29B6" w:rsidRDefault="00CD4832" w:rsidP="00BC71B2">
            <w:pPr>
              <w:autoSpaceDE w:val="0"/>
              <w:autoSpaceDN w:val="0"/>
              <w:adjustRightInd w:val="0"/>
              <w:spacing w:before="20" w:after="20"/>
              <w:jc w:val="center"/>
              <w:rPr>
                <w:ins w:id="2452" w:author="user" w:date="2012-08-02T11:33:00Z"/>
                <w:bCs/>
                <w:szCs w:val="20"/>
              </w:rPr>
            </w:pPr>
            <w:ins w:id="2453" w:author="user" w:date="2012-08-02T11:33:00Z">
              <w:r w:rsidRPr="008F29B6">
                <w:rPr>
                  <w:bCs/>
                  <w:szCs w:val="20"/>
                </w:rPr>
                <w:t>(Link Identifier TLV)</w:t>
              </w:r>
            </w:ins>
          </w:p>
        </w:tc>
      </w:tr>
    </w:tbl>
    <w:p w:rsidR="009C2850" w:rsidRPr="00814BA1" w:rsidRDefault="009C2850" w:rsidP="009C2850">
      <w:pPr>
        <w:pStyle w:val="4"/>
        <w:numPr>
          <w:ilvl w:val="3"/>
          <w:numId w:val="16"/>
        </w:numPr>
        <w:rPr>
          <w:ins w:id="2454" w:author="user" w:date="2012-08-02T13:12:00Z"/>
        </w:rPr>
      </w:pPr>
      <w:proofErr w:type="spellStart"/>
      <w:ins w:id="2455" w:author="user" w:date="2012-08-02T13:12:00Z">
        <w:r>
          <w:t>MIH_</w:t>
        </w:r>
        <w:r>
          <w:rPr>
            <w:rFonts w:eastAsia="맑은 고딕" w:hint="eastAsia"/>
            <w:lang w:eastAsia="ko-KR"/>
          </w:rPr>
          <w:t>IF</w:t>
        </w:r>
        <w:r w:rsidRPr="00814BA1">
          <w:t>_</w:t>
        </w:r>
        <w:r>
          <w:rPr>
            <w:rFonts w:eastAsia="맑은 고딕" w:hint="eastAsia"/>
            <w:lang w:eastAsia="ko-KR"/>
          </w:rPr>
          <w:t>PreReg_Ready</w:t>
        </w:r>
        <w:proofErr w:type="spellEnd"/>
        <w:r w:rsidR="00CD4832">
          <w:t xml:space="preserve"> </w:t>
        </w:r>
      </w:ins>
      <w:ins w:id="2456" w:author="user" w:date="2012-08-02T13:25:00Z">
        <w:r w:rsidR="00CD4832">
          <w:rPr>
            <w:rFonts w:eastAsia="맑은 고딕" w:hint="eastAsia"/>
            <w:lang w:eastAsia="ko-KR"/>
          </w:rPr>
          <w:t>response</w:t>
        </w:r>
      </w:ins>
    </w:p>
    <w:p w:rsidR="009C2850" w:rsidRPr="00BC71B2" w:rsidRDefault="009C2850" w:rsidP="009C2850">
      <w:pPr>
        <w:autoSpaceDE w:val="0"/>
        <w:autoSpaceDN w:val="0"/>
        <w:adjustRightInd w:val="0"/>
        <w:rPr>
          <w:ins w:id="2457" w:author="user" w:date="2012-08-02T13:12:00Z"/>
          <w:szCs w:val="20"/>
        </w:rPr>
      </w:pPr>
      <w:ins w:id="2458" w:author="user" w:date="2012-08-02T13:12:00Z">
        <w:r w:rsidRPr="00BC71B2">
          <w:rPr>
            <w:szCs w:val="20"/>
          </w:rPr>
          <w:t xml:space="preserve">The corresponding MIH primitive of this message is defined </w:t>
        </w:r>
        <w:r>
          <w:rPr>
            <w:szCs w:val="20"/>
          </w:rPr>
          <w:t>in 7.4.</w:t>
        </w:r>
      </w:ins>
      <w:ins w:id="2459" w:author="user" w:date="2012-08-03T15:48:00Z">
        <w:r w:rsidR="00A3197C">
          <w:rPr>
            <w:rFonts w:eastAsia="맑은 고딕" w:hint="eastAsia"/>
            <w:szCs w:val="20"/>
            <w:lang w:eastAsia="ko-KR"/>
          </w:rPr>
          <w:t>31</w:t>
        </w:r>
      </w:ins>
      <w:ins w:id="2460" w:author="user" w:date="2012-08-02T13:12:00Z">
        <w:r>
          <w:rPr>
            <w:szCs w:val="20"/>
          </w:rPr>
          <w:t>.</w:t>
        </w:r>
      </w:ins>
      <w:ins w:id="2461" w:author="user" w:date="2012-08-02T13:13:00Z">
        <w:r>
          <w:rPr>
            <w:rFonts w:eastAsia="맑은 고딕" w:hint="eastAsia"/>
            <w:szCs w:val="20"/>
            <w:lang w:eastAsia="ko-KR"/>
          </w:rPr>
          <w:t>2</w:t>
        </w:r>
      </w:ins>
      <w:ins w:id="2462" w:author="user" w:date="2012-08-02T13:12:00Z">
        <w:r w:rsidRPr="00BC71B2">
          <w:rPr>
            <w:szCs w:val="20"/>
          </w:rPr>
          <w:t>.</w:t>
        </w:r>
      </w:ins>
    </w:p>
    <w:p w:rsidR="009C2850" w:rsidRDefault="009C2850" w:rsidP="009C2850">
      <w:pPr>
        <w:autoSpaceDE w:val="0"/>
        <w:autoSpaceDN w:val="0"/>
        <w:adjustRightInd w:val="0"/>
        <w:rPr>
          <w:ins w:id="2463" w:author="user" w:date="2012-08-02T13:12:00Z"/>
          <w:rFonts w:eastAsia="MS Mincho"/>
          <w:szCs w:val="20"/>
          <w:lang w:eastAsia="ja-JP"/>
        </w:rPr>
      </w:pPr>
      <w:ins w:id="2464" w:author="user" w:date="2012-08-02T13:12:00Z">
        <w:r w:rsidRPr="00BC71B2">
          <w:rPr>
            <w:szCs w:val="20"/>
          </w:rPr>
          <w:t xml:space="preserve">This message </w:t>
        </w:r>
      </w:ins>
      <w:ins w:id="2465" w:author="user" w:date="2012-08-02T13:19:00Z">
        <w:r w:rsidR="00CD4832">
          <w:rPr>
            <w:rFonts w:eastAsia="맑은 고딕" w:hint="eastAsia"/>
            <w:szCs w:val="20"/>
            <w:lang w:eastAsia="ko-KR"/>
          </w:rPr>
          <w:t xml:space="preserve">returns the result of </w:t>
        </w:r>
        <w:proofErr w:type="gramStart"/>
        <w:r w:rsidR="00CD4832">
          <w:rPr>
            <w:rFonts w:eastAsia="맑은 고딕" w:hint="eastAsia"/>
            <w:szCs w:val="20"/>
            <w:lang w:eastAsia="ko-KR"/>
          </w:rPr>
          <w:t>an</w:t>
        </w:r>
        <w:proofErr w:type="gramEnd"/>
        <w:r w:rsidR="00CD4832">
          <w:rPr>
            <w:rFonts w:eastAsia="맑은 고딕" w:hint="eastAsia"/>
            <w:szCs w:val="20"/>
            <w:lang w:eastAsia="ko-KR"/>
          </w:rPr>
          <w:t xml:space="preserve"> </w:t>
        </w:r>
        <w:proofErr w:type="spellStart"/>
        <w:r w:rsidR="00CD4832">
          <w:rPr>
            <w:rFonts w:eastAsia="맑은 고딕" w:hint="eastAsia"/>
            <w:szCs w:val="20"/>
            <w:lang w:eastAsia="ko-KR"/>
          </w:rPr>
          <w:t>MIH_IF_PreReg_Ready</w:t>
        </w:r>
        <w:proofErr w:type="spellEnd"/>
        <w:r w:rsidR="00CD4832">
          <w:rPr>
            <w:rFonts w:eastAsia="맑은 고딕" w:hint="eastAsia"/>
            <w:szCs w:val="20"/>
            <w:lang w:eastAsia="ko-KR"/>
          </w:rPr>
          <w:t xml:space="preserve"> request</w:t>
        </w:r>
      </w:ins>
      <w:ins w:id="2466" w:author="user" w:date="2012-08-02T13:12:00Z">
        <w:r>
          <w:rPr>
            <w:rFonts w:eastAsia="맑은 고딕" w:hint="eastAsia"/>
            <w:szCs w:val="20"/>
            <w:lang w:eastAsia="ko-KR"/>
          </w:rPr>
          <w:t>.</w:t>
        </w:r>
        <w:r>
          <w:rPr>
            <w:szCs w:val="20"/>
          </w:rPr>
          <w:tab/>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CD4832" w:rsidRPr="008F29B6" w:rsidTr="00165F9A">
        <w:trPr>
          <w:trHeight w:val="190"/>
          <w:jc w:val="center"/>
          <w:ins w:id="2467" w:author="user" w:date="2012-08-02T13:20:00Z"/>
        </w:trPr>
        <w:tc>
          <w:tcPr>
            <w:tcW w:w="5353" w:type="dxa"/>
            <w:shd w:val="clear" w:color="auto" w:fill="F2F2F2"/>
          </w:tcPr>
          <w:p w:rsidR="00CD4832" w:rsidRPr="008F29B6" w:rsidRDefault="00CD4832" w:rsidP="00165F9A">
            <w:pPr>
              <w:autoSpaceDE w:val="0"/>
              <w:autoSpaceDN w:val="0"/>
              <w:adjustRightInd w:val="0"/>
              <w:jc w:val="center"/>
              <w:rPr>
                <w:ins w:id="2468" w:author="user" w:date="2012-08-02T13:20:00Z"/>
                <w:b/>
                <w:bCs/>
                <w:szCs w:val="20"/>
              </w:rPr>
            </w:pPr>
            <w:ins w:id="2469" w:author="user" w:date="2012-08-02T13:20:00Z">
              <w:r w:rsidRPr="008F29B6">
                <w:rPr>
                  <w:b/>
                  <w:bCs/>
                  <w:szCs w:val="20"/>
                </w:rPr>
                <w:t>MIH Heade</w:t>
              </w:r>
              <w:r w:rsidR="00666FD9">
                <w:rPr>
                  <w:b/>
                  <w:bCs/>
                  <w:szCs w:val="20"/>
                </w:rPr>
                <w:t>r Fields (SID=</w:t>
              </w:r>
            </w:ins>
            <w:ins w:id="2470" w:author="user" w:date="2012-08-02T13:30:00Z">
              <w:r w:rsidR="00666FD9">
                <w:rPr>
                  <w:rFonts w:eastAsia="맑은 고딕" w:hint="eastAsia"/>
                  <w:b/>
                  <w:bCs/>
                  <w:szCs w:val="20"/>
                  <w:lang w:eastAsia="ko-KR"/>
                </w:rPr>
                <w:t>3</w:t>
              </w:r>
            </w:ins>
            <w:ins w:id="2471" w:author="user" w:date="2012-08-02T13:20:00Z">
              <w:r w:rsidR="00666FD9">
                <w:rPr>
                  <w:b/>
                  <w:bCs/>
                  <w:szCs w:val="20"/>
                </w:rPr>
                <w:t xml:space="preserve">, </w:t>
              </w:r>
              <w:proofErr w:type="spellStart"/>
              <w:r w:rsidR="00666FD9">
                <w:rPr>
                  <w:b/>
                  <w:bCs/>
                  <w:szCs w:val="20"/>
                </w:rPr>
                <w:t>Opcode</w:t>
              </w:r>
              <w:proofErr w:type="spellEnd"/>
              <w:r w:rsidR="00666FD9">
                <w:rPr>
                  <w:b/>
                  <w:bCs/>
                  <w:szCs w:val="20"/>
                </w:rPr>
                <w:t>=</w:t>
              </w:r>
            </w:ins>
            <w:ins w:id="2472" w:author="user" w:date="2012-08-02T13:30:00Z">
              <w:r w:rsidR="00666FD9">
                <w:rPr>
                  <w:rFonts w:eastAsia="맑은 고딕" w:hint="eastAsia"/>
                  <w:b/>
                  <w:bCs/>
                  <w:szCs w:val="20"/>
                  <w:lang w:eastAsia="ko-KR"/>
                </w:rPr>
                <w:t>2</w:t>
              </w:r>
            </w:ins>
            <w:ins w:id="2473" w:author="user" w:date="2012-08-02T13:20:00Z">
              <w:r>
                <w:rPr>
                  <w:b/>
                  <w:bCs/>
                  <w:szCs w:val="20"/>
                </w:rPr>
                <w:t>, AID=</w:t>
              </w:r>
              <w:r>
                <w:rPr>
                  <w:rFonts w:eastAsia="맑은 고딕" w:hint="eastAsia"/>
                  <w:b/>
                  <w:bCs/>
                  <w:szCs w:val="20"/>
                  <w:lang w:eastAsia="ko-KR"/>
                </w:rPr>
                <w:t>12</w:t>
              </w:r>
              <w:r w:rsidRPr="008F29B6">
                <w:rPr>
                  <w:b/>
                  <w:bCs/>
                  <w:szCs w:val="20"/>
                </w:rPr>
                <w:t>)</w:t>
              </w:r>
            </w:ins>
          </w:p>
        </w:tc>
      </w:tr>
      <w:tr w:rsidR="00CD4832" w:rsidRPr="008F29B6" w:rsidTr="00165F9A">
        <w:trPr>
          <w:trHeight w:val="190"/>
          <w:jc w:val="center"/>
          <w:ins w:id="2474" w:author="user" w:date="2012-08-02T13:20:00Z"/>
        </w:trPr>
        <w:tc>
          <w:tcPr>
            <w:tcW w:w="5353" w:type="dxa"/>
            <w:tcBorders>
              <w:top w:val="single" w:sz="4" w:space="0" w:color="auto"/>
              <w:left w:val="single" w:sz="4" w:space="0" w:color="auto"/>
              <w:bottom w:val="single" w:sz="4" w:space="0" w:color="auto"/>
              <w:right w:val="single" w:sz="4" w:space="0" w:color="auto"/>
            </w:tcBorders>
          </w:tcPr>
          <w:p w:rsidR="00CD4832" w:rsidRPr="008F29B6" w:rsidRDefault="00CD4832" w:rsidP="00165F9A">
            <w:pPr>
              <w:autoSpaceDE w:val="0"/>
              <w:autoSpaceDN w:val="0"/>
              <w:adjustRightInd w:val="0"/>
              <w:spacing w:before="20" w:after="20"/>
              <w:jc w:val="center"/>
              <w:rPr>
                <w:ins w:id="2475" w:author="user" w:date="2012-08-02T13:20:00Z"/>
                <w:bCs/>
                <w:szCs w:val="20"/>
              </w:rPr>
            </w:pPr>
            <w:ins w:id="2476" w:author="user" w:date="2012-08-02T13:20:00Z">
              <w:r w:rsidRPr="008F29B6">
                <w:rPr>
                  <w:bCs/>
                  <w:szCs w:val="20"/>
                </w:rPr>
                <w:lastRenderedPageBreak/>
                <w:t>Source Identifier = sending MIHF ID</w:t>
              </w:r>
            </w:ins>
          </w:p>
          <w:p w:rsidR="00CD4832" w:rsidRPr="008F29B6" w:rsidRDefault="00CD4832" w:rsidP="00165F9A">
            <w:pPr>
              <w:autoSpaceDE w:val="0"/>
              <w:autoSpaceDN w:val="0"/>
              <w:adjustRightInd w:val="0"/>
              <w:spacing w:before="20" w:after="20"/>
              <w:jc w:val="center"/>
              <w:rPr>
                <w:ins w:id="2477" w:author="user" w:date="2012-08-02T13:20:00Z"/>
                <w:bCs/>
                <w:szCs w:val="20"/>
              </w:rPr>
            </w:pPr>
            <w:ins w:id="2478" w:author="user" w:date="2012-08-02T13:20:00Z">
              <w:r w:rsidRPr="008F29B6">
                <w:rPr>
                  <w:bCs/>
                  <w:szCs w:val="20"/>
                </w:rPr>
                <w:t>(Source MIHF ID TLV)</w:t>
              </w:r>
            </w:ins>
          </w:p>
        </w:tc>
      </w:tr>
      <w:tr w:rsidR="00CD4832" w:rsidRPr="008F29B6" w:rsidTr="00165F9A">
        <w:trPr>
          <w:trHeight w:val="190"/>
          <w:jc w:val="center"/>
          <w:ins w:id="2479" w:author="user" w:date="2012-08-02T13:20:00Z"/>
        </w:trPr>
        <w:tc>
          <w:tcPr>
            <w:tcW w:w="5353" w:type="dxa"/>
            <w:tcBorders>
              <w:top w:val="single" w:sz="4" w:space="0" w:color="auto"/>
              <w:left w:val="single" w:sz="4" w:space="0" w:color="auto"/>
              <w:bottom w:val="single" w:sz="4" w:space="0" w:color="auto"/>
              <w:right w:val="single" w:sz="4" w:space="0" w:color="auto"/>
            </w:tcBorders>
          </w:tcPr>
          <w:p w:rsidR="00CD4832" w:rsidRPr="008F29B6" w:rsidRDefault="00CD4832" w:rsidP="00165F9A">
            <w:pPr>
              <w:autoSpaceDE w:val="0"/>
              <w:autoSpaceDN w:val="0"/>
              <w:adjustRightInd w:val="0"/>
              <w:spacing w:before="20" w:after="20"/>
              <w:jc w:val="center"/>
              <w:rPr>
                <w:ins w:id="2480" w:author="user" w:date="2012-08-02T13:20:00Z"/>
                <w:bCs/>
                <w:szCs w:val="20"/>
              </w:rPr>
            </w:pPr>
            <w:ins w:id="2481" w:author="user" w:date="2012-08-02T13:20:00Z">
              <w:r w:rsidRPr="008F29B6">
                <w:rPr>
                  <w:bCs/>
                  <w:szCs w:val="20"/>
                </w:rPr>
                <w:t>Destination Identifier = receiving MIHF ID</w:t>
              </w:r>
            </w:ins>
          </w:p>
          <w:p w:rsidR="00CD4832" w:rsidRPr="008F29B6" w:rsidRDefault="00CD4832" w:rsidP="00165F9A">
            <w:pPr>
              <w:autoSpaceDE w:val="0"/>
              <w:autoSpaceDN w:val="0"/>
              <w:adjustRightInd w:val="0"/>
              <w:spacing w:before="20" w:after="20"/>
              <w:jc w:val="center"/>
              <w:rPr>
                <w:ins w:id="2482" w:author="user" w:date="2012-08-02T13:20:00Z"/>
                <w:bCs/>
                <w:szCs w:val="20"/>
              </w:rPr>
            </w:pPr>
            <w:ins w:id="2483" w:author="user" w:date="2012-08-02T13:20:00Z">
              <w:r w:rsidRPr="008F29B6">
                <w:rPr>
                  <w:bCs/>
                  <w:szCs w:val="20"/>
                </w:rPr>
                <w:t>(Destination MIHF ID TLV)</w:t>
              </w:r>
            </w:ins>
          </w:p>
        </w:tc>
      </w:tr>
      <w:tr w:rsidR="00CD4832" w:rsidRPr="008F29B6" w:rsidTr="00165F9A">
        <w:trPr>
          <w:trHeight w:val="520"/>
          <w:jc w:val="center"/>
          <w:ins w:id="2484" w:author="user" w:date="2012-08-02T13:20:00Z"/>
        </w:trPr>
        <w:tc>
          <w:tcPr>
            <w:tcW w:w="5353" w:type="dxa"/>
            <w:tcBorders>
              <w:top w:val="single" w:sz="4" w:space="0" w:color="auto"/>
              <w:left w:val="single" w:sz="4" w:space="0" w:color="auto"/>
              <w:right w:val="single" w:sz="4" w:space="0" w:color="auto"/>
            </w:tcBorders>
          </w:tcPr>
          <w:p w:rsidR="00CD4832" w:rsidRPr="000A1296" w:rsidRDefault="00CD4832" w:rsidP="00165F9A">
            <w:pPr>
              <w:autoSpaceDE w:val="0"/>
              <w:autoSpaceDN w:val="0"/>
              <w:adjustRightInd w:val="0"/>
              <w:spacing w:before="20" w:after="20"/>
              <w:jc w:val="center"/>
              <w:rPr>
                <w:ins w:id="2485" w:author="user" w:date="2012-08-02T13:20:00Z"/>
                <w:rFonts w:eastAsia="MS Mincho"/>
                <w:bCs/>
                <w:szCs w:val="20"/>
                <w:lang w:eastAsia="ja-JP"/>
              </w:rPr>
            </w:pPr>
            <w:ins w:id="2486" w:author="user" w:date="2012-08-02T13:20:00Z">
              <w:r w:rsidRPr="00CD4832">
                <w:rPr>
                  <w:rFonts w:eastAsia="맑은 고딕"/>
                  <w:szCs w:val="20"/>
                  <w:lang w:eastAsia="ko-KR"/>
                </w:rPr>
                <w:t>Status</w:t>
              </w:r>
            </w:ins>
          </w:p>
          <w:p w:rsidR="00CD4832" w:rsidRPr="008F29B6" w:rsidRDefault="00CD4832" w:rsidP="00165F9A">
            <w:pPr>
              <w:autoSpaceDE w:val="0"/>
              <w:autoSpaceDN w:val="0"/>
              <w:adjustRightInd w:val="0"/>
              <w:spacing w:before="20" w:after="20"/>
              <w:jc w:val="center"/>
              <w:rPr>
                <w:ins w:id="2487" w:author="user" w:date="2012-08-02T13:20:00Z"/>
                <w:bCs/>
                <w:szCs w:val="20"/>
              </w:rPr>
            </w:pPr>
            <w:ins w:id="2488" w:author="user" w:date="2012-08-02T13:20:00Z">
              <w:r w:rsidRPr="008F29B6">
                <w:rPr>
                  <w:bCs/>
                  <w:szCs w:val="20"/>
                </w:rPr>
                <w:t>(Link Identifier TLV)</w:t>
              </w:r>
            </w:ins>
          </w:p>
        </w:tc>
      </w:tr>
    </w:tbl>
    <w:p w:rsidR="009C2850" w:rsidRPr="009C2850" w:rsidRDefault="009C2850">
      <w:pPr>
        <w:pStyle w:val="4"/>
        <w:numPr>
          <w:ilvl w:val="0"/>
          <w:numId w:val="0"/>
        </w:numPr>
        <w:rPr>
          <w:ins w:id="2489" w:author="user" w:date="2012-08-02T13:12:00Z"/>
          <w:rPrChange w:id="2490" w:author="user" w:date="2012-08-02T13:12:00Z">
            <w:rPr>
              <w:ins w:id="2491" w:author="user" w:date="2012-08-02T13:12:00Z"/>
              <w:rFonts w:eastAsia="맑은 고딕"/>
              <w:lang w:eastAsia="ko-KR"/>
            </w:rPr>
          </w:rPrChange>
        </w:rPr>
        <w:pPrChange w:id="2492" w:author="user" w:date="2012-08-02T13:26:00Z">
          <w:pPr>
            <w:pStyle w:val="4"/>
          </w:pPr>
        </w:pPrChange>
      </w:pPr>
    </w:p>
    <w:p w:rsidR="00CD4832" w:rsidDel="002A6FEC" w:rsidRDefault="00666FD9" w:rsidP="00CD4832">
      <w:pPr>
        <w:pStyle w:val="4"/>
        <w:rPr>
          <w:ins w:id="2493" w:author="user" w:date="2012-08-02T13:26:00Z"/>
          <w:del w:id="2494" w:author="Windows 사용자" w:date="2012-08-22T16:09:00Z"/>
          <w:rFonts w:eastAsia="맑은 고딕"/>
          <w:lang w:eastAsia="ko-KR"/>
        </w:rPr>
      </w:pPr>
      <w:ins w:id="2495" w:author="user" w:date="2012-08-02T11:33:00Z">
        <w:del w:id="2496" w:author="Windows 사용자" w:date="2012-08-22T16:09:00Z">
          <w:r w:rsidDel="002A6FEC">
            <w:delText>MIH_</w:delText>
          </w:r>
        </w:del>
      </w:ins>
      <w:ins w:id="2497" w:author="user" w:date="2012-08-02T13:28:00Z">
        <w:del w:id="2498" w:author="Windows 사용자" w:date="2012-08-22T16:09:00Z">
          <w:r w:rsidDel="002A6FEC">
            <w:rPr>
              <w:rFonts w:eastAsia="맑은 고딕" w:hint="eastAsia"/>
              <w:lang w:eastAsia="ko-KR"/>
            </w:rPr>
            <w:delText>Power_Consumption</w:delText>
          </w:r>
        </w:del>
      </w:ins>
      <w:ins w:id="2499" w:author="user" w:date="2012-08-02T11:33:00Z">
        <w:del w:id="2500" w:author="Windows 사용자" w:date="2012-08-22T16:09:00Z">
          <w:r w:rsidDel="002A6FEC">
            <w:delText xml:space="preserve"> res</w:delText>
          </w:r>
        </w:del>
      </w:ins>
      <w:ins w:id="2501" w:author="user" w:date="2012-08-02T13:31:00Z">
        <w:del w:id="2502" w:author="Windows 사용자" w:date="2012-08-22T16:09:00Z">
          <w:r w:rsidDel="002A6FEC">
            <w:rPr>
              <w:rFonts w:eastAsia="맑은 고딕" w:hint="eastAsia"/>
              <w:lang w:eastAsia="ko-KR"/>
            </w:rPr>
            <w:delText>quest</w:delText>
          </w:r>
        </w:del>
      </w:ins>
    </w:p>
    <w:p w:rsidR="00CD4832" w:rsidRPr="00BC71B2" w:rsidDel="002A6FEC" w:rsidRDefault="00CD4832" w:rsidP="00CD4832">
      <w:pPr>
        <w:autoSpaceDE w:val="0"/>
        <w:autoSpaceDN w:val="0"/>
        <w:adjustRightInd w:val="0"/>
        <w:rPr>
          <w:ins w:id="2503" w:author="user" w:date="2012-08-02T13:26:00Z"/>
          <w:del w:id="2504" w:author="Windows 사용자" w:date="2012-08-22T16:09:00Z"/>
          <w:szCs w:val="20"/>
        </w:rPr>
      </w:pPr>
      <w:ins w:id="2505" w:author="user" w:date="2012-08-02T13:26:00Z">
        <w:del w:id="2506" w:author="Windows 사용자" w:date="2012-08-22T16:09:00Z">
          <w:r w:rsidRPr="00BC71B2" w:rsidDel="002A6FEC">
            <w:rPr>
              <w:szCs w:val="20"/>
            </w:rPr>
            <w:delText xml:space="preserve">The corresponding MIH primitive of this message is defined </w:delText>
          </w:r>
          <w:r w:rsidDel="002A6FEC">
            <w:rPr>
              <w:szCs w:val="20"/>
            </w:rPr>
            <w:delText>in 7.4.</w:delText>
          </w:r>
        </w:del>
      </w:ins>
      <w:ins w:id="2507" w:author="user" w:date="2012-08-03T15:48:00Z">
        <w:del w:id="2508" w:author="Windows 사용자" w:date="2012-08-22T16:09:00Z">
          <w:r w:rsidR="00A3197C" w:rsidDel="002A6FEC">
            <w:rPr>
              <w:rFonts w:eastAsia="맑은 고딕" w:hint="eastAsia"/>
              <w:szCs w:val="20"/>
              <w:lang w:eastAsia="ko-KR"/>
            </w:rPr>
            <w:delText>32</w:delText>
          </w:r>
        </w:del>
      </w:ins>
      <w:ins w:id="2509" w:author="user" w:date="2012-08-02T13:26:00Z">
        <w:del w:id="2510" w:author="Windows 사용자" w:date="2012-08-22T16:09:00Z">
          <w:r w:rsidRPr="00BC71B2" w:rsidDel="002A6FEC">
            <w:rPr>
              <w:szCs w:val="20"/>
            </w:rPr>
            <w:delText>.1.</w:delText>
          </w:r>
        </w:del>
      </w:ins>
    </w:p>
    <w:p w:rsidR="00CD4832" w:rsidRPr="00BC0335" w:rsidDel="002A6FEC" w:rsidRDefault="00CD4832" w:rsidP="00CD4832">
      <w:pPr>
        <w:autoSpaceDE w:val="0"/>
        <w:autoSpaceDN w:val="0"/>
        <w:adjustRightInd w:val="0"/>
        <w:rPr>
          <w:ins w:id="2511" w:author="user" w:date="2012-08-02T13:26:00Z"/>
          <w:del w:id="2512" w:author="Windows 사용자" w:date="2012-08-22T16:09:00Z"/>
          <w:rFonts w:eastAsia="맑은 고딕"/>
          <w:szCs w:val="20"/>
          <w:lang w:eastAsia="ko-KR"/>
        </w:rPr>
      </w:pPr>
      <w:ins w:id="2513" w:author="user" w:date="2012-08-02T13:26:00Z">
        <w:del w:id="2514" w:author="Windows 사용자" w:date="2012-08-22T16:09:00Z">
          <w:r w:rsidRPr="00BC71B2" w:rsidDel="002A6FEC">
            <w:rPr>
              <w:szCs w:val="20"/>
            </w:rPr>
            <w:delText>This message is transmitte</w:delText>
          </w:r>
          <w:r w:rsidR="00666FD9" w:rsidDel="002A6FEC">
            <w:rPr>
              <w:szCs w:val="20"/>
            </w:rPr>
            <w:delText xml:space="preserve">d to the remote MIHF to </w:delText>
          </w:r>
        </w:del>
      </w:ins>
      <w:ins w:id="2515" w:author="user" w:date="2012-08-02T13:28:00Z">
        <w:del w:id="2516" w:author="Windows 사용자" w:date="2012-08-22T16:09:00Z">
          <w:r w:rsidR="00666FD9" w:rsidDel="002A6FEC">
            <w:rPr>
              <w:rFonts w:eastAsia="맑은 고딕" w:hint="eastAsia"/>
              <w:szCs w:val="20"/>
              <w:lang w:eastAsia="ko-KR"/>
            </w:rPr>
            <w:delText xml:space="preserve">order report of </w:delText>
          </w:r>
        </w:del>
      </w:ins>
      <w:ins w:id="2517" w:author="user" w:date="2012-08-02T13:29:00Z">
        <w:del w:id="2518" w:author="Windows 사용자" w:date="2012-08-22T16:09:00Z">
          <w:r w:rsidR="00666FD9" w:rsidDel="002A6FEC">
            <w:rPr>
              <w:rFonts w:eastAsia="맑은 고딕" w:hint="eastAsia"/>
              <w:szCs w:val="20"/>
              <w:lang w:eastAsia="ko-KR"/>
            </w:rPr>
            <w:delText>power consumption of the link layer interfaces</w:delText>
          </w:r>
        </w:del>
      </w:ins>
      <w:ins w:id="2519" w:author="user" w:date="2012-08-02T13:26:00Z">
        <w:del w:id="2520" w:author="Windows 사용자" w:date="2012-08-22T16:09:00Z">
          <w:r w:rsidDel="002A6FEC">
            <w:rPr>
              <w:rFonts w:eastAsia="맑은 고딕" w:hint="eastAsia"/>
              <w:szCs w:val="20"/>
              <w:lang w:eastAsia="ko-KR"/>
            </w:rPr>
            <w:delText>.</w:delText>
          </w:r>
          <w:r w:rsidDel="002A6FEC">
            <w:rPr>
              <w:szCs w:val="20"/>
            </w:rPr>
            <w:tab/>
          </w:r>
        </w:del>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66FD9" w:rsidRPr="008F29B6" w:rsidDel="002A6FEC" w:rsidTr="00165F9A">
        <w:trPr>
          <w:trHeight w:val="190"/>
          <w:jc w:val="center"/>
          <w:ins w:id="2521" w:author="user" w:date="2012-08-02T13:29:00Z"/>
          <w:del w:id="2522" w:author="Windows 사용자" w:date="2012-08-22T16:09:00Z"/>
        </w:trPr>
        <w:tc>
          <w:tcPr>
            <w:tcW w:w="5353" w:type="dxa"/>
            <w:shd w:val="clear" w:color="auto" w:fill="F2F2F2"/>
          </w:tcPr>
          <w:p w:rsidR="00666FD9" w:rsidRPr="008F29B6" w:rsidDel="002A6FEC" w:rsidRDefault="00666FD9" w:rsidP="00165F9A">
            <w:pPr>
              <w:autoSpaceDE w:val="0"/>
              <w:autoSpaceDN w:val="0"/>
              <w:adjustRightInd w:val="0"/>
              <w:jc w:val="center"/>
              <w:rPr>
                <w:ins w:id="2523" w:author="user" w:date="2012-08-02T13:29:00Z"/>
                <w:del w:id="2524" w:author="Windows 사용자" w:date="2012-08-22T16:09:00Z"/>
                <w:b/>
                <w:bCs/>
                <w:szCs w:val="20"/>
              </w:rPr>
            </w:pPr>
            <w:ins w:id="2525" w:author="user" w:date="2012-08-02T13:29:00Z">
              <w:del w:id="2526" w:author="Windows 사용자" w:date="2012-08-22T16:09:00Z">
                <w:r w:rsidRPr="008F29B6" w:rsidDel="002A6FEC">
                  <w:rPr>
                    <w:b/>
                    <w:bCs/>
                    <w:szCs w:val="20"/>
                  </w:rPr>
                  <w:delText>MIH Heade</w:delText>
                </w:r>
                <w:r w:rsidDel="002A6FEC">
                  <w:rPr>
                    <w:b/>
                    <w:bCs/>
                    <w:szCs w:val="20"/>
                  </w:rPr>
                  <w:delText>r Fields (SID=</w:delText>
                </w:r>
              </w:del>
            </w:ins>
            <w:ins w:id="2527" w:author="user" w:date="2012-08-02T13:31:00Z">
              <w:del w:id="2528" w:author="Windows 사용자" w:date="2012-08-22T16:09:00Z">
                <w:r w:rsidDel="002A6FEC">
                  <w:rPr>
                    <w:rFonts w:eastAsia="맑은 고딕" w:hint="eastAsia"/>
                    <w:b/>
                    <w:bCs/>
                    <w:szCs w:val="20"/>
                    <w:lang w:eastAsia="ko-KR"/>
                  </w:rPr>
                  <w:delText>3</w:delText>
                </w:r>
              </w:del>
            </w:ins>
            <w:ins w:id="2529" w:author="user" w:date="2012-08-02T13:29:00Z">
              <w:del w:id="2530" w:author="Windows 사용자" w:date="2012-08-22T16:09:00Z">
                <w:r w:rsidDel="002A6FEC">
                  <w:rPr>
                    <w:b/>
                    <w:bCs/>
                    <w:szCs w:val="20"/>
                  </w:rPr>
                  <w:delText>, Opcode=1, AID=</w:delText>
                </w:r>
                <w:r w:rsidDel="002A6FEC">
                  <w:rPr>
                    <w:rFonts w:eastAsia="맑은 고딕" w:hint="eastAsia"/>
                    <w:b/>
                    <w:bCs/>
                    <w:szCs w:val="20"/>
                    <w:lang w:eastAsia="ko-KR"/>
                  </w:rPr>
                  <w:delText>13</w:delText>
                </w:r>
                <w:r w:rsidRPr="008F29B6" w:rsidDel="002A6FEC">
                  <w:rPr>
                    <w:b/>
                    <w:bCs/>
                    <w:szCs w:val="20"/>
                  </w:rPr>
                  <w:delText>)</w:delText>
                </w:r>
              </w:del>
            </w:ins>
          </w:p>
        </w:tc>
      </w:tr>
      <w:tr w:rsidR="00666FD9" w:rsidRPr="008F29B6" w:rsidDel="002A6FEC" w:rsidTr="00165F9A">
        <w:trPr>
          <w:trHeight w:val="190"/>
          <w:jc w:val="center"/>
          <w:ins w:id="2531" w:author="user" w:date="2012-08-02T13:29:00Z"/>
          <w:del w:id="2532"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533" w:author="user" w:date="2012-08-02T13:29:00Z"/>
                <w:del w:id="2534" w:author="Windows 사용자" w:date="2012-08-22T16:09:00Z"/>
                <w:bCs/>
                <w:szCs w:val="20"/>
              </w:rPr>
            </w:pPr>
            <w:ins w:id="2535" w:author="user" w:date="2012-08-02T13:29:00Z">
              <w:del w:id="2536" w:author="Windows 사용자" w:date="2012-08-22T16:09:00Z">
                <w:r w:rsidRPr="008F29B6" w:rsidDel="002A6FEC">
                  <w:rPr>
                    <w:bCs/>
                    <w:szCs w:val="20"/>
                  </w:rPr>
                  <w:delText>Source Identifier = sending MIHF ID</w:delText>
                </w:r>
              </w:del>
            </w:ins>
          </w:p>
          <w:p w:rsidR="00666FD9" w:rsidRPr="008F29B6" w:rsidDel="002A6FEC" w:rsidRDefault="00666FD9" w:rsidP="00165F9A">
            <w:pPr>
              <w:autoSpaceDE w:val="0"/>
              <w:autoSpaceDN w:val="0"/>
              <w:adjustRightInd w:val="0"/>
              <w:spacing w:before="20" w:after="20"/>
              <w:jc w:val="center"/>
              <w:rPr>
                <w:ins w:id="2537" w:author="user" w:date="2012-08-02T13:29:00Z"/>
                <w:del w:id="2538" w:author="Windows 사용자" w:date="2012-08-22T16:09:00Z"/>
                <w:bCs/>
                <w:szCs w:val="20"/>
              </w:rPr>
            </w:pPr>
            <w:ins w:id="2539" w:author="user" w:date="2012-08-02T13:29:00Z">
              <w:del w:id="2540" w:author="Windows 사용자" w:date="2012-08-22T16:09:00Z">
                <w:r w:rsidRPr="008F29B6" w:rsidDel="002A6FEC">
                  <w:rPr>
                    <w:bCs/>
                    <w:szCs w:val="20"/>
                  </w:rPr>
                  <w:delText>(Source MIHF ID TLV)</w:delText>
                </w:r>
              </w:del>
            </w:ins>
          </w:p>
        </w:tc>
      </w:tr>
      <w:tr w:rsidR="00666FD9" w:rsidRPr="008F29B6" w:rsidDel="002A6FEC" w:rsidTr="00165F9A">
        <w:trPr>
          <w:trHeight w:val="190"/>
          <w:jc w:val="center"/>
          <w:ins w:id="2541" w:author="user" w:date="2012-08-02T13:29:00Z"/>
          <w:del w:id="2542"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543" w:author="user" w:date="2012-08-02T13:29:00Z"/>
                <w:del w:id="2544" w:author="Windows 사용자" w:date="2012-08-22T16:09:00Z"/>
                <w:bCs/>
                <w:szCs w:val="20"/>
              </w:rPr>
            </w:pPr>
            <w:ins w:id="2545" w:author="user" w:date="2012-08-02T13:29:00Z">
              <w:del w:id="2546" w:author="Windows 사용자" w:date="2012-08-22T16:09:00Z">
                <w:r w:rsidRPr="008F29B6" w:rsidDel="002A6FEC">
                  <w:rPr>
                    <w:bCs/>
                    <w:szCs w:val="20"/>
                  </w:rPr>
                  <w:delText>Destination Identifier = receiving MIHF ID</w:delText>
                </w:r>
              </w:del>
            </w:ins>
          </w:p>
          <w:p w:rsidR="00666FD9" w:rsidRPr="008F29B6" w:rsidDel="002A6FEC" w:rsidRDefault="00666FD9" w:rsidP="00165F9A">
            <w:pPr>
              <w:autoSpaceDE w:val="0"/>
              <w:autoSpaceDN w:val="0"/>
              <w:adjustRightInd w:val="0"/>
              <w:spacing w:before="20" w:after="20"/>
              <w:jc w:val="center"/>
              <w:rPr>
                <w:ins w:id="2547" w:author="user" w:date="2012-08-02T13:29:00Z"/>
                <w:del w:id="2548" w:author="Windows 사용자" w:date="2012-08-22T16:09:00Z"/>
                <w:bCs/>
                <w:szCs w:val="20"/>
              </w:rPr>
            </w:pPr>
            <w:ins w:id="2549" w:author="user" w:date="2012-08-02T13:29:00Z">
              <w:del w:id="2550" w:author="Windows 사용자" w:date="2012-08-22T16:09:00Z">
                <w:r w:rsidRPr="008F29B6" w:rsidDel="002A6FEC">
                  <w:rPr>
                    <w:bCs/>
                    <w:szCs w:val="20"/>
                  </w:rPr>
                  <w:delText>(Destination MIHF ID TLV)</w:delText>
                </w:r>
              </w:del>
            </w:ins>
          </w:p>
        </w:tc>
      </w:tr>
      <w:tr w:rsidR="00666FD9" w:rsidRPr="008F29B6" w:rsidDel="002A6FEC" w:rsidTr="00165F9A">
        <w:trPr>
          <w:trHeight w:val="520"/>
          <w:jc w:val="center"/>
          <w:ins w:id="2551" w:author="user" w:date="2012-08-02T13:29:00Z"/>
          <w:del w:id="2552" w:author="Windows 사용자" w:date="2012-08-22T16:09:00Z"/>
        </w:trPr>
        <w:tc>
          <w:tcPr>
            <w:tcW w:w="5353" w:type="dxa"/>
            <w:tcBorders>
              <w:top w:val="single" w:sz="4" w:space="0" w:color="auto"/>
              <w:left w:val="single" w:sz="4" w:space="0" w:color="auto"/>
              <w:right w:val="single" w:sz="4" w:space="0" w:color="auto"/>
            </w:tcBorders>
          </w:tcPr>
          <w:p w:rsidR="00666FD9" w:rsidDel="002A6FEC" w:rsidRDefault="00666FD9" w:rsidP="00165F9A">
            <w:pPr>
              <w:autoSpaceDE w:val="0"/>
              <w:autoSpaceDN w:val="0"/>
              <w:adjustRightInd w:val="0"/>
              <w:spacing w:before="20" w:after="20"/>
              <w:jc w:val="center"/>
              <w:rPr>
                <w:ins w:id="2553" w:author="user" w:date="2012-08-02T13:33:00Z"/>
                <w:del w:id="2554" w:author="Windows 사용자" w:date="2012-08-22T16:09:00Z"/>
                <w:rFonts w:eastAsia="맑은 고딕"/>
                <w:bCs/>
                <w:szCs w:val="20"/>
                <w:lang w:eastAsia="ko-KR"/>
              </w:rPr>
            </w:pPr>
            <w:ins w:id="2555" w:author="user" w:date="2012-08-02T13:33:00Z">
              <w:del w:id="2556" w:author="Windows 사용자" w:date="2012-08-22T16:09:00Z">
                <w:r w:rsidRPr="003C6892" w:rsidDel="002A6FEC">
                  <w:rPr>
                    <w:rFonts w:eastAsia="맑은 고딕"/>
                    <w:lang w:eastAsia="ko-KR"/>
                  </w:rPr>
                  <w:delText>Real_Exp_Power</w:delText>
                </w:r>
                <w:r w:rsidRPr="008F29B6" w:rsidDel="002A6FEC">
                  <w:rPr>
                    <w:bCs/>
                    <w:szCs w:val="20"/>
                  </w:rPr>
                  <w:delText xml:space="preserve"> </w:delText>
                </w:r>
              </w:del>
            </w:ins>
          </w:p>
          <w:p w:rsidR="00666FD9" w:rsidRPr="008F29B6" w:rsidDel="002A6FEC" w:rsidRDefault="00666FD9" w:rsidP="00165F9A">
            <w:pPr>
              <w:autoSpaceDE w:val="0"/>
              <w:autoSpaceDN w:val="0"/>
              <w:adjustRightInd w:val="0"/>
              <w:spacing w:before="20" w:after="20"/>
              <w:jc w:val="center"/>
              <w:rPr>
                <w:ins w:id="2557" w:author="user" w:date="2012-08-02T13:29:00Z"/>
                <w:del w:id="2558" w:author="Windows 사용자" w:date="2012-08-22T16:09:00Z"/>
                <w:bCs/>
                <w:szCs w:val="20"/>
              </w:rPr>
            </w:pPr>
            <w:ins w:id="2559" w:author="user" w:date="2012-08-02T13:29:00Z">
              <w:del w:id="2560" w:author="Windows 사용자" w:date="2012-08-22T16:09:00Z">
                <w:r w:rsidRPr="008F29B6" w:rsidDel="002A6FEC">
                  <w:rPr>
                    <w:bCs/>
                    <w:szCs w:val="20"/>
                  </w:rPr>
                  <w:delText>(Link Identifier TLV)</w:delText>
                </w:r>
              </w:del>
            </w:ins>
          </w:p>
        </w:tc>
      </w:tr>
    </w:tbl>
    <w:p w:rsidR="00666FD9" w:rsidDel="002A6FEC" w:rsidRDefault="00666FD9" w:rsidP="00666FD9">
      <w:pPr>
        <w:pStyle w:val="4"/>
        <w:rPr>
          <w:ins w:id="2561" w:author="user" w:date="2012-08-02T13:33:00Z"/>
          <w:del w:id="2562" w:author="Windows 사용자" w:date="2012-08-22T16:09:00Z"/>
          <w:rFonts w:eastAsia="맑은 고딕"/>
          <w:lang w:eastAsia="ko-KR"/>
        </w:rPr>
      </w:pPr>
      <w:ins w:id="2563" w:author="user" w:date="2012-08-02T13:33:00Z">
        <w:del w:id="2564" w:author="Windows 사용자" w:date="2012-08-22T16:09:00Z">
          <w:r w:rsidDel="002A6FEC">
            <w:delText>MIH_</w:delText>
          </w:r>
          <w:r w:rsidDel="002A6FEC">
            <w:rPr>
              <w:rFonts w:eastAsia="맑은 고딕" w:hint="eastAsia"/>
              <w:lang w:eastAsia="ko-KR"/>
            </w:rPr>
            <w:delText>Power_Consumption</w:delText>
          </w:r>
          <w:r w:rsidDel="002A6FEC">
            <w:delText xml:space="preserve"> res</w:delText>
          </w:r>
          <w:r w:rsidDel="002A6FEC">
            <w:rPr>
              <w:rFonts w:eastAsia="맑은 고딕" w:hint="eastAsia"/>
              <w:lang w:eastAsia="ko-KR"/>
            </w:rPr>
            <w:delText>ponse</w:delText>
          </w:r>
        </w:del>
      </w:ins>
    </w:p>
    <w:p w:rsidR="00666FD9" w:rsidRPr="00BC71B2" w:rsidDel="002A6FEC" w:rsidRDefault="00666FD9" w:rsidP="00666FD9">
      <w:pPr>
        <w:autoSpaceDE w:val="0"/>
        <w:autoSpaceDN w:val="0"/>
        <w:adjustRightInd w:val="0"/>
        <w:rPr>
          <w:ins w:id="2565" w:author="user" w:date="2012-08-02T13:33:00Z"/>
          <w:del w:id="2566" w:author="Windows 사용자" w:date="2012-08-22T16:09:00Z"/>
          <w:szCs w:val="20"/>
        </w:rPr>
      </w:pPr>
      <w:ins w:id="2567" w:author="user" w:date="2012-08-02T13:33:00Z">
        <w:del w:id="2568" w:author="Windows 사용자" w:date="2012-08-22T16:09:00Z">
          <w:r w:rsidRPr="00BC71B2" w:rsidDel="002A6FEC">
            <w:rPr>
              <w:szCs w:val="20"/>
            </w:rPr>
            <w:delText xml:space="preserve">The corresponding MIH primitive of this message is defined </w:delText>
          </w:r>
          <w:r w:rsidDel="002A6FEC">
            <w:rPr>
              <w:szCs w:val="20"/>
            </w:rPr>
            <w:delText>in 7.4.</w:delText>
          </w:r>
        </w:del>
      </w:ins>
      <w:ins w:id="2569" w:author="user" w:date="2012-08-03T15:49:00Z">
        <w:del w:id="2570" w:author="Windows 사용자" w:date="2012-08-22T16:09:00Z">
          <w:r w:rsidR="00A3197C" w:rsidDel="002A6FEC">
            <w:rPr>
              <w:rFonts w:eastAsia="맑은 고딕" w:hint="eastAsia"/>
              <w:szCs w:val="20"/>
              <w:lang w:eastAsia="ko-KR"/>
            </w:rPr>
            <w:delText>32</w:delText>
          </w:r>
        </w:del>
      </w:ins>
      <w:ins w:id="2571" w:author="user" w:date="2012-08-02T13:33:00Z">
        <w:del w:id="2572" w:author="Windows 사용자" w:date="2012-08-22T16:09:00Z">
          <w:r w:rsidDel="002A6FEC">
            <w:rPr>
              <w:szCs w:val="20"/>
            </w:rPr>
            <w:delText>.</w:delText>
          </w:r>
        </w:del>
      </w:ins>
      <w:ins w:id="2573" w:author="user" w:date="2012-08-02T13:34:00Z">
        <w:del w:id="2574" w:author="Windows 사용자" w:date="2012-08-22T16:09:00Z">
          <w:r w:rsidDel="002A6FEC">
            <w:rPr>
              <w:rFonts w:eastAsia="맑은 고딕" w:hint="eastAsia"/>
              <w:szCs w:val="20"/>
              <w:lang w:eastAsia="ko-KR"/>
            </w:rPr>
            <w:delText>2</w:delText>
          </w:r>
        </w:del>
      </w:ins>
      <w:ins w:id="2575" w:author="user" w:date="2012-08-02T13:33:00Z">
        <w:del w:id="2576" w:author="Windows 사용자" w:date="2012-08-22T16:09:00Z">
          <w:r w:rsidRPr="00BC71B2" w:rsidDel="002A6FEC">
            <w:rPr>
              <w:szCs w:val="20"/>
            </w:rPr>
            <w:delText>.</w:delText>
          </w:r>
        </w:del>
      </w:ins>
    </w:p>
    <w:p w:rsidR="00666FD9" w:rsidRPr="00666FD9" w:rsidDel="002A6FEC" w:rsidRDefault="00666FD9" w:rsidP="00666FD9">
      <w:pPr>
        <w:autoSpaceDE w:val="0"/>
        <w:autoSpaceDN w:val="0"/>
        <w:adjustRightInd w:val="0"/>
        <w:rPr>
          <w:ins w:id="2577" w:author="user" w:date="2012-08-02T13:33:00Z"/>
          <w:del w:id="2578" w:author="Windows 사용자" w:date="2012-08-22T16:09:00Z"/>
          <w:rFonts w:eastAsia="맑은 고딕"/>
          <w:szCs w:val="20"/>
          <w:lang w:eastAsia="ko-KR"/>
        </w:rPr>
      </w:pPr>
      <w:ins w:id="2579" w:author="user" w:date="2012-08-02T13:34:00Z">
        <w:del w:id="2580" w:author="Windows 사용자" w:date="2012-08-22T16:09:00Z">
          <w:r w:rsidRPr="00BC71B2" w:rsidDel="002A6FEC">
            <w:rPr>
              <w:szCs w:val="20"/>
            </w:rPr>
            <w:delText xml:space="preserve">This message </w:delText>
          </w:r>
          <w:r w:rsidDel="002A6FEC">
            <w:rPr>
              <w:rFonts w:eastAsia="맑은 고딕" w:hint="eastAsia"/>
              <w:szCs w:val="20"/>
              <w:lang w:eastAsia="ko-KR"/>
            </w:rPr>
            <w:delText xml:space="preserve">returns the result of </w:delText>
          </w:r>
          <w:r w:rsidDel="002A6FEC">
            <w:delText>MIH_</w:delText>
          </w:r>
          <w:r w:rsidDel="002A6FEC">
            <w:rPr>
              <w:rFonts w:eastAsia="맑은 고딕" w:hint="eastAsia"/>
              <w:lang w:eastAsia="ko-KR"/>
            </w:rPr>
            <w:delText>Power_Consumption</w:delText>
          </w:r>
          <w:r w:rsidDel="002A6FEC">
            <w:delText xml:space="preserve"> res</w:delText>
          </w:r>
          <w:r w:rsidDel="002A6FEC">
            <w:rPr>
              <w:rFonts w:eastAsia="맑은 고딕" w:hint="eastAsia"/>
              <w:lang w:eastAsia="ko-KR"/>
            </w:rPr>
            <w:delText>quest.</w:delText>
          </w:r>
        </w:del>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66FD9" w:rsidRPr="008F29B6" w:rsidDel="002A6FEC" w:rsidTr="00165F9A">
        <w:trPr>
          <w:trHeight w:val="190"/>
          <w:jc w:val="center"/>
          <w:ins w:id="2581" w:author="user" w:date="2012-08-02T13:33:00Z"/>
          <w:del w:id="2582" w:author="Windows 사용자" w:date="2012-08-22T16:09:00Z"/>
        </w:trPr>
        <w:tc>
          <w:tcPr>
            <w:tcW w:w="5353" w:type="dxa"/>
            <w:shd w:val="clear" w:color="auto" w:fill="F2F2F2"/>
          </w:tcPr>
          <w:p w:rsidR="00666FD9" w:rsidRPr="008F29B6" w:rsidDel="002A6FEC" w:rsidRDefault="00666FD9" w:rsidP="00165F9A">
            <w:pPr>
              <w:autoSpaceDE w:val="0"/>
              <w:autoSpaceDN w:val="0"/>
              <w:adjustRightInd w:val="0"/>
              <w:jc w:val="center"/>
              <w:rPr>
                <w:ins w:id="2583" w:author="user" w:date="2012-08-02T13:33:00Z"/>
                <w:del w:id="2584" w:author="Windows 사용자" w:date="2012-08-22T16:09:00Z"/>
                <w:b/>
                <w:bCs/>
                <w:szCs w:val="20"/>
              </w:rPr>
            </w:pPr>
            <w:ins w:id="2585" w:author="user" w:date="2012-08-02T13:33:00Z">
              <w:del w:id="2586" w:author="Windows 사용자" w:date="2012-08-22T16:09:00Z">
                <w:r w:rsidRPr="008F29B6" w:rsidDel="002A6FEC">
                  <w:rPr>
                    <w:b/>
                    <w:bCs/>
                    <w:szCs w:val="20"/>
                  </w:rPr>
                  <w:delText>MIH Heade</w:delText>
                </w:r>
                <w:r w:rsidDel="002A6FEC">
                  <w:rPr>
                    <w:b/>
                    <w:bCs/>
                    <w:szCs w:val="20"/>
                  </w:rPr>
                  <w:delText>r Fields (SID=</w:delText>
                </w:r>
                <w:r w:rsidDel="002A6FEC">
                  <w:rPr>
                    <w:rFonts w:eastAsia="맑은 고딕" w:hint="eastAsia"/>
                    <w:b/>
                    <w:bCs/>
                    <w:szCs w:val="20"/>
                    <w:lang w:eastAsia="ko-KR"/>
                  </w:rPr>
                  <w:delText>3</w:delText>
                </w:r>
                <w:r w:rsidDel="002A6FEC">
                  <w:rPr>
                    <w:b/>
                    <w:bCs/>
                    <w:szCs w:val="20"/>
                  </w:rPr>
                  <w:delText>, Opcode=</w:delText>
                </w:r>
              </w:del>
            </w:ins>
            <w:ins w:id="2587" w:author="user" w:date="2012-08-02T13:35:00Z">
              <w:del w:id="2588" w:author="Windows 사용자" w:date="2012-08-22T16:09:00Z">
                <w:r w:rsidDel="002A6FEC">
                  <w:rPr>
                    <w:rFonts w:eastAsia="맑은 고딕" w:hint="eastAsia"/>
                    <w:b/>
                    <w:bCs/>
                    <w:szCs w:val="20"/>
                    <w:lang w:eastAsia="ko-KR"/>
                  </w:rPr>
                  <w:delText>2</w:delText>
                </w:r>
              </w:del>
            </w:ins>
            <w:ins w:id="2589" w:author="user" w:date="2012-08-02T13:33:00Z">
              <w:del w:id="2590" w:author="Windows 사용자" w:date="2012-08-22T16:09:00Z">
                <w:r w:rsidDel="002A6FEC">
                  <w:rPr>
                    <w:b/>
                    <w:bCs/>
                    <w:szCs w:val="20"/>
                  </w:rPr>
                  <w:delText>, AID=</w:delText>
                </w:r>
                <w:r w:rsidDel="002A6FEC">
                  <w:rPr>
                    <w:rFonts w:eastAsia="맑은 고딕" w:hint="eastAsia"/>
                    <w:b/>
                    <w:bCs/>
                    <w:szCs w:val="20"/>
                    <w:lang w:eastAsia="ko-KR"/>
                  </w:rPr>
                  <w:delText>13</w:delText>
                </w:r>
                <w:r w:rsidRPr="008F29B6" w:rsidDel="002A6FEC">
                  <w:rPr>
                    <w:b/>
                    <w:bCs/>
                    <w:szCs w:val="20"/>
                  </w:rPr>
                  <w:delText>)</w:delText>
                </w:r>
              </w:del>
            </w:ins>
          </w:p>
        </w:tc>
      </w:tr>
      <w:tr w:rsidR="00666FD9" w:rsidRPr="008F29B6" w:rsidDel="002A6FEC" w:rsidTr="00165F9A">
        <w:trPr>
          <w:trHeight w:val="190"/>
          <w:jc w:val="center"/>
          <w:ins w:id="2591" w:author="user" w:date="2012-08-02T13:33:00Z"/>
          <w:del w:id="2592"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593" w:author="user" w:date="2012-08-02T13:33:00Z"/>
                <w:del w:id="2594" w:author="Windows 사용자" w:date="2012-08-22T16:09:00Z"/>
                <w:bCs/>
                <w:szCs w:val="20"/>
              </w:rPr>
            </w:pPr>
            <w:ins w:id="2595" w:author="user" w:date="2012-08-02T13:33:00Z">
              <w:del w:id="2596" w:author="Windows 사용자" w:date="2012-08-22T16:09:00Z">
                <w:r w:rsidRPr="008F29B6" w:rsidDel="002A6FEC">
                  <w:rPr>
                    <w:bCs/>
                    <w:szCs w:val="20"/>
                  </w:rPr>
                  <w:delText>Source Identifier = sending MIHF ID</w:delText>
                </w:r>
              </w:del>
            </w:ins>
          </w:p>
          <w:p w:rsidR="00666FD9" w:rsidRPr="008F29B6" w:rsidDel="002A6FEC" w:rsidRDefault="00666FD9" w:rsidP="00165F9A">
            <w:pPr>
              <w:autoSpaceDE w:val="0"/>
              <w:autoSpaceDN w:val="0"/>
              <w:adjustRightInd w:val="0"/>
              <w:spacing w:before="20" w:after="20"/>
              <w:jc w:val="center"/>
              <w:rPr>
                <w:ins w:id="2597" w:author="user" w:date="2012-08-02T13:33:00Z"/>
                <w:del w:id="2598" w:author="Windows 사용자" w:date="2012-08-22T16:09:00Z"/>
                <w:bCs/>
                <w:szCs w:val="20"/>
              </w:rPr>
            </w:pPr>
            <w:ins w:id="2599" w:author="user" w:date="2012-08-02T13:33:00Z">
              <w:del w:id="2600" w:author="Windows 사용자" w:date="2012-08-22T16:09:00Z">
                <w:r w:rsidRPr="008F29B6" w:rsidDel="002A6FEC">
                  <w:rPr>
                    <w:bCs/>
                    <w:szCs w:val="20"/>
                  </w:rPr>
                  <w:delText>(Source MIHF ID TLV)</w:delText>
                </w:r>
              </w:del>
            </w:ins>
          </w:p>
        </w:tc>
      </w:tr>
      <w:tr w:rsidR="00666FD9" w:rsidRPr="008F29B6" w:rsidDel="002A6FEC" w:rsidTr="00165F9A">
        <w:trPr>
          <w:trHeight w:val="190"/>
          <w:jc w:val="center"/>
          <w:ins w:id="2601" w:author="user" w:date="2012-08-02T13:33:00Z"/>
          <w:del w:id="2602"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603" w:author="user" w:date="2012-08-02T13:33:00Z"/>
                <w:del w:id="2604" w:author="Windows 사용자" w:date="2012-08-22T16:09:00Z"/>
                <w:bCs/>
                <w:szCs w:val="20"/>
              </w:rPr>
            </w:pPr>
            <w:ins w:id="2605" w:author="user" w:date="2012-08-02T13:33:00Z">
              <w:del w:id="2606" w:author="Windows 사용자" w:date="2012-08-22T16:09:00Z">
                <w:r w:rsidRPr="008F29B6" w:rsidDel="002A6FEC">
                  <w:rPr>
                    <w:bCs/>
                    <w:szCs w:val="20"/>
                  </w:rPr>
                  <w:delText>Destination Identifier = receiving MIHF ID</w:delText>
                </w:r>
              </w:del>
            </w:ins>
          </w:p>
          <w:p w:rsidR="00666FD9" w:rsidRPr="008F29B6" w:rsidDel="002A6FEC" w:rsidRDefault="00666FD9" w:rsidP="00165F9A">
            <w:pPr>
              <w:autoSpaceDE w:val="0"/>
              <w:autoSpaceDN w:val="0"/>
              <w:adjustRightInd w:val="0"/>
              <w:spacing w:before="20" w:after="20"/>
              <w:jc w:val="center"/>
              <w:rPr>
                <w:ins w:id="2607" w:author="user" w:date="2012-08-02T13:33:00Z"/>
                <w:del w:id="2608" w:author="Windows 사용자" w:date="2012-08-22T16:09:00Z"/>
                <w:bCs/>
                <w:szCs w:val="20"/>
              </w:rPr>
            </w:pPr>
            <w:ins w:id="2609" w:author="user" w:date="2012-08-02T13:33:00Z">
              <w:del w:id="2610" w:author="Windows 사용자" w:date="2012-08-22T16:09:00Z">
                <w:r w:rsidRPr="008F29B6" w:rsidDel="002A6FEC">
                  <w:rPr>
                    <w:bCs/>
                    <w:szCs w:val="20"/>
                  </w:rPr>
                  <w:delText>(Destination MIHF ID TLV)</w:delText>
                </w:r>
              </w:del>
            </w:ins>
          </w:p>
        </w:tc>
      </w:tr>
      <w:tr w:rsidR="00666FD9" w:rsidRPr="008F29B6" w:rsidDel="002A6FEC" w:rsidTr="00666FD9">
        <w:trPr>
          <w:trHeight w:val="276"/>
          <w:jc w:val="center"/>
          <w:ins w:id="2611" w:author="user" w:date="2012-08-02T13:33:00Z"/>
          <w:del w:id="2612"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Del="002A6FEC" w:rsidRDefault="00666FD9" w:rsidP="00666FD9">
            <w:pPr>
              <w:autoSpaceDE w:val="0"/>
              <w:autoSpaceDN w:val="0"/>
              <w:adjustRightInd w:val="0"/>
              <w:spacing w:before="20" w:after="20"/>
              <w:jc w:val="center"/>
              <w:rPr>
                <w:ins w:id="2613" w:author="user" w:date="2012-08-02T13:36:00Z"/>
                <w:del w:id="2614" w:author="Windows 사용자" w:date="2012-08-22T16:09:00Z"/>
                <w:rFonts w:eastAsia="맑은 고딕"/>
                <w:bCs/>
                <w:szCs w:val="20"/>
                <w:lang w:eastAsia="ko-KR"/>
              </w:rPr>
            </w:pPr>
            <w:ins w:id="2615" w:author="user" w:date="2012-08-02T13:36:00Z">
              <w:del w:id="2616" w:author="Windows 사용자" w:date="2012-08-22T16:09:00Z">
                <w:r w:rsidRPr="00FB0FFF" w:rsidDel="002A6FEC">
                  <w:rPr>
                    <w:rFonts w:eastAsia="맑은 고딕"/>
                    <w:lang w:eastAsia="ko-KR"/>
                  </w:rPr>
                  <w:delText>LinkIdentifier</w:delText>
                </w:r>
                <w:r w:rsidRPr="008F29B6" w:rsidDel="002A6FEC">
                  <w:rPr>
                    <w:bCs/>
                    <w:szCs w:val="20"/>
                  </w:rPr>
                  <w:delText xml:space="preserve"> </w:delText>
                </w:r>
              </w:del>
            </w:ins>
          </w:p>
          <w:p w:rsidR="00666FD9" w:rsidRPr="00666FD9" w:rsidDel="002A6FEC" w:rsidRDefault="00666FD9" w:rsidP="00666FD9">
            <w:pPr>
              <w:autoSpaceDE w:val="0"/>
              <w:autoSpaceDN w:val="0"/>
              <w:adjustRightInd w:val="0"/>
              <w:spacing w:before="20" w:after="20"/>
              <w:jc w:val="center"/>
              <w:rPr>
                <w:ins w:id="2617" w:author="user" w:date="2012-08-02T13:33:00Z"/>
                <w:del w:id="2618" w:author="Windows 사용자" w:date="2012-08-22T16:09:00Z"/>
                <w:rFonts w:eastAsia="맑은 고딕"/>
                <w:bCs/>
                <w:szCs w:val="20"/>
                <w:lang w:eastAsia="ko-KR"/>
                <w:rPrChange w:id="2619" w:author="user" w:date="2012-08-02T13:35:00Z">
                  <w:rPr>
                    <w:ins w:id="2620" w:author="user" w:date="2012-08-02T13:33:00Z"/>
                    <w:del w:id="2621" w:author="Windows 사용자" w:date="2012-08-22T16:09:00Z"/>
                    <w:bCs/>
                    <w:szCs w:val="20"/>
                  </w:rPr>
                </w:rPrChange>
              </w:rPr>
            </w:pPr>
            <w:ins w:id="2622" w:author="user" w:date="2012-08-02T13:36:00Z">
              <w:del w:id="2623" w:author="Windows 사용자" w:date="2012-08-22T16:09:00Z">
                <w:r w:rsidRPr="008F29B6" w:rsidDel="002A6FEC">
                  <w:rPr>
                    <w:bCs/>
                    <w:szCs w:val="20"/>
                  </w:rPr>
                  <w:delText>(Link Identifier TLV)</w:delText>
                </w:r>
              </w:del>
            </w:ins>
          </w:p>
        </w:tc>
      </w:tr>
      <w:tr w:rsidR="00666FD9" w:rsidRPr="008F29B6" w:rsidDel="002A6FEC" w:rsidTr="00666FD9">
        <w:trPr>
          <w:trHeight w:val="498"/>
          <w:jc w:val="center"/>
          <w:del w:id="2624"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Del="002A6FEC" w:rsidRDefault="00666FD9" w:rsidP="00165F9A">
            <w:pPr>
              <w:autoSpaceDE w:val="0"/>
              <w:autoSpaceDN w:val="0"/>
              <w:adjustRightInd w:val="0"/>
              <w:spacing w:before="20" w:after="20"/>
              <w:jc w:val="center"/>
              <w:rPr>
                <w:ins w:id="2625" w:author="user" w:date="2012-08-02T13:33:00Z"/>
                <w:del w:id="2626" w:author="Windows 사용자" w:date="2012-08-22T16:09:00Z"/>
                <w:rFonts w:eastAsia="맑은 고딕"/>
                <w:bCs/>
                <w:szCs w:val="20"/>
                <w:lang w:eastAsia="ko-KR"/>
              </w:rPr>
            </w:pPr>
            <w:ins w:id="2627" w:author="user" w:date="2012-08-02T13:33:00Z">
              <w:del w:id="2628" w:author="Windows 사용자" w:date="2012-08-22T16:09:00Z">
                <w:r w:rsidRPr="003C6892" w:rsidDel="002A6FEC">
                  <w:rPr>
                    <w:rFonts w:eastAsia="맑은 고딕"/>
                    <w:lang w:eastAsia="ko-KR"/>
                  </w:rPr>
                  <w:delText>Real_Exp_Power</w:delText>
                </w:r>
                <w:r w:rsidRPr="008F29B6" w:rsidDel="002A6FEC">
                  <w:rPr>
                    <w:bCs/>
                    <w:szCs w:val="20"/>
                  </w:rPr>
                  <w:delText xml:space="preserve"> </w:delText>
                </w:r>
              </w:del>
            </w:ins>
          </w:p>
          <w:p w:rsidR="00666FD9" w:rsidDel="002A6FEC" w:rsidRDefault="00666FD9" w:rsidP="00165F9A">
            <w:pPr>
              <w:autoSpaceDE w:val="0"/>
              <w:autoSpaceDN w:val="0"/>
              <w:adjustRightInd w:val="0"/>
              <w:spacing w:before="20" w:after="20"/>
              <w:jc w:val="center"/>
              <w:rPr>
                <w:del w:id="2629" w:author="Windows 사용자" w:date="2012-08-22T16:09:00Z"/>
                <w:rFonts w:eastAsia="맑은 고딕"/>
                <w:lang w:eastAsia="ko-KR"/>
              </w:rPr>
            </w:pPr>
            <w:ins w:id="2630" w:author="user" w:date="2012-08-02T13:33:00Z">
              <w:del w:id="2631" w:author="Windows 사용자" w:date="2012-08-22T16:09:00Z">
                <w:r w:rsidRPr="008F29B6" w:rsidDel="002A6FEC">
                  <w:rPr>
                    <w:bCs/>
                    <w:szCs w:val="20"/>
                  </w:rPr>
                  <w:delText>(Link Identifier TLV)</w:delText>
                </w:r>
              </w:del>
            </w:ins>
          </w:p>
        </w:tc>
      </w:tr>
      <w:tr w:rsidR="00666FD9" w:rsidRPr="008F29B6" w:rsidDel="002A6FEC" w:rsidTr="00165F9A">
        <w:trPr>
          <w:trHeight w:val="404"/>
          <w:jc w:val="center"/>
          <w:del w:id="2632" w:author="Windows 사용자" w:date="2012-08-22T16:09:00Z"/>
        </w:trPr>
        <w:tc>
          <w:tcPr>
            <w:tcW w:w="5353" w:type="dxa"/>
            <w:tcBorders>
              <w:top w:val="single" w:sz="4" w:space="0" w:color="auto"/>
              <w:left w:val="single" w:sz="4" w:space="0" w:color="auto"/>
              <w:right w:val="single" w:sz="4" w:space="0" w:color="auto"/>
            </w:tcBorders>
          </w:tcPr>
          <w:p w:rsidR="00666FD9" w:rsidDel="002A6FEC" w:rsidRDefault="00666FD9" w:rsidP="00666FD9">
            <w:pPr>
              <w:autoSpaceDE w:val="0"/>
              <w:autoSpaceDN w:val="0"/>
              <w:adjustRightInd w:val="0"/>
              <w:spacing w:before="20" w:after="20"/>
              <w:jc w:val="center"/>
              <w:rPr>
                <w:ins w:id="2633" w:author="user" w:date="2012-08-02T13:37:00Z"/>
                <w:del w:id="2634" w:author="Windows 사용자" w:date="2012-08-22T16:09:00Z"/>
                <w:rFonts w:eastAsia="맑은 고딕"/>
                <w:bCs/>
                <w:szCs w:val="20"/>
                <w:lang w:eastAsia="ko-KR"/>
              </w:rPr>
            </w:pPr>
            <w:ins w:id="2635" w:author="user" w:date="2012-08-02T13:37:00Z">
              <w:del w:id="2636" w:author="Windows 사용자" w:date="2012-08-22T16:09:00Z">
                <w:r w:rsidDel="002A6FEC">
                  <w:rPr>
                    <w:rFonts w:eastAsia="맑은 고딕" w:hint="eastAsia"/>
                    <w:szCs w:val="20"/>
                    <w:lang w:eastAsia="ko-KR"/>
                  </w:rPr>
                  <w:delText>Power_Consumption</w:delText>
                </w:r>
                <w:r w:rsidRPr="008F29B6" w:rsidDel="002A6FEC">
                  <w:rPr>
                    <w:bCs/>
                    <w:szCs w:val="20"/>
                  </w:rPr>
                  <w:delText xml:space="preserve"> </w:delText>
                </w:r>
              </w:del>
            </w:ins>
          </w:p>
          <w:p w:rsidR="00666FD9" w:rsidRPr="003C6892" w:rsidDel="002A6FEC" w:rsidRDefault="00666FD9" w:rsidP="00666FD9">
            <w:pPr>
              <w:autoSpaceDE w:val="0"/>
              <w:autoSpaceDN w:val="0"/>
              <w:adjustRightInd w:val="0"/>
              <w:spacing w:before="20" w:after="20"/>
              <w:jc w:val="center"/>
              <w:rPr>
                <w:del w:id="2637" w:author="Windows 사용자" w:date="2012-08-22T16:09:00Z"/>
                <w:rFonts w:eastAsia="맑은 고딕"/>
                <w:lang w:eastAsia="ko-KR"/>
              </w:rPr>
            </w:pPr>
            <w:ins w:id="2638" w:author="user" w:date="2012-08-02T13:36:00Z">
              <w:del w:id="2639" w:author="Windows 사용자" w:date="2012-08-22T16:09:00Z">
                <w:r w:rsidRPr="008F29B6" w:rsidDel="002A6FEC">
                  <w:rPr>
                    <w:bCs/>
                    <w:szCs w:val="20"/>
                  </w:rPr>
                  <w:delText>(Link Identifier TLV)</w:delText>
                </w:r>
              </w:del>
            </w:ins>
          </w:p>
        </w:tc>
      </w:tr>
    </w:tbl>
    <w:p w:rsidR="00666FD9" w:rsidRPr="000D0BA0" w:rsidRDefault="00666FD9">
      <w:pPr>
        <w:rPr>
          <w:rFonts w:eastAsia="맑은 고딕"/>
          <w:lang w:eastAsia="ko-KR"/>
          <w:rPrChange w:id="2640" w:author="user" w:date="2012-08-02T11:33:00Z">
            <w:rPr>
              <w:lang w:eastAsia="ko-KR"/>
            </w:rPr>
          </w:rPrChange>
        </w:rPr>
        <w:pPrChange w:id="2641" w:author="user" w:date="2012-08-02T11:33:00Z">
          <w:pPr>
            <w:pStyle w:val="1"/>
            <w:numPr>
              <w:numId w:val="0"/>
            </w:numPr>
            <w:ind w:left="0" w:firstLine="0"/>
          </w:pPr>
        </w:pPrChange>
      </w:pPr>
    </w:p>
    <w:p w:rsidR="00AC1181" w:rsidRDefault="00AC1181" w:rsidP="00AC1181">
      <w:pPr>
        <w:pStyle w:val="1"/>
      </w:pPr>
      <w:bookmarkStart w:id="2642" w:name="_Toc333416987"/>
      <w:r>
        <w:lastRenderedPageBreak/>
        <w:t>MIH protocol protection</w:t>
      </w:r>
      <w:bookmarkEnd w:id="2642"/>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proofErr w:type="spellStart"/>
      <w:r w:rsidRPr="00B05C21">
        <w:rPr>
          <w:szCs w:val="20"/>
        </w:rPr>
        <w:t>PoS</w:t>
      </w:r>
      <w:proofErr w:type="spellEnd"/>
      <w:r w:rsidR="00AC5758">
        <w:rPr>
          <w:szCs w:val="20"/>
        </w:rPr>
        <w:t>)</w:t>
      </w:r>
      <w:r w:rsidRPr="00B05C21">
        <w:rPr>
          <w:szCs w:val="20"/>
        </w:rPr>
        <w:t xml:space="preserve"> obtains a master session key (MSK) or a re-authentication master session key (</w:t>
      </w:r>
      <w:proofErr w:type="spellStart"/>
      <w:r w:rsidRPr="00B05C21">
        <w:rPr>
          <w:szCs w:val="20"/>
        </w:rPr>
        <w:t>rMSK</w:t>
      </w:r>
      <w:proofErr w:type="spellEnd"/>
      <w:r w:rsidRPr="00B05C21">
        <w:rPr>
          <w:szCs w:val="20"/>
        </w:rPr>
        <w:t>).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w:t>
      </w:r>
      <w:proofErr w:type="spellStart"/>
      <w:r w:rsidRPr="00B05C21">
        <w:rPr>
          <w:szCs w:val="20"/>
        </w:rPr>
        <w:t>PoS</w:t>
      </w:r>
      <w:proofErr w:type="spellEnd"/>
      <w:r w:rsidRPr="00B05C21">
        <w:rPr>
          <w:szCs w:val="20"/>
        </w:rPr>
        <w:t xml:space="preserve">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 xml:space="preserve">from a Serving </w:t>
      </w:r>
      <w:proofErr w:type="spellStart"/>
      <w:r w:rsidRPr="00B05C21">
        <w:rPr>
          <w:szCs w:val="20"/>
        </w:rPr>
        <w:t>PoS</w:t>
      </w:r>
      <w:proofErr w:type="spellEnd"/>
      <w:r w:rsidRPr="00B05C21">
        <w:rPr>
          <w:szCs w:val="20"/>
        </w:rPr>
        <w:t xml:space="preserve">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w:t>
      </w:r>
      <w:proofErr w:type="spellStart"/>
      <w:r w:rsidR="0087012F">
        <w:rPr>
          <w:rFonts w:eastAsia="MS Mincho" w:hint="eastAsia"/>
          <w:szCs w:val="20"/>
          <w:lang w:eastAsia="ja-JP"/>
        </w:rPr>
        <w:t>PoS</w:t>
      </w:r>
      <w:proofErr w:type="spellEnd"/>
      <w:r w:rsidR="0087012F">
        <w:rPr>
          <w:rFonts w:eastAsia="MS Mincho" w:hint="eastAsia"/>
          <w:szCs w:val="20"/>
          <w:lang w:eastAsia="ja-JP"/>
        </w:rPr>
        <w:t xml:space="preserve">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w:t>
      </w:r>
      <w:proofErr w:type="spellStart"/>
      <w:r w:rsidRPr="00B05C21">
        <w:rPr>
          <w:szCs w:val="20"/>
        </w:rPr>
        <w:t>rMSK</w:t>
      </w:r>
      <w:proofErr w:type="spellEnd"/>
      <w:r w:rsidRPr="00B05C21">
        <w:rPr>
          <w:szCs w:val="20"/>
        </w:rPr>
        <w:t>)</w:t>
      </w:r>
      <w:r>
        <w:rPr>
          <w:rFonts w:eastAsia="MS Mincho" w:hint="eastAsia"/>
          <w:szCs w:val="20"/>
          <w:lang w:eastAsia="ja-JP"/>
        </w:rPr>
        <w:t xml:space="preserve"> established between the MN and the serving </w:t>
      </w:r>
      <w:proofErr w:type="spellStart"/>
      <w:r>
        <w:rPr>
          <w:rFonts w:eastAsia="MS Mincho" w:hint="eastAsia"/>
          <w:szCs w:val="20"/>
          <w:lang w:eastAsia="ja-JP"/>
        </w:rPr>
        <w:t>PoS</w:t>
      </w:r>
      <w:proofErr w:type="spellEnd"/>
      <w:r>
        <w:rPr>
          <w:rFonts w:eastAsia="MS Mincho" w:hint="eastAsia"/>
          <w:szCs w:val="20"/>
          <w:lang w:eastAsia="ja-JP"/>
        </w:rPr>
        <w:t xml:space="preserve">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proofErr w:type="spellStart"/>
      <w:r>
        <w:rPr>
          <w:rFonts w:eastAsia="MS Mincho" w:hint="eastAsia"/>
          <w:szCs w:val="20"/>
          <w:lang w:eastAsia="ja-JP"/>
        </w:rPr>
        <w:t>PoS</w:t>
      </w:r>
      <w:proofErr w:type="spellEnd"/>
      <w:r>
        <w:rPr>
          <w:rFonts w:eastAsia="MS Mincho" w:hint="eastAsia"/>
          <w:szCs w:val="20"/>
          <w:lang w:eastAsia="ja-JP"/>
        </w:rPr>
        <w:t xml:space="preserve"> </w:t>
      </w:r>
      <w:r w:rsidR="009E141C">
        <w:rPr>
          <w:rFonts w:eastAsia="MS Mincho" w:hint="eastAsia"/>
          <w:szCs w:val="20"/>
          <w:lang w:eastAsia="ja-JP"/>
        </w:rPr>
        <w:t xml:space="preserve">independently of the MIH SA established between the MN and serving </w:t>
      </w:r>
      <w:proofErr w:type="spellStart"/>
      <w:r w:rsidR="009E141C">
        <w:rPr>
          <w:rFonts w:eastAsia="MS Mincho" w:hint="eastAsia"/>
          <w:szCs w:val="20"/>
          <w:lang w:eastAsia="ja-JP"/>
        </w:rPr>
        <w:t>PoS</w:t>
      </w:r>
      <w:proofErr w:type="spellEnd"/>
      <w:r w:rsidR="009E141C">
        <w:rPr>
          <w:rFonts w:eastAsia="MS Mincho" w:hint="eastAsia"/>
          <w:szCs w:val="20"/>
          <w:lang w:eastAsia="ja-JP"/>
        </w:rPr>
        <w:t xml:space="preserve">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target </w:t>
      </w:r>
      <w:proofErr w:type="spellStart"/>
      <w:r>
        <w:rPr>
          <w:rFonts w:eastAsia="MS Mincho" w:hint="eastAsia"/>
          <w:szCs w:val="20"/>
          <w:lang w:eastAsia="ja-JP"/>
        </w:rPr>
        <w:t>PoS.</w:t>
      </w:r>
      <w:proofErr w:type="spellEnd"/>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w:t>
      </w:r>
      <w:proofErr w:type="spellStart"/>
      <w:r w:rsidRPr="00B05C21">
        <w:rPr>
          <w:szCs w:val="20"/>
        </w:rPr>
        <w:t>PoS</w:t>
      </w:r>
      <w:proofErr w:type="spellEnd"/>
      <w:r w:rsidRPr="00B05C21">
        <w:rPr>
          <w:szCs w:val="20"/>
        </w:rPr>
        <w:t xml:space="preserve"> and a target </w:t>
      </w:r>
      <w:proofErr w:type="spellStart"/>
      <w:r w:rsidRPr="00B05C21">
        <w:rPr>
          <w:szCs w:val="20"/>
        </w:rPr>
        <w:t>PoS</w:t>
      </w:r>
      <w:proofErr w:type="spellEnd"/>
      <w:r w:rsidRPr="00B05C21">
        <w:rPr>
          <w:szCs w:val="20"/>
        </w:rPr>
        <w:t xml:space="preserve">, the serving </w:t>
      </w:r>
      <w:proofErr w:type="spellStart"/>
      <w:r w:rsidRPr="00B05C21">
        <w:rPr>
          <w:szCs w:val="20"/>
        </w:rPr>
        <w:t>PoS</w:t>
      </w:r>
      <w:proofErr w:type="spellEnd"/>
      <w:r w:rsidRPr="00B05C21">
        <w:rPr>
          <w:szCs w:val="20"/>
        </w:rPr>
        <w:t xml:space="preserve"> derives a MIRK for a specific target </w:t>
      </w:r>
      <w:proofErr w:type="spellStart"/>
      <w:r w:rsidRPr="00B05C21">
        <w:rPr>
          <w:szCs w:val="20"/>
        </w:rPr>
        <w:t>PoS.</w:t>
      </w:r>
      <w:proofErr w:type="spellEnd"/>
      <w:r w:rsidRPr="00B05C21">
        <w:rPr>
          <w:szCs w:val="20"/>
        </w:rPr>
        <w:t xml:space="preserve"> For MIRK derivation, the following notations and parameters are used:</w:t>
      </w:r>
    </w:p>
    <w:p w:rsidR="008D16CA" w:rsidRPr="00AC5758" w:rsidRDefault="00AC1181" w:rsidP="00B71A54">
      <w:pPr>
        <w:pStyle w:val="af8"/>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w:t>
      </w:r>
      <w:proofErr w:type="spellStart"/>
      <w:r w:rsidR="00384F1F">
        <w:rPr>
          <w:szCs w:val="20"/>
        </w:rPr>
        <w:t>rMSK</w:t>
      </w:r>
      <w:proofErr w:type="spellEnd"/>
      <w:r w:rsidR="00384F1F">
        <w:rPr>
          <w:szCs w:val="20"/>
        </w:rPr>
        <w:t>)</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w:t>
      </w:r>
      <w:proofErr w:type="spellStart"/>
      <w:r w:rsidRPr="00AC5758">
        <w:rPr>
          <w:szCs w:val="20"/>
        </w:rPr>
        <w:t>rMSK</w:t>
      </w:r>
      <w:proofErr w:type="spellEnd"/>
      <w:r w:rsidRPr="00AC5758">
        <w:rPr>
          <w:szCs w:val="20"/>
        </w:rPr>
        <w:t xml:space="preserve">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xml:space="preserve">. If CMAC-AES is used as a PRF, then the first 128 bits of MSK or </w:t>
      </w:r>
      <w:proofErr w:type="spellStart"/>
      <w:r w:rsidRPr="00AC5758">
        <w:rPr>
          <w:szCs w:val="20"/>
        </w:rPr>
        <w:t>rMSK</w:t>
      </w:r>
      <w:proofErr w:type="spellEnd"/>
      <w:r w:rsidRPr="00AC5758">
        <w:rPr>
          <w:szCs w:val="20"/>
        </w:rPr>
        <w:t xml:space="preserve">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af8"/>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af8"/>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af8"/>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af8"/>
        <w:numPr>
          <w:ilvl w:val="0"/>
          <w:numId w:val="26"/>
        </w:numPr>
        <w:spacing w:before="120" w:after="120"/>
        <w:rPr>
          <w:szCs w:val="20"/>
        </w:rPr>
      </w:pPr>
      <w:r w:rsidRPr="00B71A54">
        <w:rPr>
          <w:szCs w:val="20"/>
        </w:rPr>
        <w:lastRenderedPageBreak/>
        <w:t xml:space="preserve">Nonce-T and Nonce-N - The </w:t>
      </w:r>
      <w:proofErr w:type="spellStart"/>
      <w:r w:rsidRPr="00B71A54">
        <w:rPr>
          <w:szCs w:val="20"/>
        </w:rPr>
        <w:t>nonces</w:t>
      </w:r>
      <w:proofErr w:type="spellEnd"/>
      <w:r w:rsidRPr="00B71A54">
        <w:rPr>
          <w:szCs w:val="20"/>
        </w:rPr>
        <w:t xml:space="preserve"> exchanged during the execution of service access authentication.</w:t>
      </w:r>
    </w:p>
    <w:p w:rsidR="00AC1181" w:rsidRPr="00B71A54" w:rsidRDefault="00AC1181" w:rsidP="00B71A54">
      <w:pPr>
        <w:pStyle w:val="af8"/>
        <w:numPr>
          <w:ilvl w:val="0"/>
          <w:numId w:val="26"/>
        </w:numPr>
        <w:spacing w:before="120" w:after="120"/>
        <w:rPr>
          <w:szCs w:val="20"/>
        </w:rPr>
      </w:pPr>
      <w:r w:rsidRPr="00B71A54">
        <w:rPr>
          <w:szCs w:val="20"/>
        </w:rPr>
        <w:t xml:space="preserve">c - The </w:t>
      </w:r>
      <w:proofErr w:type="spellStart"/>
      <w:r w:rsidRPr="00B71A54">
        <w:rPr>
          <w:szCs w:val="20"/>
        </w:rPr>
        <w:t>ciphersuite</w:t>
      </w:r>
      <w:proofErr w:type="spellEnd"/>
      <w:r w:rsidRPr="00B71A54">
        <w:rPr>
          <w:szCs w:val="20"/>
        </w:rPr>
        <w:t xml:space="preserve"> code is a one octet string specified for each </w:t>
      </w:r>
      <w:proofErr w:type="spellStart"/>
      <w:r w:rsidRPr="00B71A54">
        <w:rPr>
          <w:szCs w:val="20"/>
        </w:rPr>
        <w:t>ciph</w:t>
      </w:r>
      <w:r w:rsidR="008D16CA" w:rsidRPr="00B71A54">
        <w:rPr>
          <w:szCs w:val="20"/>
        </w:rPr>
        <w:t>ersuite</w:t>
      </w:r>
      <w:proofErr w:type="spellEnd"/>
      <w:r w:rsidR="008D16CA" w:rsidRPr="00B71A54">
        <w:rPr>
          <w:szCs w:val="20"/>
        </w:rPr>
        <w:t>.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af8"/>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af8"/>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af8"/>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af8"/>
        <w:numPr>
          <w:ilvl w:val="0"/>
          <w:numId w:val="29"/>
        </w:numPr>
        <w:spacing w:before="120" w:after="120"/>
        <w:rPr>
          <w:szCs w:val="20"/>
        </w:rPr>
      </w:pPr>
      <w:proofErr w:type="spellStart"/>
      <w:r w:rsidRPr="00B71A54">
        <w:rPr>
          <w:szCs w:val="20"/>
        </w:rPr>
        <w:t>PoS_MIHF_ID</w:t>
      </w:r>
      <w:proofErr w:type="spellEnd"/>
      <w:r w:rsidRPr="00B71A54">
        <w:rPr>
          <w:szCs w:val="20"/>
        </w:rPr>
        <w:t xml:space="preserve"> – Target </w:t>
      </w:r>
      <w:proofErr w:type="spellStart"/>
      <w:r w:rsidRPr="00B71A54">
        <w:rPr>
          <w:szCs w:val="20"/>
        </w:rPr>
        <w:t>PoS’s</w:t>
      </w:r>
      <w:proofErr w:type="spellEnd"/>
      <w:r w:rsidRPr="00B71A54">
        <w:rPr>
          <w:szCs w:val="20"/>
        </w:rPr>
        <w:t xml:space="preserve"> MIHF identity.</w:t>
      </w:r>
    </w:p>
    <w:p w:rsidR="00AC1181" w:rsidRPr="00B71A54" w:rsidRDefault="00AC1181" w:rsidP="00B71A54">
      <w:pPr>
        <w:pStyle w:val="af8"/>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 xml:space="preserve">=64, and </w:t>
      </w:r>
      <w:proofErr w:type="spellStart"/>
      <w:r w:rsidRPr="00B05C21">
        <w:rPr>
          <w:szCs w:val="20"/>
        </w:rPr>
        <w:t>ciphersuite</w:t>
      </w:r>
      <w:proofErr w:type="spellEnd"/>
      <w:r w:rsidRPr="00B05C21">
        <w:rPr>
          <w:szCs w:val="20"/>
        </w:rPr>
        <w:t xml:space="preserv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D81CCD"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Pr>
          <w:szCs w:val="20"/>
        </w:rPr>
        <w:t>Ceil (</w:t>
      </w:r>
      <w:r w:rsidRPr="00B3345E">
        <w:rPr>
          <w:i/>
          <w:szCs w:val="20"/>
        </w:rPr>
        <w:t>L</w:t>
      </w:r>
      <w:r>
        <w:rPr>
          <w:szCs w:val="20"/>
        </w:rPr>
        <w:t>/</w:t>
      </w:r>
      <w:r w:rsidRPr="00B3345E">
        <w:rPr>
          <w:i/>
          <w:szCs w:val="20"/>
        </w:rPr>
        <w:t>h</w:t>
      </w:r>
      <w:r>
        <w:rPr>
          <w:szCs w:val="20"/>
        </w:rPr>
        <w:t>)</w:t>
      </w:r>
      <w:r w:rsidRPr="00B05C21">
        <w:rPr>
          <w:szCs w:val="20"/>
        </w:rPr>
        <w:t>;</w:t>
      </w:r>
      <w:r>
        <w:rPr>
          <w:szCs w:val="20"/>
        </w:rPr>
        <w:t xml:space="preserve">  /* Ceil(</w:t>
      </w:r>
      <w:r w:rsidRPr="00B3345E">
        <w:rPr>
          <w:i/>
          <w:szCs w:val="20"/>
        </w:rPr>
        <w:t>x</w:t>
      </w:r>
      <w:r>
        <w:rPr>
          <w:szCs w:val="20"/>
        </w:rPr>
        <w:t xml:space="preserve">) is the ceiling function, returning the least integer </w:t>
      </w:r>
      <w:r w:rsidRPr="00B3345E">
        <w:rPr>
          <w:i/>
          <w:szCs w:val="20"/>
        </w:rPr>
        <w:t>n</w:t>
      </w:r>
      <w:r>
        <w:rPr>
          <w:szCs w:val="20"/>
        </w:rPr>
        <w:t xml:space="preserve"> greater than </w:t>
      </w:r>
      <w:r w:rsidR="0018299B">
        <w:rPr>
          <w:rFonts w:eastAsiaTheme="minorEastAsia" w:hint="eastAsia"/>
          <w:szCs w:val="20"/>
          <w:lang w:eastAsia="zh-CN"/>
        </w:rPr>
        <w:t xml:space="preserve">or equal to </w:t>
      </w:r>
      <w:r w:rsidRPr="00B3345E">
        <w:rPr>
          <w:i/>
          <w:szCs w:val="20"/>
        </w:rPr>
        <w:t>x</w:t>
      </w:r>
      <w:r>
        <w:rPr>
          <w:szCs w:val="20"/>
        </w:rPr>
        <w:t xml:space="preserve"> */</w:t>
      </w:r>
      <w:r w:rsidR="00AC1181" w:rsidRPr="00B05C21">
        <w:rPr>
          <w:szCs w:val="20"/>
        </w:rPr>
        <w:t xml:space="preserve">b) If </w:t>
      </w:r>
      <w:r w:rsidR="00AC1181" w:rsidRPr="00306647">
        <w:rPr>
          <w:i/>
          <w:szCs w:val="20"/>
        </w:rPr>
        <w:t>n</w:t>
      </w:r>
      <w:r w:rsidR="00AC1181" w:rsidRPr="00B05C21">
        <w:rPr>
          <w:szCs w:val="20"/>
        </w:rPr>
        <w:t xml:space="preserve"> &gt; 2</w:t>
      </w:r>
      <w:r w:rsidR="00AC1181" w:rsidRPr="00306647">
        <w:rPr>
          <w:i/>
          <w:szCs w:val="20"/>
        </w:rPr>
        <w:t>v</w:t>
      </w:r>
      <w:r w:rsidR="00AC1181"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w:t>
      </w:r>
      <w:proofErr w:type="spellStart"/>
      <w:r w:rsidRPr="00B05C21">
        <w:rPr>
          <w:szCs w:val="20"/>
        </w:rPr>
        <w:t xml:space="preserve">to </w:t>
      </w:r>
      <w:r w:rsidRPr="00306647">
        <w:rPr>
          <w:i/>
          <w:szCs w:val="20"/>
        </w:rPr>
        <w:t>n</w:t>
      </w:r>
      <w:proofErr w:type="spellEnd"/>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may produce a security weakness so-called “domino effect” [rfc4962]. This weakness implies that the compromise of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will also compromise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since an attacker can know and derive the MIRK that is delivered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Reducing the latency of proactive authentication based on transferring a MIRK is at the cost of taking such a risk.</w:t>
      </w:r>
    </w:p>
    <w:p w:rsidR="00AC1181" w:rsidRDefault="008D16CA" w:rsidP="008D16CA">
      <w:pPr>
        <w:pStyle w:val="1"/>
      </w:pPr>
      <w:bookmarkStart w:id="2643" w:name="_Toc333416988"/>
      <w:r>
        <w:t>Proactive Authentication</w:t>
      </w:r>
      <w:bookmarkEnd w:id="2643"/>
    </w:p>
    <w:p w:rsidR="008D16CA" w:rsidRDefault="008D16CA" w:rsidP="008D16CA">
      <w:pPr>
        <w:pStyle w:val="2"/>
      </w:pPr>
      <w:bookmarkStart w:id="2644" w:name="_Toc333416989"/>
      <w:r>
        <w:t>Media specific proactive authentication</w:t>
      </w:r>
      <w:bookmarkEnd w:id="2644"/>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ko-KR"/>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ko-KR"/>
        </w:rPr>
        <w:lastRenderedPageBreak/>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4"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w:t>
      </w:r>
      <w:proofErr w:type="spellStart"/>
      <w:r w:rsidR="005D5D9E">
        <w:rPr>
          <w:rFonts w:ascii="ArialMT" w:eastAsia="MS Mincho" w:hAnsi="ArialMT" w:cs="ArialMT" w:hint="eastAsia"/>
          <w:b/>
          <w:bCs/>
          <w:color w:val="000000"/>
          <w:sz w:val="20"/>
          <w:szCs w:val="20"/>
          <w:lang w:eastAsia="ja-JP"/>
        </w:rPr>
        <w:t>PoSes</w:t>
      </w:r>
      <w:proofErr w:type="spellEnd"/>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 xml:space="preserve">In a media access proactive authentication,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and a media specific authenticator (MSA). The protocol stacks in each interface are illustrated in Figure 43. In scenarios where MSA/Target </w:t>
      </w:r>
      <w:proofErr w:type="spellStart"/>
      <w:r w:rsidRPr="00584478">
        <w:rPr>
          <w:color w:val="222222"/>
          <w:shd w:val="clear" w:color="auto" w:fill="FFFFFF"/>
        </w:rPr>
        <w:t>PoA</w:t>
      </w:r>
      <w:proofErr w:type="spellEnd"/>
      <w:r w:rsidRPr="00584478">
        <w:rPr>
          <w:color w:val="222222"/>
          <w:shd w:val="clear" w:color="auto" w:fill="FFFFFF"/>
        </w:rPr>
        <w:t xml:space="preserve"> is reachable via same media as MN and </w:t>
      </w:r>
      <w:proofErr w:type="spellStart"/>
      <w:r w:rsidRPr="00584478">
        <w:rPr>
          <w:color w:val="222222"/>
          <w:shd w:val="clear" w:color="auto" w:fill="FFFFFF"/>
        </w:rPr>
        <w:t>PoS</w:t>
      </w:r>
      <w:proofErr w:type="spellEnd"/>
      <w:r w:rsidRPr="00584478">
        <w:rPr>
          <w:color w:val="222222"/>
          <w:shd w:val="clear" w:color="auto" w:fill="FFFFFF"/>
        </w:rPr>
        <w:t xml:space="preserve">, EAP messages received at </w:t>
      </w:r>
      <w:proofErr w:type="spellStart"/>
      <w:r w:rsidRPr="00584478">
        <w:rPr>
          <w:color w:val="222222"/>
          <w:shd w:val="clear" w:color="auto" w:fill="FFFFFF"/>
        </w:rPr>
        <w:t>PoS</w:t>
      </w:r>
      <w:proofErr w:type="spellEnd"/>
      <w:r w:rsidRPr="00584478">
        <w:rPr>
          <w:color w:val="222222"/>
          <w:shd w:val="clear" w:color="auto" w:fill="FFFFFF"/>
        </w:rPr>
        <w:t xml:space="preserve"> are directly forwarded to the target </w:t>
      </w:r>
      <w:proofErr w:type="spellStart"/>
      <w:r w:rsidRPr="00584478">
        <w:rPr>
          <w:color w:val="222222"/>
          <w:shd w:val="clear" w:color="auto" w:fill="FFFFFF"/>
        </w:rPr>
        <w:t>PoA</w:t>
      </w:r>
      <w:proofErr w:type="spellEnd"/>
      <w:r w:rsidRPr="00584478">
        <w:rPr>
          <w:color w:val="222222"/>
          <w:shd w:val="clear" w:color="auto" w:fill="FFFFFF"/>
        </w:rPr>
        <w:t xml:space="preserve">. In an optimized pull key distribution,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the target </w:t>
      </w:r>
      <w:proofErr w:type="spellStart"/>
      <w:r w:rsidRPr="00584478">
        <w:rPr>
          <w:color w:val="222222"/>
          <w:shd w:val="clear" w:color="auto" w:fill="FFFFFF"/>
        </w:rPr>
        <w:t>PoS</w:t>
      </w:r>
      <w:proofErr w:type="spellEnd"/>
      <w:r w:rsidRPr="00584478">
        <w:rPr>
          <w:color w:val="222222"/>
          <w:shd w:val="clear" w:color="auto" w:fill="FFFFFF"/>
        </w:rPr>
        <w:t xml:space="preserve">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1"/>
        <w:numPr>
          <w:ilvl w:val="0"/>
          <w:numId w:val="18"/>
        </w:numPr>
        <w:rPr>
          <w:lang w:eastAsia="ko-KR"/>
        </w:rPr>
      </w:pPr>
      <w:bookmarkStart w:id="2645" w:name="_Toc333416990"/>
      <w:r w:rsidRPr="00BE0E85">
        <w:rPr>
          <w:rFonts w:hint="eastAsia"/>
          <w:lang w:eastAsia="ko-KR"/>
        </w:rPr>
        <w:t>Single Radio Handover</w:t>
      </w:r>
      <w:bookmarkEnd w:id="2645"/>
      <w:r w:rsidRPr="00BE0E85">
        <w:rPr>
          <w:rFonts w:hint="eastAsia"/>
          <w:lang w:eastAsia="ko-KR"/>
        </w:rPr>
        <w:t xml:space="preserve"> </w:t>
      </w:r>
    </w:p>
    <w:p w:rsidR="002228CA" w:rsidRPr="00BE0E85" w:rsidRDefault="002228CA" w:rsidP="002228CA">
      <w:pPr>
        <w:pStyle w:val="2"/>
        <w:rPr>
          <w:lang w:eastAsia="ko-KR"/>
        </w:rPr>
      </w:pPr>
      <w:bookmarkStart w:id="2646" w:name="_Toc333416991"/>
      <w:r w:rsidRPr="00BE0E85">
        <w:rPr>
          <w:rFonts w:hint="eastAsia"/>
          <w:lang w:eastAsia="ko-KR"/>
        </w:rPr>
        <w:t>Introduction</w:t>
      </w:r>
      <w:bookmarkEnd w:id="2646"/>
    </w:p>
    <w:p w:rsidR="002228CA" w:rsidRDefault="002228CA" w:rsidP="002228CA">
      <w:pPr>
        <w:pStyle w:val="3"/>
        <w:rPr>
          <w:lang w:eastAsia="ko-KR"/>
        </w:rPr>
      </w:pPr>
      <w:bookmarkStart w:id="2647" w:name="_Toc333416992"/>
      <w:r w:rsidRPr="00303DD9">
        <w:rPr>
          <w:lang w:eastAsia="ko-KR"/>
        </w:rPr>
        <w:t>Need for single radio handover</w:t>
      </w:r>
      <w:bookmarkEnd w:id="2647"/>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bookmarkStart w:id="2648" w:name="_Toc333416993"/>
      <w:r w:rsidRPr="00303DD9">
        <w:rPr>
          <w:lang w:eastAsia="ko-KR"/>
        </w:rPr>
        <w:t>Relationship to other network standards</w:t>
      </w:r>
      <w:bookmarkEnd w:id="2648"/>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w:t>
      </w:r>
      <w:r w:rsidRPr="00303DD9">
        <w:rPr>
          <w:lang w:eastAsia="ko-KR"/>
        </w:rPr>
        <w:lastRenderedPageBreak/>
        <w:t xml:space="preserve">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2649" w:name="OLE_LINK3"/>
      <w:bookmarkStart w:id="2650" w:name="_Toc333416994"/>
      <w:r w:rsidRPr="00A252B2">
        <w:rPr>
          <w:lang w:val="it-IT" w:eastAsia="ko-KR"/>
        </w:rPr>
        <w:t>Single radio versus dual radio handover</w:t>
      </w:r>
      <w:bookmarkEnd w:id="2650"/>
      <w:r w:rsidRPr="00A252B2">
        <w:rPr>
          <w:lang w:val="it-IT" w:eastAsia="ko-KR"/>
        </w:rPr>
        <w:t xml:space="preserve"> </w:t>
      </w:r>
    </w:p>
    <w:bookmarkEnd w:id="2649"/>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w:t>
      </w:r>
      <w:r w:rsidRPr="00303DD9">
        <w:rPr>
          <w:lang w:eastAsia="ko-KR"/>
        </w:rPr>
        <w:lastRenderedPageBreak/>
        <w:t xml:space="preserve">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bookmarkStart w:id="2651" w:name="_Toc333416995"/>
      <w:r w:rsidRPr="00303DD9">
        <w:rPr>
          <w:lang w:eastAsia="ko-KR"/>
        </w:rPr>
        <w:t>Media independent single radio handover</w:t>
      </w:r>
      <w:bookmarkEnd w:id="2651"/>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2"/>
        <w:rPr>
          <w:rFonts w:eastAsia="맑은 고딕"/>
          <w:lang w:eastAsia="ko-KR"/>
        </w:rPr>
      </w:pPr>
      <w:bookmarkStart w:id="2652" w:name="_Toc333416996"/>
      <w:r w:rsidRPr="00303DD9">
        <w:rPr>
          <w:rFonts w:eastAsia="맑은 고딕" w:hint="eastAsia"/>
          <w:lang w:eastAsia="ko-KR"/>
        </w:rPr>
        <w:t>Requirements of Single Radio Handover</w:t>
      </w:r>
      <w:bookmarkEnd w:id="2652"/>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B505D0">
      <w:pPr>
        <w:pStyle w:val="af8"/>
        <w:numPr>
          <w:ilvl w:val="0"/>
          <w:numId w:val="30"/>
        </w:numPr>
        <w:ind w:left="720"/>
      </w:pPr>
      <w:r>
        <w:rPr>
          <w:rFonts w:hint="eastAsia"/>
          <w:lang w:eastAsia="ko-KR"/>
        </w:rPr>
        <w:lastRenderedPageBreak/>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proofErr w:type="spellStart"/>
      <w:r w:rsidR="002228CA" w:rsidRPr="00F319B0">
        <w:rPr>
          <w:rFonts w:hint="eastAsia"/>
        </w:rPr>
        <w:t>WiMAX</w:t>
      </w:r>
      <w:proofErr w:type="gramEnd"/>
      <w:r w:rsidR="002228CA" w:rsidRPr="00F319B0">
        <w:rPr>
          <w:rFonts w:hint="eastAsia"/>
        </w:rPr>
        <w:t>-WiFi</w:t>
      </w:r>
      <w:proofErr w:type="spellEnd"/>
      <w:r w:rsidR="002228CA" w:rsidRPr="00F319B0">
        <w:rPr>
          <w:rFonts w:hint="eastAsia"/>
        </w:rPr>
        <w:t xml:space="preserve">,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B505D0">
      <w:pPr>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af8"/>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af8"/>
        <w:rPr>
          <w:lang w:eastAsia="ko-KR"/>
        </w:rPr>
      </w:pPr>
    </w:p>
    <w:p w:rsidR="002228CA" w:rsidRDefault="002228CA" w:rsidP="00B505D0">
      <w:pPr>
        <w:pStyle w:val="af8"/>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af8"/>
        <w:rPr>
          <w:lang w:eastAsia="ko-KR"/>
        </w:rPr>
      </w:pPr>
    </w:p>
    <w:p w:rsidR="00B505D0" w:rsidRDefault="00B505D0" w:rsidP="00B505D0">
      <w:pPr>
        <w:pStyle w:val="af8"/>
        <w:rPr>
          <w:lang w:eastAsia="ko-KR"/>
        </w:rPr>
      </w:pPr>
    </w:p>
    <w:p w:rsidR="002228CA" w:rsidRPr="00F319B0" w:rsidRDefault="002228CA" w:rsidP="00B505D0">
      <w:pPr>
        <w:pStyle w:val="af8"/>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2"/>
        <w:rPr>
          <w:lang w:eastAsia="ko-KR"/>
        </w:rPr>
      </w:pPr>
      <w:bookmarkStart w:id="2653" w:name="_Ref329347814"/>
      <w:bookmarkStart w:id="2654" w:name="_Toc333416997"/>
      <w:r>
        <w:rPr>
          <w:lang w:eastAsia="ko-KR"/>
        </w:rPr>
        <w:t>Assumptions of Single Radio Handover</w:t>
      </w:r>
      <w:bookmarkEnd w:id="2653"/>
      <w:bookmarkEnd w:id="2654"/>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2"/>
        <w:rPr>
          <w:lang w:eastAsia="ko-KR"/>
        </w:rPr>
      </w:pPr>
      <w:bookmarkStart w:id="2655" w:name="_Toc333416998"/>
      <w:r w:rsidRPr="00303DD9">
        <w:rPr>
          <w:rFonts w:hint="eastAsia"/>
          <w:lang w:eastAsia="ko-KR"/>
        </w:rPr>
        <w:t>SRHO Reference Model</w:t>
      </w:r>
      <w:bookmarkEnd w:id="2655"/>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ko-KR"/>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bookmarkStart w:id="2656" w:name="_Toc333416999"/>
      <w:r>
        <w:rPr>
          <w:lang w:eastAsia="ko-KR"/>
        </w:rPr>
        <w:t>Link configurations</w:t>
      </w:r>
      <w:bookmarkEnd w:id="2656"/>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1F206C">
        <w:rPr>
          <w:lang w:eastAsia="ko-KR"/>
        </w:rPr>
        <w:fldChar w:fldCharType="begin"/>
      </w:r>
      <w:r w:rsidR="00E256BB">
        <w:rPr>
          <w:lang w:eastAsia="ko-KR"/>
        </w:rPr>
        <w:instrText xml:space="preserve"> REF _Ref329347814 \r \h </w:instrText>
      </w:r>
      <w:r w:rsidR="001F206C">
        <w:rPr>
          <w:lang w:eastAsia="ko-KR"/>
        </w:rPr>
      </w:r>
      <w:r w:rsidR="001F206C">
        <w:rPr>
          <w:lang w:eastAsia="ko-KR"/>
        </w:rPr>
        <w:fldChar w:fldCharType="separate"/>
      </w:r>
      <w:r w:rsidR="00E256BB">
        <w:rPr>
          <w:lang w:eastAsia="ko-KR"/>
        </w:rPr>
        <w:t>11.3</w:t>
      </w:r>
      <w:r w:rsidR="001F206C">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w:t>
      </w:r>
      <w:proofErr w:type="spellStart"/>
      <w:r>
        <w:rPr>
          <w:lang w:eastAsia="ko-KR"/>
        </w:rPr>
        <w:t>PoA</w:t>
      </w:r>
      <w:proofErr w:type="spellEnd"/>
      <w:r>
        <w:rPr>
          <w:lang w:eastAsia="ko-KR"/>
        </w:rPr>
        <w:t xml:space="preserve">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bookmarkStart w:id="2657" w:name="_Toc333417000"/>
      <w:r>
        <w:rPr>
          <w:lang w:eastAsia="ko-KR"/>
        </w:rPr>
        <w:t>Information Repository</w:t>
      </w:r>
      <w:bookmarkEnd w:id="2657"/>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SimSun"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102A07" w:rsidRPr="00102A07" w:rsidRDefault="00102A07" w:rsidP="000A4B16">
      <w:pPr>
        <w:rPr>
          <w:rFonts w:eastAsia="SimSun"/>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3"/>
        <w:rPr>
          <w:lang w:eastAsia="ko-KR"/>
        </w:rPr>
      </w:pPr>
      <w:bookmarkStart w:id="2658" w:name="_Toc333417001"/>
      <w:r>
        <w:rPr>
          <w:lang w:eastAsia="ko-KR"/>
        </w:rPr>
        <w:t>Mobility</w:t>
      </w:r>
      <w:r w:rsidR="00184934">
        <w:rPr>
          <w:lang w:eastAsia="ko-KR"/>
        </w:rPr>
        <w:t xml:space="preserve"> Gateway</w:t>
      </w:r>
      <w:bookmarkEnd w:id="2658"/>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1F206C">
        <w:rPr>
          <w:lang w:eastAsia="ko-KR"/>
        </w:rPr>
        <w:fldChar w:fldCharType="begin"/>
      </w:r>
      <w:r w:rsidR="00BD1A46">
        <w:rPr>
          <w:lang w:eastAsia="ko-KR"/>
        </w:rPr>
        <w:instrText xml:space="preserve"> REF _Ref329349203 \h </w:instrText>
      </w:r>
      <w:r w:rsidR="001F206C">
        <w:rPr>
          <w:lang w:eastAsia="ko-KR"/>
        </w:rPr>
      </w:r>
      <w:r w:rsidR="001F206C">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lang w:eastAsia="ko-KR"/>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ae"/>
        <w:jc w:val="center"/>
        <w:rPr>
          <w:lang w:eastAsia="ko-KR"/>
        </w:rPr>
      </w:pPr>
      <w:r w:rsidRPr="00DD2C03">
        <w:rPr>
          <w:b w:val="0"/>
          <w:sz w:val="24"/>
          <w:szCs w:val="24"/>
        </w:rPr>
        <w:t xml:space="preserve">Figure </w:t>
      </w:r>
      <w:r w:rsidR="001F206C" w:rsidRPr="00DD2C03">
        <w:rPr>
          <w:b w:val="0"/>
          <w:sz w:val="24"/>
          <w:szCs w:val="24"/>
        </w:rPr>
        <w:fldChar w:fldCharType="begin"/>
      </w:r>
      <w:r w:rsidRPr="00DD2C03">
        <w:rPr>
          <w:b w:val="0"/>
          <w:sz w:val="24"/>
          <w:szCs w:val="24"/>
        </w:rPr>
        <w:instrText xml:space="preserve"> SEQ Figure \* ARABIC </w:instrText>
      </w:r>
      <w:r w:rsidR="001F206C" w:rsidRPr="00DD2C03">
        <w:rPr>
          <w:b w:val="0"/>
          <w:sz w:val="24"/>
          <w:szCs w:val="24"/>
        </w:rPr>
        <w:fldChar w:fldCharType="separate"/>
      </w:r>
      <w:r>
        <w:rPr>
          <w:b w:val="0"/>
          <w:noProof/>
          <w:sz w:val="24"/>
          <w:szCs w:val="24"/>
        </w:rPr>
        <w:t>1</w:t>
      </w:r>
      <w:r w:rsidR="001F206C"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3"/>
        <w:rPr>
          <w:lang w:eastAsia="ko-KR"/>
        </w:rPr>
      </w:pPr>
      <w:bookmarkStart w:id="2659" w:name="_Toc333417002"/>
      <w:r>
        <w:rPr>
          <w:lang w:eastAsia="ko-KR"/>
        </w:rPr>
        <w:t xml:space="preserve">Single </w:t>
      </w:r>
      <w:r w:rsidR="00485314">
        <w:rPr>
          <w:lang w:eastAsia="ko-KR"/>
        </w:rPr>
        <w:t>Radio handover Control</w:t>
      </w:r>
      <w:r>
        <w:rPr>
          <w:lang w:eastAsia="ko-KR"/>
        </w:rPr>
        <w:t xml:space="preserve"> Function</w:t>
      </w:r>
      <w:bookmarkEnd w:id="2659"/>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lang w:eastAsia="ko-KR"/>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bookmarkStart w:id="2660" w:name="_Toc333417003"/>
      <w:r>
        <w:rPr>
          <w:lang w:eastAsia="ko-KR"/>
        </w:rPr>
        <w:t>Transport of L2 network entry PDU</w:t>
      </w:r>
      <w:r w:rsidR="00F13A2F">
        <w:rPr>
          <w:lang w:eastAsia="ko-KR"/>
        </w:rPr>
        <w:t xml:space="preserve"> of the target radio</w:t>
      </w:r>
      <w:bookmarkEnd w:id="2660"/>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lang w:eastAsia="ko-KR"/>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lang w:eastAsia="ko-KR"/>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bookmarkStart w:id="2661" w:name="_Toc333417004"/>
      <w:r>
        <w:rPr>
          <w:lang w:eastAsia="ko-KR"/>
        </w:rPr>
        <w:t>Communication between the MN and the target network</w:t>
      </w:r>
      <w:bookmarkEnd w:id="2661"/>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bookmarkStart w:id="2662" w:name="_Toc333417005"/>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2662"/>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ko-KR"/>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ko-KR"/>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ko-KR"/>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ko-KR"/>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bookmarkStart w:id="2663" w:name="_Toc333417006"/>
      <w:r w:rsidRPr="00CB4660">
        <w:rPr>
          <w:lang w:eastAsia="ko-KR"/>
        </w:rPr>
        <w:t>S</w:t>
      </w:r>
      <w:r w:rsidRPr="00CB4660">
        <w:rPr>
          <w:rFonts w:hint="eastAsia"/>
          <w:lang w:eastAsia="ko-KR"/>
        </w:rPr>
        <w:t>ingle radio handover overall proce</w:t>
      </w:r>
      <w:r w:rsidR="00832D8F">
        <w:rPr>
          <w:lang w:eastAsia="ko-KR"/>
        </w:rPr>
        <w:t>sses</w:t>
      </w:r>
      <w:bookmarkEnd w:id="2663"/>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 xml:space="preserve">Figure </w:t>
      </w:r>
      <w:r w:rsidR="00B5346A">
        <w:rPr>
          <w:rFonts w:ascii="Times" w:eastAsia="맑은 고딕" w:hAnsi="Times" w:cs="Arial" w:hint="eastAsia"/>
          <w:bCs/>
          <w:iCs/>
          <w:szCs w:val="20"/>
          <w:lang w:eastAsia="ko-KR"/>
        </w:rPr>
        <w:t>11.</w:t>
      </w:r>
      <w:r w:rsidR="00FF31AB">
        <w:rPr>
          <w:rFonts w:ascii="Times" w:eastAsia="맑은 고딕" w:hAnsi="Times" w:cs="Arial" w:hint="eastAsia"/>
          <w:bCs/>
          <w:iCs/>
          <w:szCs w:val="20"/>
          <w:lang w:eastAsia="ko-KR"/>
        </w:rPr>
        <w:t>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2405F3">
        <w:rPr>
          <w:rFonts w:ascii="Times" w:eastAsia="맑은 고딕" w:hAnsi="Times" w:cs="Arial"/>
          <w:bCs/>
          <w:iCs/>
          <w:szCs w:val="20"/>
          <w:lang w:eastAsia="ko-KR"/>
        </w:rPr>
        <w:t xml:space="preserve"> as described below</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ko-KR"/>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 xml:space="preserve">Figure </w:t>
      </w:r>
      <w:r w:rsidR="00B5346A">
        <w:rPr>
          <w:rFonts w:ascii="Times" w:eastAsia="맑은 고딕" w:hAnsi="Times" w:cs="Arial" w:hint="eastAsia"/>
          <w:b/>
          <w:bCs/>
          <w:iCs/>
          <w:szCs w:val="20"/>
          <w:lang w:eastAsia="ko-KR"/>
        </w:rPr>
        <w:t>11.</w:t>
      </w:r>
      <w:r>
        <w:rPr>
          <w:rFonts w:ascii="Times" w:eastAsia="맑은 고딕" w:hAnsi="Times" w:cs="Arial" w:hint="eastAsia"/>
          <w:b/>
          <w:bCs/>
          <w:iCs/>
          <w:szCs w:val="20"/>
          <w:lang w:eastAsia="ko-KR"/>
        </w:rPr>
        <w:t>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sidR="00B018A9">
        <w:rPr>
          <w:rFonts w:ascii="Times" w:eastAsia="맑은 고딕" w:hAnsi="Times" w:cs="Arial"/>
          <w:bCs/>
          <w:iCs/>
          <w:szCs w:val="20"/>
          <w:lang w:eastAsia="ko-KR"/>
        </w:rPr>
        <w:t xml:space="preserve">: determine </w:t>
      </w:r>
      <w:r>
        <w:rPr>
          <w:rFonts w:ascii="Times" w:eastAsia="맑은 고딕" w:hAnsi="Times" w:cs="Arial"/>
          <w:bCs/>
          <w:iCs/>
          <w:szCs w:val="20"/>
          <w:lang w:eastAsia="ko-KR"/>
        </w:rPr>
        <w:t>whether</w:t>
      </w:r>
      <w:r w:rsidRPr="00083FA2">
        <w:rPr>
          <w:rFonts w:ascii="Times" w:eastAsia="맑은 고딕" w:hAnsi="Times" w:cs="Arial"/>
          <w:bCs/>
          <w:iCs/>
          <w:szCs w:val="20"/>
          <w:lang w:eastAsia="ko-KR"/>
        </w:rPr>
        <w:t xml:space="preserve"> </w:t>
      </w:r>
      <w:r w:rsidR="00B018A9">
        <w:rPr>
          <w:rFonts w:ascii="Times" w:eastAsia="맑은 고딕" w:hAnsi="Times" w:cs="Arial"/>
          <w:bCs/>
          <w:iCs/>
          <w:szCs w:val="20"/>
          <w:lang w:eastAsia="ko-KR"/>
        </w:rPr>
        <w:t xml:space="preserve">or not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w:t>
      </w:r>
      <w:r w:rsidR="00B018A9">
        <w:rPr>
          <w:rFonts w:ascii="Times" w:eastAsia="맑은 고딕" w:hAnsi="Times" w:cs="Arial"/>
          <w:bCs/>
          <w:iCs/>
          <w:szCs w:val="20"/>
          <w:lang w:eastAsia="ko-KR"/>
        </w:rPr>
        <w:t>k available for handover</w:t>
      </w:r>
      <w:r w:rsidRPr="00083FA2">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sidR="00C72EB9">
        <w:rPr>
          <w:rFonts w:ascii="Times" w:eastAsia="맑은 고딕"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r w:rsidR="001E5E25">
        <w:rPr>
          <w:rFonts w:ascii="Times" w:eastAsia="맑은 고딕" w:hAnsi="Times" w:cs="Arial" w:hint="eastAsia"/>
          <w:bCs/>
          <w:iCs/>
          <w:szCs w:val="20"/>
          <w:lang w:eastAsia="ko-KR"/>
        </w:rPr>
        <w:t>M-GW</w:t>
      </w:r>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 xml:space="preserve">candidate </w:t>
      </w:r>
      <w:proofErr w:type="spellStart"/>
      <w:r>
        <w:rPr>
          <w:rFonts w:ascii="Times" w:eastAsia="맑은 고딕" w:hAnsi="Times" w:cs="Arial"/>
          <w:bCs/>
          <w:iCs/>
          <w:szCs w:val="20"/>
          <w:lang w:eastAsia="ko-KR"/>
        </w:rPr>
        <w:t>PoAs</w:t>
      </w:r>
      <w:proofErr w:type="spellEnd"/>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w:t>
      </w:r>
      <w:r w:rsidR="00C72EB9">
        <w:rPr>
          <w:rFonts w:ascii="Times" w:eastAsia="맑은 고딕" w:hAnsi="Times" w:cs="Arial"/>
          <w:bCs/>
          <w:iCs/>
          <w:szCs w:val="20"/>
          <w:lang w:eastAsia="ko-KR"/>
        </w:rPr>
        <w:t>The h</w:t>
      </w:r>
      <w:r>
        <w:rPr>
          <w:rFonts w:ascii="Times" w:eastAsia="맑은 고딕" w:hAnsi="Times" w:cs="Arial"/>
          <w:bCs/>
          <w:iCs/>
          <w:szCs w:val="20"/>
          <w:lang w:eastAsia="ko-KR"/>
        </w:rPr>
        <w:t>and</w:t>
      </w:r>
      <w:r w:rsidR="00C72EB9">
        <w:rPr>
          <w:rFonts w:ascii="Times" w:eastAsia="맑은 고딕" w:hAnsi="Times" w:cs="Arial"/>
          <w:bCs/>
          <w:iCs/>
          <w:szCs w:val="20"/>
          <w:lang w:eastAsia="ko-KR"/>
        </w:rPr>
        <w:t>over d</w:t>
      </w:r>
      <w:r w:rsidR="002405F3">
        <w:rPr>
          <w:rFonts w:ascii="Times" w:eastAsia="맑은 고딕" w:hAnsi="Times" w:cs="Arial"/>
          <w:bCs/>
          <w:iCs/>
          <w:szCs w:val="20"/>
          <w:lang w:eastAsia="ko-KR"/>
        </w:rPr>
        <w:t>ecision</w:t>
      </w:r>
      <w:r>
        <w:rPr>
          <w:rFonts w:ascii="Times" w:eastAsia="맑은 고딕" w:hAnsi="Times" w:cs="Arial"/>
          <w:bCs/>
          <w:iCs/>
          <w:szCs w:val="20"/>
          <w:lang w:eastAsia="ko-KR"/>
        </w:rPr>
        <w:t xml:space="preserve"> may involve the following </w:t>
      </w:r>
    </w:p>
    <w:p w:rsidR="00832D8F" w:rsidRPr="00C72EB9" w:rsidRDefault="00B018A9"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A handover trigger</w:t>
      </w:r>
      <w:r w:rsidR="00832D8F" w:rsidRPr="00C72EB9">
        <w:rPr>
          <w:rFonts w:ascii="Times" w:eastAsia="맑은 고딕" w:hAnsi="Times" w:cs="Arial"/>
          <w:bCs/>
          <w:iCs/>
          <w:szCs w:val="20"/>
          <w:lang w:eastAsia="ko-KR"/>
        </w:rPr>
        <w:t xml:space="preserve">. </w:t>
      </w:r>
    </w:p>
    <w:p w:rsidR="00C72EB9" w:rsidRPr="00C72EB9" w:rsidRDefault="00C72EB9"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Target network selection</w:t>
      </w:r>
    </w:p>
    <w:p w:rsidR="00832D8F" w:rsidRPr="00C72EB9" w:rsidRDefault="00FA1810"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Mobility</w:t>
      </w:r>
      <w:r w:rsidR="00832D8F" w:rsidRPr="00C72EB9">
        <w:rPr>
          <w:rFonts w:ascii="Times" w:eastAsia="맑은 고딕" w:hAnsi="Times" w:cs="Arial"/>
          <w:bCs/>
          <w:iCs/>
          <w:szCs w:val="20"/>
          <w:lang w:eastAsia="ko-KR"/>
        </w:rPr>
        <w:t xml:space="preserve"> gatew</w:t>
      </w:r>
      <w:r w:rsidR="00C72EB9" w:rsidRPr="00C72EB9">
        <w:rPr>
          <w:rFonts w:ascii="Times" w:eastAsia="맑은 고딕" w:hAnsi="Times" w:cs="Arial"/>
          <w:bCs/>
          <w:iCs/>
          <w:szCs w:val="20"/>
          <w:lang w:eastAsia="ko-KR"/>
        </w:rPr>
        <w:t>ay discovery</w:t>
      </w:r>
      <w:r w:rsidR="00832D8F" w:rsidRPr="00C72EB9">
        <w:rPr>
          <w:rFonts w:ascii="Times" w:eastAsia="맑은 고딕" w:hAnsi="Times" w:cs="Arial"/>
          <w:bCs/>
          <w:iCs/>
          <w:szCs w:val="20"/>
          <w:lang w:eastAsia="ko-KR"/>
        </w:rPr>
        <w:t xml:space="preserve">.  </w:t>
      </w:r>
    </w:p>
    <w:p w:rsidR="00832D8F" w:rsidRPr="00C72EB9" w:rsidRDefault="00C72EB9" w:rsidP="00C72EB9">
      <w:pPr>
        <w:pStyle w:val="af8"/>
        <w:numPr>
          <w:ilvl w:val="0"/>
          <w:numId w:val="33"/>
        </w:numPr>
        <w:rPr>
          <w:rFonts w:ascii="Times" w:eastAsia="맑은 고딕" w:hAnsi="Times" w:cs="Arial"/>
          <w:bCs/>
          <w:iCs/>
          <w:szCs w:val="20"/>
          <w:lang w:eastAsia="ko-KR"/>
        </w:rPr>
      </w:pPr>
      <w:r>
        <w:rPr>
          <w:rFonts w:ascii="Times" w:eastAsia="맑은 고딕" w:hAnsi="Times" w:cs="Arial"/>
          <w:bCs/>
          <w:iCs/>
          <w:szCs w:val="20"/>
          <w:lang w:eastAsia="ko-KR"/>
        </w:rPr>
        <w:t>Evaluating the handover benefit: t</w:t>
      </w:r>
      <w:r w:rsidR="00832D8F" w:rsidRPr="00C72EB9">
        <w:rPr>
          <w:rFonts w:ascii="Times" w:eastAsia="맑은 고딕" w:hAnsi="Times" w:cs="Arial"/>
          <w:bCs/>
          <w:iCs/>
          <w:szCs w:val="20"/>
          <w:lang w:eastAsia="ko-KR"/>
        </w:rPr>
        <w:t xml:space="preserve">he </w:t>
      </w:r>
      <w:r>
        <w:rPr>
          <w:rFonts w:ascii="Times" w:eastAsia="맑은 고딕" w:hAnsi="Times" w:cs="Arial"/>
          <w:bCs/>
          <w:iCs/>
          <w:szCs w:val="20"/>
          <w:lang w:eastAsia="ko-KR"/>
        </w:rPr>
        <w:t>evaluation can be made</w:t>
      </w:r>
      <w:r w:rsidR="00832D8F" w:rsidRPr="00C72EB9">
        <w:rPr>
          <w:rFonts w:ascii="Times" w:eastAsia="맑은 고딕" w:hAnsi="Times" w:cs="Arial"/>
          <w:bCs/>
          <w:iCs/>
          <w:szCs w:val="20"/>
          <w:lang w:eastAsia="ko-KR"/>
        </w:rPr>
        <w:t xml:space="preserve"> by the MN or the network</w:t>
      </w:r>
      <w:r>
        <w:rPr>
          <w:rFonts w:ascii="Times" w:eastAsia="맑은 고딕" w:hAnsi="Times" w:cs="Arial"/>
          <w:bCs/>
          <w:iCs/>
          <w:szCs w:val="20"/>
          <w:lang w:eastAsia="ko-KR"/>
        </w:rPr>
        <w:t>, perhaps</w:t>
      </w:r>
      <w:r w:rsidR="00832D8F" w:rsidRPr="00C72EB9">
        <w:rPr>
          <w:rFonts w:ascii="Times" w:eastAsia="맑은 고딕" w:hAnsi="Times" w:cs="Arial"/>
          <w:bCs/>
          <w:iCs/>
          <w:szCs w:val="20"/>
          <w:lang w:eastAsia="ko-KR"/>
        </w:rPr>
        <w:t xml:space="preserve"> based on the parameters such as signal strengt</w:t>
      </w:r>
      <w:r>
        <w:rPr>
          <w:rFonts w:ascii="Times" w:eastAsia="맑은 고딕" w:hAnsi="Times" w:cs="Arial"/>
          <w:bCs/>
          <w:iCs/>
          <w:szCs w:val="20"/>
          <w:lang w:eastAsia="ko-KR"/>
        </w:rPr>
        <w:t>h, cost, and operator policy.</w:t>
      </w:r>
    </w:p>
    <w:p w:rsidR="00832D8F" w:rsidRPr="002405F3" w:rsidRDefault="00832D8F" w:rsidP="00832D8F">
      <w:r>
        <w:rPr>
          <w:rFonts w:ascii="Times" w:eastAsia="맑은 고딕" w:hAnsi="Times" w:cs="Arial"/>
          <w:bCs/>
          <w:iCs/>
          <w:szCs w:val="20"/>
          <w:lang w:eastAsia="ko-KR"/>
        </w:rPr>
        <w:lastRenderedPageBreak/>
        <w:t xml:space="preserve">3: </w:t>
      </w:r>
      <w:r w:rsidRPr="00083FA2">
        <w:rPr>
          <w:rFonts w:ascii="Times" w:eastAsia="맑은 고딕" w:hAnsi="Times" w:cs="Arial"/>
          <w:bCs/>
          <w:iCs/>
          <w:szCs w:val="20"/>
          <w:lang w:eastAsia="ko-KR"/>
        </w:rPr>
        <w:t xml:space="preserve">Pre-registration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r w:rsidR="001E5E25">
        <w:rPr>
          <w:rFonts w:ascii="Times" w:eastAsia="맑은 고딕" w:hAnsi="Times" w:cs="Arial" w:hint="eastAsia"/>
          <w:bCs/>
          <w:iCs/>
          <w:szCs w:val="20"/>
          <w:lang w:eastAsia="ko-KR"/>
        </w:rPr>
        <w:t>M-GW</w:t>
      </w:r>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w:t>
      </w:r>
      <w:r w:rsidR="002405F3">
        <w:rPr>
          <w:rFonts w:ascii="Times" w:eastAsia="맑은 고딕" w:hAnsi="Times" w:cs="Arial"/>
          <w:bCs/>
          <w:iCs/>
          <w:szCs w:val="20"/>
          <w:lang w:eastAsia="ko-KR"/>
        </w:rPr>
        <w:t xml:space="preserve"> still</w:t>
      </w:r>
      <w:r w:rsidRPr="00EA26EA">
        <w:rPr>
          <w:rFonts w:ascii="Times" w:eastAsia="맑은 고딕" w:hAnsi="Times" w:cs="Arial" w:hint="eastAsia"/>
          <w:bCs/>
          <w:iCs/>
          <w:szCs w:val="20"/>
          <w:lang w:eastAsia="ko-KR"/>
        </w:rPr>
        <w:t xml:space="preserv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r w:rsidR="002405F3">
        <w:t xml:space="preserve"> </w:t>
      </w:r>
      <w:r w:rsidR="00ED5930">
        <w:rPr>
          <w:rFonts w:ascii="Times" w:eastAsia="맑은 고딕" w:hAnsi="Times" w:cs="Arial"/>
          <w:bCs/>
          <w:iCs/>
          <w:szCs w:val="20"/>
          <w:lang w:eastAsia="ko-KR"/>
        </w:rPr>
        <w:t xml:space="preserve">Optionally, the pre-registration process may occur before the network selection process </w:t>
      </w:r>
      <w:r>
        <w:rPr>
          <w:rFonts w:ascii="Times" w:eastAsia="맑은 고딕" w:hAnsi="Times" w:cs="Arial"/>
          <w:bCs/>
          <w:iCs/>
          <w:szCs w:val="20"/>
          <w:lang w:eastAsia="ko-KR"/>
        </w:rPr>
        <w:t xml:space="preserve">as in the case of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sidR="002405F3">
        <w:rPr>
          <w:rFonts w:ascii="Times" w:eastAsia="맑은 고딕" w:hAnsi="Times" w:cs="Arial"/>
          <w:bCs/>
          <w:iCs/>
          <w:szCs w:val="20"/>
          <w:lang w:eastAsia="ko-KR"/>
        </w:rPr>
        <w:t>:</w:t>
      </w:r>
      <w:r>
        <w:rPr>
          <w:rFonts w:ascii="Times" w:eastAsia="맑은 고딕" w:hAnsi="Times" w:cs="Arial"/>
          <w:bCs/>
          <w:iCs/>
          <w:szCs w:val="20"/>
          <w:lang w:eastAsia="ko-KR"/>
        </w:rPr>
        <w:t xml:space="preserv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w:t>
      </w:r>
      <w:r w:rsidR="002405F3">
        <w:rPr>
          <w:rFonts w:ascii="Times" w:eastAsia="맑은 고딕" w:hAnsi="Times" w:cs="Arial"/>
          <w:bCs/>
          <w:iCs/>
          <w:szCs w:val="20"/>
          <w:lang w:eastAsia="ko-KR"/>
        </w:rPr>
        <w:t>ascertains</w:t>
      </w:r>
      <w:r>
        <w:rPr>
          <w:rFonts w:ascii="Times" w:eastAsia="맑은 고딕" w:hAnsi="Times" w:cs="Arial"/>
          <w:bCs/>
          <w:iCs/>
          <w:szCs w:val="20"/>
          <w:lang w:eastAsia="ko-KR"/>
        </w:rPr>
        <w:t xml:space="preserve"> whether the target network has enough resources to accommodate the new link and may include performing resource re</w:t>
      </w:r>
      <w:r w:rsidR="002405F3">
        <w:rPr>
          <w:rFonts w:ascii="Times" w:eastAsia="맑은 고딕" w:hAnsi="Times" w:cs="Arial"/>
          <w:bCs/>
          <w:iCs/>
          <w:szCs w:val="20"/>
          <w:lang w:eastAsia="ko-KR"/>
        </w:rPr>
        <w:t>servation or admission control as well as confirming</w:t>
      </w:r>
      <w:r>
        <w:rPr>
          <w:rFonts w:ascii="Times" w:eastAsia="맑은 고딕" w:hAnsi="Times" w:cs="Arial"/>
          <w:bCs/>
          <w:iCs/>
          <w:szCs w:val="20"/>
          <w:lang w:eastAsia="ko-KR"/>
        </w:rPr>
        <w:t xml:space="preserve"> </w:t>
      </w:r>
      <w:r w:rsidR="002405F3">
        <w:rPr>
          <w:rFonts w:ascii="Times" w:eastAsia="맑은 고딕" w:hAnsi="Times" w:cs="Arial"/>
          <w:bCs/>
          <w:iCs/>
          <w:szCs w:val="20"/>
          <w:lang w:eastAsia="ko-KR"/>
        </w:rPr>
        <w:t xml:space="preserve">that </w:t>
      </w:r>
      <w:r>
        <w:rPr>
          <w:rFonts w:ascii="Times" w:eastAsia="맑은 고딕" w:hAnsi="Times" w:cs="Arial"/>
          <w:bCs/>
          <w:iCs/>
          <w:szCs w:val="20"/>
          <w:lang w:eastAsia="ko-KR"/>
        </w:rPr>
        <w:t xml:space="preserve">the signal conditions are favorable enough to establish the target link. </w:t>
      </w:r>
      <w:r w:rsidR="002405F3">
        <w:rPr>
          <w:rFonts w:ascii="Times" w:eastAsia="맑은 고딕" w:hAnsi="Times" w:cs="Arial"/>
          <w:bCs/>
          <w:iCs/>
          <w:szCs w:val="20"/>
          <w:lang w:eastAsia="ko-KR"/>
        </w:rPr>
        <w:t>T</w:t>
      </w:r>
      <w:r w:rsidR="00ED5930" w:rsidRPr="00ED5930">
        <w:rPr>
          <w:rFonts w:ascii="Times" w:eastAsia="맑은 고딕" w:hAnsi="Times" w:cs="Arial"/>
          <w:bCs/>
          <w:iCs/>
          <w:szCs w:val="20"/>
          <w:lang w:eastAsia="ko-KR"/>
        </w:rPr>
        <w:t xml:space="preserve">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2664" w:name="OLE_LINK1"/>
      <w:bookmarkStart w:id="2665"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2664"/>
      <w:bookmarkEnd w:id="2665"/>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2"/>
      </w:pPr>
      <w:bookmarkStart w:id="2666" w:name="_Toc333417007"/>
      <w:r>
        <w:t xml:space="preserve">Securing </w:t>
      </w:r>
      <w:r w:rsidR="00DD50B9" w:rsidRPr="00DD50B9">
        <w:t xml:space="preserve">Single-Radio </w:t>
      </w:r>
      <w:r>
        <w:t xml:space="preserve">messages </w:t>
      </w:r>
      <w:r w:rsidRPr="00DD50B9">
        <w:t xml:space="preserve">using </w:t>
      </w:r>
      <w:r w:rsidR="007F62E3">
        <w:t>MGW</w:t>
      </w:r>
      <w:bookmarkEnd w:id="2666"/>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t>
      </w:r>
      <w:proofErr w:type="spellStart"/>
      <w:r>
        <w:t>WiMAX</w:t>
      </w:r>
      <w:proofErr w:type="spellEnd"/>
      <w:r>
        <w:t xml:space="preserve">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3"/>
      </w:pPr>
      <w:bookmarkStart w:id="2667" w:name="_Toc333417008"/>
      <w:r>
        <w:t>Overview</w:t>
      </w:r>
      <w:bookmarkEnd w:id="2667"/>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ko-KR"/>
        </w:rPr>
        <mc:AlternateContent>
          <mc:Choice Requires="wpg">
            <w:drawing>
              <wp:inline distT="0" distB="0" distL="0" distR="0">
                <wp:extent cx="7917886" cy="4620453"/>
                <wp:effectExtent l="0" t="19050" r="26035" b="66040"/>
                <wp:docPr id="14" name="그룹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7886" cy="4620453"/>
                          <a:chOff x="809696" y="1502051"/>
                          <a:chExt cx="7917886" cy="4620453"/>
                        </a:xfrm>
                      </wpg:grpSpPr>
                      <wpg:grpSp>
                        <wpg:cNvPr id="51" name="Group 7"/>
                        <wpg:cNvGrpSpPr/>
                        <wpg:grpSpPr>
                          <a:xfrm>
                            <a:off x="1347027" y="2780887"/>
                            <a:ext cx="1484575" cy="904875"/>
                            <a:chOff x="1347027" y="2780887"/>
                            <a:chExt cx="1484575" cy="904875"/>
                          </a:xfrm>
                        </wpg:grpSpPr>
                        <wps:wsp>
                          <wps:cNvPr id="128" name="AutoShape 5"/>
                          <wps:cNvSpPr>
                            <a:spLocks noChangeArrowheads="1"/>
                          </wps:cNvSpPr>
                          <wps:spPr bwMode="auto">
                            <a:xfrm>
                              <a:off x="1347027" y="2780887"/>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wps:spPr>
                          <wps:txbx>
                            <w:txbxContent>
                              <w:p w:rsidR="00266C8E" w:rsidRDefault="00266C8E" w:rsidP="00C31DEF"/>
                            </w:txbxContent>
                          </wps:txbx>
                          <wps:bodyPr vert="horz" wrap="square" lIns="91440" tIns="91440" rIns="91440" bIns="91440" numCol="1" anchor="t" anchorCtr="0" compatLnSpc="1">
                            <a:prstTxWarp prst="textNoShape">
                              <a:avLst/>
                            </a:prstTxWarp>
                          </wps:bodyPr>
                        </wps:wsp>
                        <wps:wsp>
                          <wps:cNvPr id="129" name="TextBox 6"/>
                          <wps:cNvSpPr txBox="1"/>
                          <wps:spPr>
                            <a:xfrm>
                              <a:off x="2001022" y="2901937"/>
                              <a:ext cx="830580"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SMGW</w:t>
                                </w:r>
                              </w:p>
                            </w:txbxContent>
                          </wps:txbx>
                          <wps:bodyPr wrap="none" rtlCol="0">
                            <a:spAutoFit/>
                          </wps:bodyPr>
                        </wps:wsp>
                      </wpg:grpSp>
                      <wpg:grpSp>
                        <wpg:cNvPr id="52" name="Group 8"/>
                        <wpg:cNvGrpSpPr/>
                        <wpg:grpSpPr>
                          <a:xfrm>
                            <a:off x="5687114" y="1502051"/>
                            <a:ext cx="1521210" cy="904875"/>
                            <a:chOff x="5687114" y="1502051"/>
                            <a:chExt cx="1521210" cy="904875"/>
                          </a:xfrm>
                        </wpg:grpSpPr>
                        <wps:wsp>
                          <wps:cNvPr id="126" name="AutoShape 5"/>
                          <wps:cNvSpPr>
                            <a:spLocks noChangeArrowheads="1"/>
                          </wps:cNvSpPr>
                          <wps:spPr bwMode="auto">
                            <a:xfrm>
                              <a:off x="5687114" y="1502051"/>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wps:spPr>
                          <wps:txbx>
                            <w:txbxContent>
                              <w:p w:rsidR="00266C8E" w:rsidRDefault="00266C8E" w:rsidP="00C31DEF"/>
                            </w:txbxContent>
                          </wps:txbx>
                          <wps:bodyPr vert="horz" wrap="square" lIns="91440" tIns="91440" rIns="91440" bIns="91440" numCol="1" anchor="t" anchorCtr="0" compatLnSpc="1">
                            <a:prstTxWarp prst="textNoShape">
                              <a:avLst/>
                            </a:prstTxWarp>
                          </wps:bodyPr>
                        </wps:wsp>
                        <wps:wsp>
                          <wps:cNvPr id="127" name="TextBox 10"/>
                          <wps:cNvSpPr txBox="1"/>
                          <wps:spPr>
                            <a:xfrm>
                              <a:off x="6340914" y="1623366"/>
                              <a:ext cx="867410"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HMGW</w:t>
                                </w:r>
                              </w:p>
                            </w:txbxContent>
                          </wps:txbx>
                          <wps:bodyPr wrap="none" rtlCol="0">
                            <a:spAutoFit/>
                          </wps:bodyPr>
                        </wps:wsp>
                      </wpg:grpSp>
                      <wpg:grpSp>
                        <wpg:cNvPr id="53" name="Group 11"/>
                        <wpg:cNvGrpSpPr/>
                        <wpg:grpSpPr>
                          <a:xfrm>
                            <a:off x="4699827" y="4068757"/>
                            <a:ext cx="1490775" cy="904875"/>
                            <a:chOff x="4699827" y="4068757"/>
                            <a:chExt cx="1490775" cy="904875"/>
                          </a:xfrm>
                        </wpg:grpSpPr>
                        <wps:wsp>
                          <wps:cNvPr id="123" name="AutoShape 5"/>
                          <wps:cNvSpPr>
                            <a:spLocks noChangeArrowheads="1"/>
                          </wps:cNvSpPr>
                          <wps:spPr bwMode="auto">
                            <a:xfrm>
                              <a:off x="4699827" y="4068757"/>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wps:spPr>
                          <wps:txbx>
                            <w:txbxContent>
                              <w:p w:rsidR="00266C8E" w:rsidRDefault="00266C8E" w:rsidP="00C31DEF"/>
                            </w:txbxContent>
                          </wps:txbx>
                          <wps:bodyPr vert="horz" wrap="square" lIns="91440" tIns="91440" rIns="91440" bIns="91440" numCol="1" anchor="t" anchorCtr="0" compatLnSpc="1">
                            <a:prstTxWarp prst="textNoShape">
                              <a:avLst/>
                            </a:prstTxWarp>
                          </wps:bodyPr>
                        </wps:wsp>
                        <wps:wsp>
                          <wps:cNvPr id="124" name="TextBox 13"/>
                          <wps:cNvSpPr txBox="1"/>
                          <wps:spPr>
                            <a:xfrm>
                              <a:off x="5353672" y="4189537"/>
                              <a:ext cx="836930"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TMGW</w:t>
                                </w:r>
                              </w:p>
                            </w:txbxContent>
                          </wps:txbx>
                          <wps:bodyPr wrap="none" rtlCol="0">
                            <a:spAutoFit/>
                          </wps:bodyPr>
                        </wps:wsp>
                      </wpg:grpSp>
                      <wpg:grpSp>
                        <wpg:cNvPr id="54" name="Group 36"/>
                        <wpg:cNvGrpSpPr>
                          <a:grpSpLocks/>
                        </wpg:cNvGrpSpPr>
                        <wpg:grpSpPr bwMode="auto">
                          <a:xfrm>
                            <a:off x="5641016" y="2425737"/>
                            <a:ext cx="329635" cy="480841"/>
                            <a:chOff x="5641016" y="2418048"/>
                            <a:chExt cx="247" cy="629"/>
                          </a:xfrm>
                        </wpg:grpSpPr>
                        <wps:wsp>
                          <wps:cNvPr id="111" name="Freeform 37"/>
                          <wps:cNvSpPr>
                            <a:spLocks/>
                          </wps:cNvSpPr>
                          <wps:spPr bwMode="auto">
                            <a:xfrm>
                              <a:off x="5641016" y="2418571"/>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2" name="Freeform 38"/>
                          <wps:cNvSpPr>
                            <a:spLocks/>
                          </wps:cNvSpPr>
                          <wps:spPr bwMode="auto">
                            <a:xfrm>
                              <a:off x="5641016" y="2418048"/>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3" name="Freeform 39"/>
                          <wps:cNvSpPr>
                            <a:spLocks/>
                          </wps:cNvSpPr>
                          <wps:spPr bwMode="auto">
                            <a:xfrm>
                              <a:off x="5641109" y="2418193"/>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4" name="Freeform 40"/>
                          <wps:cNvSpPr>
                            <a:spLocks/>
                          </wps:cNvSpPr>
                          <wps:spPr bwMode="auto">
                            <a:xfrm>
                              <a:off x="5641098" y="2418239"/>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5" name="Freeform 41"/>
                          <wps:cNvSpPr>
                            <a:spLocks/>
                          </wps:cNvSpPr>
                          <wps:spPr bwMode="auto">
                            <a:xfrm>
                              <a:off x="5641086" y="2418287"/>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6" name="Freeform 42"/>
                          <wps:cNvSpPr>
                            <a:spLocks/>
                          </wps:cNvSpPr>
                          <wps:spPr bwMode="auto">
                            <a:xfrm>
                              <a:off x="5641075" y="2418335"/>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7" name="Freeform 43"/>
                          <wps:cNvSpPr>
                            <a:spLocks/>
                          </wps:cNvSpPr>
                          <wps:spPr bwMode="auto">
                            <a:xfrm>
                              <a:off x="5641067" y="2418384"/>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8" name="Freeform 44"/>
                          <wps:cNvSpPr>
                            <a:spLocks/>
                          </wps:cNvSpPr>
                          <wps:spPr bwMode="auto">
                            <a:xfrm>
                              <a:off x="5641055" y="2418430"/>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9" name="Freeform 45"/>
                          <wps:cNvSpPr>
                            <a:spLocks/>
                          </wps:cNvSpPr>
                          <wps:spPr bwMode="auto">
                            <a:xfrm>
                              <a:off x="5641044" y="2418480"/>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20" name="Freeform 46"/>
                          <wps:cNvSpPr>
                            <a:spLocks/>
                          </wps:cNvSpPr>
                          <wps:spPr bwMode="auto">
                            <a:xfrm>
                              <a:off x="5641036" y="2418528"/>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21" name="Freeform 47"/>
                          <wps:cNvSpPr>
                            <a:spLocks/>
                          </wps:cNvSpPr>
                          <wps:spPr bwMode="auto">
                            <a:xfrm>
                              <a:off x="5641025" y="2418575"/>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wps:spPr>
                          <wps:txbx>
                            <w:txbxContent>
                              <w:p w:rsidR="00266C8E" w:rsidRDefault="00266C8E" w:rsidP="00C31DEF"/>
                            </w:txbxContent>
                          </wps:txbx>
                          <wps:bodyPr/>
                        </wps:wsp>
                      </wpg:grpSp>
                      <wpg:grpSp>
                        <wpg:cNvPr id="55" name="Group 36"/>
                        <wpg:cNvGrpSpPr>
                          <a:grpSpLocks/>
                        </wpg:cNvGrpSpPr>
                        <wpg:grpSpPr bwMode="auto">
                          <a:xfrm>
                            <a:off x="4932025" y="5051364"/>
                            <a:ext cx="329635" cy="480841"/>
                            <a:chOff x="4932025" y="5035353"/>
                            <a:chExt cx="247" cy="629"/>
                          </a:xfrm>
                        </wpg:grpSpPr>
                        <wps:wsp>
                          <wps:cNvPr id="100" name="Freeform 37"/>
                          <wps:cNvSpPr>
                            <a:spLocks/>
                          </wps:cNvSpPr>
                          <wps:spPr bwMode="auto">
                            <a:xfrm>
                              <a:off x="4932025" y="5035876"/>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1" name="Freeform 38"/>
                          <wps:cNvSpPr>
                            <a:spLocks/>
                          </wps:cNvSpPr>
                          <wps:spPr bwMode="auto">
                            <a:xfrm>
                              <a:off x="4932025" y="5035353"/>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2" name="Freeform 39"/>
                          <wps:cNvSpPr>
                            <a:spLocks/>
                          </wps:cNvSpPr>
                          <wps:spPr bwMode="auto">
                            <a:xfrm>
                              <a:off x="4932118" y="5035498"/>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3" name="Freeform 40"/>
                          <wps:cNvSpPr>
                            <a:spLocks/>
                          </wps:cNvSpPr>
                          <wps:spPr bwMode="auto">
                            <a:xfrm>
                              <a:off x="4932107" y="5035544"/>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4" name="Freeform 41"/>
                          <wps:cNvSpPr>
                            <a:spLocks/>
                          </wps:cNvSpPr>
                          <wps:spPr bwMode="auto">
                            <a:xfrm>
                              <a:off x="4932095" y="5035592"/>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5" name="Freeform 42"/>
                          <wps:cNvSpPr>
                            <a:spLocks/>
                          </wps:cNvSpPr>
                          <wps:spPr bwMode="auto">
                            <a:xfrm>
                              <a:off x="4932084" y="5035640"/>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6" name="Freeform 43"/>
                          <wps:cNvSpPr>
                            <a:spLocks/>
                          </wps:cNvSpPr>
                          <wps:spPr bwMode="auto">
                            <a:xfrm>
                              <a:off x="4932076" y="5035689"/>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7" name="Freeform 44"/>
                          <wps:cNvSpPr>
                            <a:spLocks/>
                          </wps:cNvSpPr>
                          <wps:spPr bwMode="auto">
                            <a:xfrm>
                              <a:off x="4932064" y="5035735"/>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8" name="Freeform 45"/>
                          <wps:cNvSpPr>
                            <a:spLocks/>
                          </wps:cNvSpPr>
                          <wps:spPr bwMode="auto">
                            <a:xfrm>
                              <a:off x="4932053" y="5035785"/>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09" name="Freeform 46"/>
                          <wps:cNvSpPr>
                            <a:spLocks/>
                          </wps:cNvSpPr>
                          <wps:spPr bwMode="auto">
                            <a:xfrm>
                              <a:off x="4932045" y="5035833"/>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110" name="Freeform 47"/>
                          <wps:cNvSpPr>
                            <a:spLocks/>
                          </wps:cNvSpPr>
                          <wps:spPr bwMode="auto">
                            <a:xfrm>
                              <a:off x="4932034" y="5035880"/>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wps:spPr>
                          <wps:txbx>
                            <w:txbxContent>
                              <w:p w:rsidR="00266C8E" w:rsidRDefault="00266C8E" w:rsidP="00C31DEF"/>
                            </w:txbxContent>
                          </wps:txbx>
                          <wps:bodyPr/>
                        </wps:wsp>
                      </wpg:grpSp>
                      <wpg:grpSp>
                        <wpg:cNvPr id="56" name="Group 36"/>
                        <wpg:cNvGrpSpPr>
                          <a:grpSpLocks/>
                        </wpg:cNvGrpSpPr>
                        <wpg:grpSpPr bwMode="auto">
                          <a:xfrm>
                            <a:off x="1307556" y="3715285"/>
                            <a:ext cx="329635" cy="480841"/>
                            <a:chOff x="1307556" y="3703509"/>
                            <a:chExt cx="247" cy="629"/>
                          </a:xfrm>
                        </wpg:grpSpPr>
                        <wps:wsp>
                          <wps:cNvPr id="89" name="Freeform 37"/>
                          <wps:cNvSpPr>
                            <a:spLocks/>
                          </wps:cNvSpPr>
                          <wps:spPr bwMode="auto">
                            <a:xfrm>
                              <a:off x="1307556" y="3704032"/>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0" name="Freeform 38"/>
                          <wps:cNvSpPr>
                            <a:spLocks/>
                          </wps:cNvSpPr>
                          <wps:spPr bwMode="auto">
                            <a:xfrm>
                              <a:off x="1307556" y="3703509"/>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1" name="Freeform 39"/>
                          <wps:cNvSpPr>
                            <a:spLocks/>
                          </wps:cNvSpPr>
                          <wps:spPr bwMode="auto">
                            <a:xfrm>
                              <a:off x="1307649" y="3703654"/>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2" name="Freeform 40"/>
                          <wps:cNvSpPr>
                            <a:spLocks/>
                          </wps:cNvSpPr>
                          <wps:spPr bwMode="auto">
                            <a:xfrm>
                              <a:off x="1307638" y="3703700"/>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3" name="Freeform 41"/>
                          <wps:cNvSpPr>
                            <a:spLocks/>
                          </wps:cNvSpPr>
                          <wps:spPr bwMode="auto">
                            <a:xfrm>
                              <a:off x="1307626" y="3703748"/>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4" name="Freeform 42"/>
                          <wps:cNvSpPr>
                            <a:spLocks/>
                          </wps:cNvSpPr>
                          <wps:spPr bwMode="auto">
                            <a:xfrm>
                              <a:off x="1307615" y="3703796"/>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5" name="Freeform 43"/>
                          <wps:cNvSpPr>
                            <a:spLocks/>
                          </wps:cNvSpPr>
                          <wps:spPr bwMode="auto">
                            <a:xfrm>
                              <a:off x="1307607" y="3703845"/>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6" name="Freeform 44"/>
                          <wps:cNvSpPr>
                            <a:spLocks/>
                          </wps:cNvSpPr>
                          <wps:spPr bwMode="auto">
                            <a:xfrm>
                              <a:off x="1307595" y="3703891"/>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7" name="Freeform 45"/>
                          <wps:cNvSpPr>
                            <a:spLocks/>
                          </wps:cNvSpPr>
                          <wps:spPr bwMode="auto">
                            <a:xfrm>
                              <a:off x="1307584" y="3703941"/>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8" name="Freeform 46"/>
                          <wps:cNvSpPr>
                            <a:spLocks/>
                          </wps:cNvSpPr>
                          <wps:spPr bwMode="auto">
                            <a:xfrm>
                              <a:off x="1307576" y="3703989"/>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wps:spPr>
                          <wps:txbx>
                            <w:txbxContent>
                              <w:p w:rsidR="00266C8E" w:rsidRDefault="00266C8E" w:rsidP="00C31DEF"/>
                            </w:txbxContent>
                          </wps:txbx>
                          <wps:bodyPr/>
                        </wps:wsp>
                        <wps:wsp>
                          <wps:cNvPr id="99" name="Freeform 47"/>
                          <wps:cNvSpPr>
                            <a:spLocks/>
                          </wps:cNvSpPr>
                          <wps:spPr bwMode="auto">
                            <a:xfrm>
                              <a:off x="1307565" y="3704036"/>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wps:spPr>
                          <wps:txbx>
                            <w:txbxContent>
                              <w:p w:rsidR="00266C8E" w:rsidRDefault="00266C8E" w:rsidP="00C31DEF"/>
                            </w:txbxContent>
                          </wps:txbx>
                          <wps:bodyPr/>
                        </wps:wsp>
                      </wpg:grpSp>
                      <pic:pic xmlns:pic="http://schemas.openxmlformats.org/drawingml/2006/picture">
                        <pic:nvPicPr>
                          <pic:cNvPr id="57" name="Picture 52" descr="uc_phone"/>
                          <pic:cNvPicPr>
                            <a:picLocks noChangeAspect="1" noChangeArrowheads="1"/>
                          </pic:cNvPicPr>
                        </pic:nvPicPr>
                        <pic:blipFill>
                          <a:blip r:embed="rId25" cstate="print"/>
                          <a:srcRect/>
                          <a:stretch>
                            <a:fillRect/>
                          </a:stretch>
                        </pic:blipFill>
                        <pic:spPr bwMode="auto">
                          <a:xfrm>
                            <a:off x="809696" y="4547497"/>
                            <a:ext cx="326893" cy="673859"/>
                          </a:xfrm>
                          <a:prstGeom prst="rect">
                            <a:avLst/>
                          </a:prstGeom>
                          <a:noFill/>
                          <a:ln w="9525">
                            <a:noFill/>
                            <a:miter lim="800000"/>
                            <a:headEnd/>
                            <a:tailEnd/>
                          </a:ln>
                          <a:effectLst/>
                        </pic:spPr>
                      </pic:pic>
                      <wps:wsp>
                        <wps:cNvPr id="58" name="Straight Arrow Connector 53"/>
                        <wps:cNvCnPr>
                          <a:endCxn id="127" idx="1"/>
                        </wps:cNvCnPr>
                        <wps: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59" name="Straight Arrow Connector 55"/>
                        <wps:cNvCnPr/>
                        <wps: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60" name="Straight Arrow Connector 57"/>
                        <wps:cNvCnPr>
                          <a:stCxn id="124" idx="1"/>
                        </wps:cNvCnPr>
                        <wps: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61" name="Straight Arrow Connector 60"/>
                        <wps:cNvCnPr/>
                        <wps: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wps:spPr>
                        <wps:bodyPr/>
                      </wps:wsp>
                      <wps:wsp>
                        <wps:cNvPr id="62" name="Straight Arrow Connector 65"/>
                        <wps:cNvCnPr/>
                        <wps: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wps:spPr>
                        <wps:bodyPr/>
                      </wps:wsp>
                      <wps:wsp>
                        <wps:cNvPr id="63" name="TextBox 67"/>
                        <wps:cNvSpPr txBox="1"/>
                        <wps:spPr>
                          <a:xfrm>
                            <a:off x="7177211" y="4279988"/>
                            <a:ext cx="1507490"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Inter MGW SA</w:t>
                              </w:r>
                            </w:p>
                          </w:txbxContent>
                        </wps:txbx>
                        <wps:bodyPr wrap="none" rtlCol="0">
                          <a:spAutoFit/>
                        </wps:bodyPr>
                      </wps:wsp>
                      <wps:wsp>
                        <wps:cNvPr id="64" name="Straight Arrow Connector 70"/>
                        <wps:cNvCnPr/>
                        <wps: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wps:spPr>
                        <wps:bodyPr/>
                      </wps:wsp>
                      <wps:wsp>
                        <wps:cNvPr id="65" name="TextBox 71"/>
                        <wps:cNvSpPr txBox="1"/>
                        <wps:spPr>
                          <a:xfrm>
                            <a:off x="7119138" y="5035086"/>
                            <a:ext cx="1557655"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Preregistration</w:t>
                              </w:r>
                            </w:p>
                          </w:txbxContent>
                        </wps:txbx>
                        <wps:bodyPr wrap="none" rtlCol="0">
                          <a:spAutoFit/>
                        </wps:bodyPr>
                      </wps:wsp>
                      <wps:wsp>
                        <wps:cNvPr id="66" name="Straight Arrow Connector 72"/>
                        <wps:cNvCnPr/>
                        <wps: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wps:spPr>
                        <wps:bodyPr/>
                      </wps:wsp>
                      <wps:wsp>
                        <wps:cNvPr id="67" name="TextBox 74"/>
                        <wps:cNvSpPr txBox="1"/>
                        <wps:spPr>
                          <a:xfrm>
                            <a:off x="7119138" y="3484907"/>
                            <a:ext cx="1585595"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MN movement</w:t>
                              </w:r>
                            </w:p>
                          </w:txbxContent>
                        </wps:txbx>
                        <wps:bodyPr wrap="none" rtlCol="0">
                          <a:spAutoFit/>
                        </wps:bodyPr>
                      </wps:wsp>
                      <wpg:grpSp>
                        <wpg:cNvPr id="68" name="Group 78"/>
                        <wpg:cNvGrpSpPr/>
                        <wpg:grpSpPr>
                          <a:xfrm>
                            <a:off x="5724719" y="2007600"/>
                            <a:ext cx="510809" cy="469900"/>
                            <a:chOff x="5724719" y="2007600"/>
                            <a:chExt cx="510809" cy="469900"/>
                          </a:xfrm>
                        </wpg:grpSpPr>
                        <wps:wsp>
                          <wps:cNvPr id="87" name="Rectangle 79"/>
                          <wps:cNvSpPr/>
                          <wps:spPr bwMode="auto">
                            <a:xfrm>
                              <a:off x="5731973" y="2007600"/>
                              <a:ext cx="503555" cy="469900"/>
                            </a:xfrm>
                            <a:prstGeom prst="rect">
                              <a:avLst/>
                            </a:prstGeom>
                            <a:solidFill>
                              <a:schemeClr val="accent3"/>
                            </a:solidFill>
                            <a:ln w="12700" cap="flat" cmpd="sng" algn="ctr">
                              <a:solidFill>
                                <a:schemeClr val="tx1"/>
                              </a:solidFill>
                              <a:prstDash val="solid"/>
                              <a:round/>
                              <a:headEnd type="none" w="med" len="med"/>
                              <a:tailEnd type="none" w="med" len="med"/>
                            </a:ln>
                            <a:effectLst/>
                          </wps:spPr>
                          <wps:txbx>
                            <w:txbxContent>
                              <w:p w:rsidR="00266C8E" w:rsidRDefault="00266C8E" w:rsidP="00C31DEF"/>
                            </w:txbxContent>
                          </wps:txbx>
                          <wps:bodyPr vert="horz" wrap="square" lIns="91440" tIns="45720" rIns="91440" bIns="45720" numCol="1" rtlCol="0" anchor="ctr" anchorCtr="0" compatLnSpc="1">
                            <a:prstTxWarp prst="textNoShape">
                              <a:avLst/>
                            </a:prstTxWarp>
                            <a:spAutoFit/>
                          </wps:bodyPr>
                        </wps:wsp>
                        <wps:wsp>
                          <wps:cNvPr id="88" name="TextBox 80"/>
                          <wps:cNvSpPr txBox="1"/>
                          <wps:spPr>
                            <a:xfrm>
                              <a:off x="5724719" y="2008464"/>
                              <a:ext cx="462915"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wps:txbx>
                          <wps:bodyPr wrap="none" rtlCol="0">
                            <a:spAutoFit/>
                          </wps:bodyPr>
                        </wps:wsp>
                      </wpg:grpSp>
                      <wpg:grpSp>
                        <wpg:cNvPr id="69" name="Group 81"/>
                        <wpg:cNvGrpSpPr/>
                        <wpg:grpSpPr>
                          <a:xfrm>
                            <a:off x="5029010" y="4677353"/>
                            <a:ext cx="539750" cy="469900"/>
                            <a:chOff x="5029010" y="4677353"/>
                            <a:chExt cx="539750" cy="469900"/>
                          </a:xfrm>
                        </wpg:grpSpPr>
                        <wps:wsp>
                          <wps:cNvPr id="85" name="Rectangle 82"/>
                          <wps:cNvSpPr/>
                          <wps:spPr bwMode="auto">
                            <a:xfrm>
                              <a:off x="5036264" y="4677353"/>
                              <a:ext cx="503555" cy="469900"/>
                            </a:xfrm>
                            <a:prstGeom prst="rect">
                              <a:avLst/>
                            </a:prstGeom>
                            <a:solidFill>
                              <a:schemeClr val="accent3"/>
                            </a:solidFill>
                            <a:ln w="12700" cap="flat" cmpd="sng" algn="ctr">
                              <a:solidFill>
                                <a:schemeClr val="tx1"/>
                              </a:solidFill>
                              <a:prstDash val="solid"/>
                              <a:round/>
                              <a:headEnd type="none" w="med" len="med"/>
                              <a:tailEnd type="none" w="med" len="med"/>
                            </a:ln>
                            <a:effectLst/>
                          </wps:spPr>
                          <wps:txbx>
                            <w:txbxContent>
                              <w:p w:rsidR="00266C8E" w:rsidRDefault="00266C8E" w:rsidP="00C31DEF"/>
                            </w:txbxContent>
                          </wps:txbx>
                          <wps:bodyPr vert="horz" wrap="square" lIns="91440" tIns="45720" rIns="91440" bIns="45720" numCol="1" rtlCol="0" anchor="ctr" anchorCtr="0" compatLnSpc="1">
                            <a:prstTxWarp prst="textNoShape">
                              <a:avLst/>
                            </a:prstTxWarp>
                            <a:spAutoFit/>
                          </wps:bodyPr>
                        </wps:wsp>
                        <wps:wsp>
                          <wps:cNvPr id="86" name="TextBox 83"/>
                          <wps:cNvSpPr txBox="1"/>
                          <wps:spPr>
                            <a:xfrm>
                              <a:off x="5029010" y="4678217"/>
                              <a:ext cx="539750" cy="370205"/>
                            </a:xfrm>
                            <a:prstGeom prst="rect">
                              <a:avLst/>
                            </a:prstGeom>
                            <a:noFill/>
                          </wps:spPr>
                          <wps:txbx>
                            <w:txbxContent>
                              <w:p w:rsidR="00266C8E" w:rsidRDefault="00266C8E" w:rsidP="00C31DEF">
                                <w:pPr>
                                  <w:pStyle w:val="af7"/>
                                  <w:wordWrap w:val="0"/>
                                  <w:spacing w:before="0" w:beforeAutospacing="0" w:after="0" w:afterAutospacing="0"/>
                                </w:pPr>
                                <w:proofErr w:type="spellStart"/>
                                <w:proofErr w:type="gramStart"/>
                                <w:r>
                                  <w:rPr>
                                    <w:rFonts w:asciiTheme="minorHAnsi" w:eastAsiaTheme="minorEastAsia" w:hAnsi="Calibri" w:cstheme="minorBidi"/>
                                    <w:color w:val="000000" w:themeColor="text1"/>
                                    <w:kern w:val="24"/>
                                    <w:sz w:val="36"/>
                                    <w:szCs w:val="36"/>
                                  </w:rPr>
                                  <w:t>tAN</w:t>
                                </w:r>
                                <w:proofErr w:type="spellEnd"/>
                                <w:proofErr w:type="gramEnd"/>
                              </w:p>
                            </w:txbxContent>
                          </wps:txbx>
                          <wps:bodyPr wrap="none" rtlCol="0">
                            <a:spAutoFit/>
                          </wps:bodyPr>
                        </wps:wsp>
                      </wpg:grpSp>
                      <wps:wsp>
                        <wps:cNvPr id="70" name="Freeform 68"/>
                        <wps:cNvSpPr/>
                        <wps:spPr bwMode="auto">
                          <a:xfrm>
                            <a:off x="1205928" y="3149255"/>
                            <a:ext cx="4293870" cy="469900"/>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wps:spPr>
                        <wps:txbx>
                          <w:txbxContent>
                            <w:p w:rsidR="00266C8E" w:rsidRDefault="00266C8E" w:rsidP="00C31DEF"/>
                          </w:txbxContent>
                        </wps:txbx>
                        <wps:bodyPr vert="horz" wrap="square" lIns="91440" tIns="45720" rIns="91440" bIns="45720" numCol="1" rtlCol="0" anchor="ctr" anchorCtr="0" compatLnSpc="1">
                          <a:prstTxWarp prst="textNoShape">
                            <a:avLst/>
                          </a:prstTxWarp>
                          <a:spAutoFit/>
                        </wps:bodyPr>
                      </wps:wsp>
                      <wpg:grpSp>
                        <wpg:cNvPr id="71" name="Group 77"/>
                        <wpg:cNvGrpSpPr/>
                        <wpg:grpSpPr>
                          <a:xfrm>
                            <a:off x="1557095" y="3339163"/>
                            <a:ext cx="511444" cy="469900"/>
                            <a:chOff x="1557095" y="3339163"/>
                            <a:chExt cx="511444" cy="469900"/>
                          </a:xfrm>
                        </wpg:grpSpPr>
                        <wps:wsp>
                          <wps:cNvPr id="72" name="Rectangle 76"/>
                          <wps:cNvSpPr/>
                          <wps:spPr bwMode="auto">
                            <a:xfrm>
                              <a:off x="1564349" y="3339163"/>
                              <a:ext cx="504190" cy="469900"/>
                            </a:xfrm>
                            <a:prstGeom prst="rect">
                              <a:avLst/>
                            </a:prstGeom>
                            <a:solidFill>
                              <a:schemeClr val="accent3"/>
                            </a:solidFill>
                            <a:ln w="12700" cap="flat" cmpd="sng" algn="ctr">
                              <a:solidFill>
                                <a:schemeClr val="tx1"/>
                              </a:solidFill>
                              <a:prstDash val="solid"/>
                              <a:round/>
                              <a:headEnd type="none" w="med" len="med"/>
                              <a:tailEnd type="none" w="med" len="med"/>
                            </a:ln>
                            <a:effectLst/>
                          </wps:spPr>
                          <wps:txbx>
                            <w:txbxContent>
                              <w:p w:rsidR="00266C8E" w:rsidRDefault="00266C8E" w:rsidP="00C31DEF"/>
                            </w:txbxContent>
                          </wps:txbx>
                          <wps:bodyPr vert="horz" wrap="square" lIns="91440" tIns="45720" rIns="91440" bIns="45720" numCol="1" rtlCol="0" anchor="ctr" anchorCtr="0" compatLnSpc="1">
                            <a:prstTxWarp prst="textNoShape">
                              <a:avLst/>
                            </a:prstTxWarp>
                            <a:spAutoFit/>
                          </wps:bodyPr>
                        </wps:wsp>
                        <wps:wsp>
                          <wps:cNvPr id="73" name="TextBox 75"/>
                          <wps:cNvSpPr txBox="1"/>
                          <wps:spPr>
                            <a:xfrm>
                              <a:off x="1557095" y="3340027"/>
                              <a:ext cx="462915" cy="370205"/>
                            </a:xfrm>
                            <a:prstGeom prst="rect">
                              <a:avLst/>
                            </a:prstGeom>
                            <a:noFill/>
                          </wps:spPr>
                          <wps:txbx>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wps:txbx>
                          <wps:bodyPr wrap="none" rtlCol="0">
                            <a:spAutoFit/>
                          </wps:bodyPr>
                        </wps:wsp>
                      </wpg:grpSp>
                    </wpg:wgp>
                  </a:graphicData>
                </a:graphic>
              </wp:inline>
            </w:drawing>
          </mc:Choice>
          <mc:Fallback>
            <w:pict>
              <v:group id="그룹 14" o:spid="_x0000_s1026" style="width:623.45pt;height:363.8pt;mso-position-horizontal-relative:char;mso-position-vertical-relative:line" coordorigin="8096,15020" coordsize="79178,4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">
                <v:group id="Group 7" o:spid="_x0000_s1027" style="position:absolute;left:13470;top:27808;width:14846;height:9049" coordorigin="13470,27808" coordsize="14845,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 o:spid="_x0000_s1028" type="#_x0000_t106" style="position:absolute;left:13470;top:27808;width:1362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qWMMA&#10;AADcAAAADwAAAGRycy9kb3ducmV2LnhtbESPTWvDMAyG74P9B6NBb63TQEfJ6pZRKOy00Y9LbyLW&#10;krS2HGwvzfrrq8NgNwm9H49Wm9E7NVBMXWAD81kBirgOtuPGwOm4my5BpYxs0QUmA7+UYLN+flph&#10;ZcON9zQccqMkhFOFBtqc+0rrVLfkMc1CTyy37xA9Zlljo23Em4R7p8uieNUeO5aGFnvatlRfDz9e&#10;SraLiNGV4bPZXVzxdb7Pu+FuzORlfH8DlWnM/+I/94cV/FJo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QqWMMAAADcAAAADwAAAAAAAAAAAAAAAACYAgAAZHJzL2Rv&#10;d25yZXYueG1sUEsFBgAAAAAEAAQA9QAAAIgDAAAAAA==&#10;" adj="4612,19645" fillcolor="#9bc1ff" strokecolor="#4a7ebb" strokeweight="1.5pt">
                    <v:fill color2="#3f80cd" focus="100%" type="gradient"/>
                    <v:shadow on="t" color="black" opacity="22938f" offset="0"/>
                    <v:textbox inset=",7.2pt,,7.2pt">
                      <w:txbxContent>
                        <w:p w:rsidR="00266C8E" w:rsidRDefault="00266C8E" w:rsidP="00C31DEF"/>
                      </w:txbxContent>
                    </v:textbox>
                  </v:shape>
                  <v:shapetype id="_x0000_t202" coordsize="21600,21600" o:spt="202" path="m,l,21600r21600,l21600,xe">
                    <v:stroke joinstyle="miter"/>
                    <v:path gradientshapeok="t" o:connecttype="rect"/>
                  </v:shapetype>
                  <v:shape id="TextBox 6" o:spid="_x0000_s1029" type="#_x0000_t202" style="position:absolute;left:20010;top:29019;width:830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SCMEA&#10;AADcAAAADwAAAGRycy9kb3ducmV2LnhtbERPzWrCQBC+C32HZQredGOoRaOrFFvBmzXtAwzZMZsm&#10;OxuyW40+vSsI3ubj+53lureNOFHnK8cKJuMEBHHhdMWlgt+f7WgGwgdkjY1jUnAhD+vVy2CJmXZn&#10;PtApD6WIIewzVGBCaDMpfWHIoh+7ljhyR9dZDBF2pdQdnmO4bWSaJO/SYsWxwWBLG0NFnf9bBbPE&#10;7ut6nn57+3adTM3m0321f0oNX/uPBYhAfXiKH+6djvPTO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gjBAAAA3AAAAA8AAAAAAAAAAAAAAAAAmAIAAGRycy9kb3du&#10;cmV2LnhtbFBLBQYAAAAABAAEAPUAAACGAw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SMGW</w:t>
                          </w:r>
                        </w:p>
                      </w:txbxContent>
                    </v:textbox>
                  </v:shape>
                </v:group>
                <v:group id="Group 8" o:spid="_x0000_s1030" style="position:absolute;left:56871;top:15020;width:15212;height:9049" coordorigin="56871,15020" coordsize="15212,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5" o:spid="_x0000_s1031" type="#_x0000_t106" style="position:absolute;left:56871;top:15020;width:13620;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bscMA&#10;AADcAAAADwAAAGRycy9kb3ducmV2LnhtbESPT4vCMBDF74LfIcyCN00tKNI1yiIInlz8c/E2NLNt&#10;NZmUJNaun94sLHib4b15vzfLdW+N6MiHxrGC6SQDQVw63XCl4HzajhcgQkTWaByTgl8KsF4NB0ss&#10;tHvwgbpjrEQK4VCggjrGtpAylDVZDBPXEiftx3mLMa2+ktrjI4VbI/Msm0uLDSdCjS1taipvx7tN&#10;kM3Moze521fbq8m+L89p0z2VGn30X58gIvXxbf6/3ulUP5/D3zNp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bscMAAADcAAAADwAAAAAAAAAAAAAAAACYAgAAZHJzL2Rv&#10;d25yZXYueG1sUEsFBgAAAAAEAAQA9QAAAIgDAAAAAA==&#10;" adj="4612,19645" fillcolor="#9bc1ff" strokecolor="#4a7ebb" strokeweight="1.5pt">
                    <v:fill color2="#3f80cd" focus="100%" type="gradient"/>
                    <v:shadow on="t" color="black" opacity="22938f" offset="0"/>
                    <v:textbox inset=",7.2pt,,7.2pt">
                      <w:txbxContent>
                        <w:p w:rsidR="00266C8E" w:rsidRDefault="00266C8E" w:rsidP="00C31DEF"/>
                      </w:txbxContent>
                    </v:textbox>
                  </v:shape>
                  <v:shape id="TextBox 10" o:spid="_x0000_s1032" type="#_x0000_t202" style="position:absolute;left:63409;top:16233;width:8674;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HMGW</w:t>
                          </w:r>
                        </w:p>
                      </w:txbxContent>
                    </v:textbox>
                  </v:shape>
                </v:group>
                <v:group id="Group 11" o:spid="_x0000_s1033" style="position:absolute;left:46998;top:40687;width:14908;height:9049" coordorigin="46998,40687" coordsize="14907,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5" o:spid="_x0000_s1034" type="#_x0000_t106" style="position:absolute;left:46998;top:40687;width:1362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KcQA&#10;AADcAAAADwAAAGRycy9kb3ducmV2LnhtbESPQWvCQBCF7wX/wzJCb3WTlIqkrkEEwZNS9eJtyE6T&#10;tLuzYXeN0V/fLRR6m+G9ed+bZTVaIwbyoXOsIJ9lIIhrpztuFJxP25cFiBCRNRrHpOBOAarV5GmJ&#10;pXY3/qDhGBuRQjiUqKCNsS+lDHVLFsPM9cRJ+3TeYkyrb6T2eEvh1sgiy+bSYseJ0GJPm5bq7+PV&#10;JsjmzaM3hds32y+THS6PvBseSj1Px/U7iEhj/Df/Xe90ql+8wu8za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uCnEAAAA3AAAAA8AAAAAAAAAAAAAAAAAmAIAAGRycy9k&#10;b3ducmV2LnhtbFBLBQYAAAAABAAEAPUAAACJAwAAAAA=&#10;" adj="4612,19645" fillcolor="#9bc1ff" strokecolor="#4a7ebb" strokeweight="1.5pt">
                    <v:fill color2="#3f80cd" focus="100%" type="gradient"/>
                    <v:shadow on="t" color="black" opacity="22938f" offset="0"/>
                    <v:textbox inset=",7.2pt,,7.2pt">
                      <w:txbxContent>
                        <w:p w:rsidR="00266C8E" w:rsidRDefault="00266C8E" w:rsidP="00C31DEF"/>
                      </w:txbxContent>
                    </v:textbox>
                  </v:shape>
                  <v:shape id="TextBox 13" o:spid="_x0000_s1035" type="#_x0000_t202" style="position:absolute;left:53536;top:41895;width:837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TMGW</w:t>
                          </w:r>
                        </w:p>
                      </w:txbxContent>
                    </v:textbox>
                  </v:shape>
                </v:group>
                <v:group id="Group 36" o:spid="_x0000_s1036" style="position:absolute;left:56410;top:24257;width:3296;height:4808" coordorigin="56410,2418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7" o:spid="_x0000_s1037" style="position:absolute;left:56410;top:24185;width:2;height:1;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A8IA&#10;AADcAAAADwAAAGRycy9kb3ducmV2LnhtbERP22rCQBB9F/yHZQTfdJNabYmuUhTx9lCMfsCQnSap&#10;2dmQXTX9e1cQ+jaHc53ZojWVuFHjSssK4mEEgjizuuRcwfm0HnyCcB5ZY2WZFPyRg8W825lhou2d&#10;j3RLfS5CCLsEFRTe14mULivIoBvamjhwP7Yx6ANscqkbvIdwU8m3KJpIgyWHhgJrWhaUXdKrUYDj&#10;0/uVfw+rdCPT3eHjez+6HCdK9Xvt1xSEp9b/i1/urQ7z4x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X8DwgAAANwAAAAPAAAAAAAAAAAAAAAAAJgCAABkcnMvZG93&#10;bnJldi54bWxQSwUGAAAAAAQABAD1AAAAhwMAAAAA&#10;" adj="-11796480,,5400" path="m,53l124,,247,53e" filled="f" strokeweight=".55pt">
                    <v:stroke joinstyle="round"/>
                    <v:formulas/>
                    <v:path arrowok="t" o:connecttype="custom" o:connectlocs="0,53;124,0;247,53" o:connectangles="0,0,0" textboxrect="0,0,247,53"/>
                    <v:textbox>
                      <w:txbxContent>
                        <w:p w:rsidR="00266C8E" w:rsidRDefault="00266C8E" w:rsidP="00C31DEF"/>
                      </w:txbxContent>
                    </v:textbox>
                  </v:shape>
                  <v:shape id="Freeform 38" o:spid="_x0000_s1038" style="position:absolute;left:56410;top:24180;width:2;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nib8A&#10;AADcAAAADwAAAGRycy9kb3ducmV2LnhtbERPzYrCMBC+L/gOYQRva6qgrNUoIgiehHX3AYZmbIrJ&#10;pCSprT69ERb2Nh/f72x2g7PiTiE2nhXMpgUI4srrhmsFvz/Hzy8QMSFrtJ5JwYMi7Lajjw2W2vf8&#10;TfdLqkUO4ViiApNSW0oZK0MO49S3xJm7+uAwZRhqqQP2OdxZOS+KpXTYcG4w2NLBUHW7dE7B8LAL&#10;uzT7PqwWXj7PsutuiZSajIf9GkSiIf2L/9wnnefP5vB+Jl8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2eJvwAAANwAAAAPAAAAAAAAAAAAAAAAAJgCAABkcnMvZG93bnJl&#10;di54bWxQSwUGAAAAAAQABAD1AAAAhAMAAAAA&#10;" adj="-11796480,,5400" path="m124,r,629l,576,124,,247,576,124,629e" filled="f" strokeweight=".55pt">
                    <v:stroke joinstyle="round"/>
                    <v:formulas/>
                    <v:path arrowok="t" o:connecttype="custom" o:connectlocs="124,0;124,629;0,576;124,0;247,576;124,629" o:connectangles="0,0,0,0,0,0" textboxrect="0,0,247,629"/>
                    <v:textbox>
                      <w:txbxContent>
                        <w:p w:rsidR="00266C8E" w:rsidRDefault="00266C8E" w:rsidP="00C31DEF"/>
                      </w:txbxContent>
                    </v:textbox>
                  </v:shape>
                  <v:shape id="Freeform 39" o:spid="_x0000_s1039" style="position:absolute;left:56411;top:24181;width:0;height:1;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B48IA&#10;AADcAAAADwAAAGRycy9kb3ducmV2LnhtbERPTYvCMBC9C/sfwix401QFldooIqsoi4fteuhxaMa2&#10;2Ey6TdT67zeC4G0e73OSVWdqcaPWVZYVjIYRCOLc6ooLBaff7WAOwnlkjbVlUvAgB6vlRy/BWNs7&#10;/9At9YUIIexiVFB638RSurwkg25oG+LAnW1r0AfYFlK3eA/hppbjKJpKgxWHhhIb2pSUX9KrUdDs&#10;eFt/62PV/W2czQ6z/Wn+lSnV/+zWCxCeOv8Wv9x7HeaPJvB8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cHjwgAAANwAAAAPAAAAAAAAAAAAAAAAAJgCAABkcnMvZG93&#10;bnJldi54bWxQSwUGAAAAAAQABAD1AAAAhwMAAAAA&#10;" adj="-11796480,,5400" path="m,l31,13,61,e" filled="f" strokeweight=".55pt">
                    <v:stroke joinstyle="round"/>
                    <v:formulas/>
                    <v:path arrowok="t" o:connecttype="custom" o:connectlocs="0,0;31,13;61,0" o:connectangles="0,0,0" textboxrect="0,0,61,13"/>
                    <v:textbox>
                      <w:txbxContent>
                        <w:p w:rsidR="00266C8E" w:rsidRDefault="00266C8E" w:rsidP="00C31DEF"/>
                      </w:txbxContent>
                    </v:textbox>
                  </v:shape>
                  <v:shape id="Freeform 40" o:spid="_x0000_s1040" style="position:absolute;left:56410;top:24182;width:1;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qzMIA&#10;AADcAAAADwAAAGRycy9kb3ducmV2LnhtbERPS4vCMBC+L/gfwgh7W9OKLFKNIoLgYS8+ELyNzbTp&#10;bjMpSaz135uFhb3Nx/ec5XqwrejJh8axgnySgSAunW64VnA+7T7mIEJE1tg6JgVPCrBejd6WWGj3&#10;4AP1x1iLFMKhQAUmxq6QMpSGLIaJ64gTVzlvMSboa6k9PlK4beU0yz6lxYZTg8GOtobKn+PdKrg0&#10;Yaqr89epL80sv30frrvKd0q9j4fNAkSkIf6L/9x7nebnM/h9Jl0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rMwgAAANwAAAAPAAAAAAAAAAAAAAAAAJgCAABkcnMvZG93&#10;bnJldi54bWxQSwUGAAAAAAQABAD1AAAAhwMAAAAA&#10;" adj="-11796480,,5400" path="m,l42,19,84,2e" filled="f" strokeweight=".55pt">
                    <v:stroke joinstyle="round"/>
                    <v:formulas/>
                    <v:path arrowok="t" o:connecttype="custom" o:connectlocs="0,0;42,19;84,2" o:connectangles="0,0,0" textboxrect="0,0,84,19"/>
                    <v:textbox>
                      <w:txbxContent>
                        <w:p w:rsidR="00266C8E" w:rsidRDefault="00266C8E" w:rsidP="00C31DEF"/>
                      </w:txbxContent>
                    </v:textbox>
                  </v:shape>
                  <v:shape id="Freeform 41" o:spid="_x0000_s1041" style="position:absolute;left:56410;top:24182;width:1;height:1;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xPsgA&#10;AADcAAAADwAAAGRycy9kb3ducmV2LnhtbESPQWvCQBCF74X+h2UKXkQ3Si0SXaWKFqWUqhGhtyE7&#10;TUKzszG7NfHfdwWhtxne+968mc5bU4oL1a6wrGDQj0AQp1YXnCk4JuveGITzyBpLy6TgSg7ms8eH&#10;KcbaNryny8FnIoSwi1FB7n0VS+nSnAy6vq2Ig/Zta4M+rHUmdY1NCDelHEbRizRYcLiQY0XLnNKf&#10;w68JNcaLXfK+PW6Sz4/zafXcPX013TelOk/t6wSEp9b/m+/0RgduMILbM2EC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vE+yAAAANw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266C8E" w:rsidRDefault="00266C8E" w:rsidP="00C31DEF"/>
                      </w:txbxContent>
                    </v:textbox>
                  </v:shape>
                  <v:shape id="Freeform 42" o:spid="_x0000_s1042" style="position:absolute;left:56410;top:24183;width:2;height:0;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06r8A&#10;AADcAAAADwAAAGRycy9kb3ducmV2LnhtbERPTYvCMBC9C/sfwizsRTTpiiLVKCIIe90qnsdmbIvN&#10;pCSpdv/9RhC8zeN9zno72FbcyYfGsYZsqkAQl840XGk4HQ+TJYgQkQ22jknDHwXYbj5Ga8yNe/Av&#10;3YtYiRTCIUcNdYxdLmUoa7IYpq4jTtzVeYsxQV9J4/GRwm0rv5VaSIsNp4YaO9rXVN6K3mo4zFU4&#10;V8vL/Bj7bBbGvi9VMdb663PYrUBEGuJb/HL/mDQ/W8DzmXSB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rTqvwAAANwAAAAPAAAAAAAAAAAAAAAAAJgCAABkcnMvZG93bnJl&#10;di54bWxQSwUGAAAAAAQABAD1AAAAhAMAAAAA&#10;" adj="-11796480,,5400" path="m,l65,27,126,e" filled="f" strokeweight=".55pt">
                    <v:stroke joinstyle="round"/>
                    <v:formulas/>
                    <v:path arrowok="t" o:connecttype="custom" o:connectlocs="0,0;65,27;126,0" o:connectangles="0,0,0" textboxrect="0,0,126,27"/>
                    <v:textbox>
                      <w:txbxContent>
                        <w:p w:rsidR="00266C8E" w:rsidRDefault="00266C8E" w:rsidP="00C31DEF"/>
                      </w:txbxContent>
                    </v:textbox>
                  </v:shape>
                  <v:shape id="Freeform 43" o:spid="_x0000_s1043" style="position:absolute;left:56410;top:24183;width:2;height:1;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tcAA&#10;AADcAAAADwAAAGRycy9kb3ducmV2LnhtbERPS4vCMBC+C/6HMII3TXVBpRpFdl3x6GMPexyasQ02&#10;k5JErf56IyzsbT6+5yxWra3FjXwwjhWMhhkI4sJpw6WCn9P3YAYiRGSNtWNS8KAAq2W3s8Bcuzsf&#10;6HaMpUghHHJUUMXY5FKGoiKLYega4sSdnbcYE/Sl1B7vKdzWcpxlE2nRcGqosKHPiorL8WoVPL05&#10;af/cj3n7kB8yM/Zr87tVqt9r13MQkdr4L/5z73SaP5rC+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AtcAAAADcAAAADwAAAAAAAAAAAAAAAACYAgAAZHJzL2Rvd25y&#10;ZXYueG1sUEsFBgAAAAAEAAQA9QAAAIUDAAAAAA==&#10;" adj="-11796480,,5400" path="m,l73,30,146,e" filled="f" strokeweight=".55pt">
                    <v:stroke joinstyle="round"/>
                    <v:formulas/>
                    <v:path arrowok="t" o:connecttype="custom" o:connectlocs="0,0;73,30;146,0" o:connectangles="0,0,0" textboxrect="0,0,146,30"/>
                    <v:textbox>
                      <w:txbxContent>
                        <w:p w:rsidR="00266C8E" w:rsidRDefault="00266C8E" w:rsidP="00C31DEF"/>
                      </w:txbxContent>
                    </v:textbox>
                  </v:shape>
                  <v:shape id="Freeform 44" o:spid="_x0000_s1044" style="position:absolute;left:56410;top:24184;width:2;height:0;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e8QA&#10;AADcAAAADwAAAGRycy9kb3ducmV2LnhtbESPQW/CMAyF75P4D5GRuEyQwmGaSgOaJjHtwAWGxNU0&#10;XtO1cUoToPz7+YDEzdZ7fu9zsR58q67UxzqwgfksA0VcBltzZeDws5m+g4oJ2WIbmAzcKcJ6NXop&#10;MLfhxju67lOlJIRjjgZcSl2udSwdeYyz0BGL9ht6j0nWvtK2x5uE+1YvsuxNe6xZGhx29OmobPYX&#10;b+AvNJ1bVPjV6MNFM5/j8fW0NWYyHj6WoBIN6Wl+XH9bwZ8L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o3vEAAAA3AAAAA8AAAAAAAAAAAAAAAAAmAIAAGRycy9k&#10;b3ducmV2LnhtbFBLBQYAAAAABAAEAPUAAACJAwAAAAA=&#10;" adj="-11796480,,5400" path="m,1l85,37,166,e" filled="f" strokeweight=".55pt">
                    <v:stroke joinstyle="round"/>
                    <v:formulas/>
                    <v:path arrowok="t" o:connecttype="custom" o:connectlocs="0,1;85,37;166,0" o:connectangles="0,0,0" textboxrect="0,0,166,37"/>
                    <v:textbox>
                      <w:txbxContent>
                        <w:p w:rsidR="00266C8E" w:rsidRDefault="00266C8E" w:rsidP="00C31DEF"/>
                      </w:txbxContent>
                    </v:textbox>
                  </v:shape>
                  <v:shape id="Freeform 45" o:spid="_x0000_s1045" style="position:absolute;left:56410;top:24184;width:2;height:1;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AcsMA&#10;AADcAAAADwAAAGRycy9kb3ducmV2LnhtbERPTYvCMBC9L+x/CCN4EU0VFK1GWbYs7IooWi/ehmZs&#10;i82kNFHrvzeCsLd5vM9ZrFpTiRs1rrSsYDiIQBBnVpecKzimP/0pCOeRNVaWScGDHKyWnx8LjLW9&#10;855uB5+LEMIuRgWF93UspcsKMugGtiYO3Nk2Bn2ATS51g/cQbio5iqKJNFhyaCiwpu+CssvhahRs&#10;T3uZnta98R+6c7prN8l1kiRKdTvt1xyEp9b/i9/uXx3mD2fwei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AcsMAAADcAAAADwAAAAAAAAAAAAAAAACYAgAAZHJzL2Rv&#10;d25yZXYueG1sUEsFBgAAAAAEAAQA9QAAAIgDAAAAAA==&#10;" adj="-11796480,,5400" path="m,l96,39,191,e" filled="f" strokeweight=".55pt">
                    <v:stroke joinstyle="round"/>
                    <v:formulas/>
                    <v:path arrowok="t" o:connecttype="custom" o:connectlocs="0,0;96,39;191,0" o:connectangles="0,0,0" textboxrect="0,0,191,39"/>
                    <v:textbox>
                      <w:txbxContent>
                        <w:p w:rsidR="00266C8E" w:rsidRDefault="00266C8E" w:rsidP="00C31DEF"/>
                      </w:txbxContent>
                    </v:textbox>
                  </v:shape>
                  <v:shape id="Freeform 46" o:spid="_x0000_s1046" style="position:absolute;left:56410;top:24185;width:2;height:0;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ZQcIA&#10;AADcAAAADwAAAGRycy9kb3ducmV2LnhtbESPTYvCQAyG7wv+hyHC3tapCirVUYogenAPq+I5dmJb&#10;7GRKZ6zdf28OC3tLyPvxZLXpXa06akPl2cB4lIAizr2tuDBwOe++FqBCRLZYeyYDvxRgsx58rDC1&#10;/sU/1J1ioSSEQ4oGyhibVOuQl+QwjHxDLLe7bx1GWdtC2xZfEu5qPUmSmXZYsTSU2NC2pPxxejrp&#10;7erx9JZdZzjfHuf7c8PfOpsa8znssyWoSH38F/+5D1bwJ4Ivz8gEe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5lBwgAAANwAAAAPAAAAAAAAAAAAAAAAAJgCAABkcnMvZG93&#10;bnJldi54bWxQSwUGAAAAAAQABAD1AAAAhwMAAAAA&#10;" adj="-11796480,,5400" path="m,l104,43,207,e" filled="f" strokeweight=".55pt">
                    <v:stroke joinstyle="round"/>
                    <v:formulas/>
                    <v:path arrowok="t" o:connecttype="custom" o:connectlocs="0,0;104,43;207,0" o:connectangles="0,0,0" textboxrect="0,0,207,43"/>
                    <v:textbox>
                      <w:txbxContent>
                        <w:p w:rsidR="00266C8E" w:rsidRDefault="00266C8E" w:rsidP="00C31DEF"/>
                      </w:txbxContent>
                    </v:textbox>
                  </v:shape>
                  <v:shape id="Freeform 47" o:spid="_x0000_s1047" style="position:absolute;left:56410;top:24185;width:2;height:1;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MJcMA&#10;AADcAAAADwAAAGRycy9kb3ducmV2LnhtbERPTWvCQBC9C/6HZQRvZpOAUqKrmEJrKT3UtHgesmMS&#10;zM6G3a2m/fXdQsHbPN7nbHaj6cWVnO8sK8iSFARxbXXHjYLPj6fFAwgfkDX2lknBN3nYbaeTDRba&#10;3vhI1yo0IoawL1BBG8JQSOnrlgz6xA7EkTtbZzBE6BqpHd5iuOllnqYrabDj2NDiQI8t1ZfqyyhY&#10;DudD+f62atK+XPrTz2tOtXtWaj4b92sQgcZwF/+7X3Scn2f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WMJcMAAADcAAAADwAAAAAAAAAAAAAAAACYAgAAZHJzL2Rv&#10;d25yZXYueG1sUEsFBgAAAAAEAAQA9QAAAIgDAAAAAA==&#10;" adj="-11796480,,5400" path="m,1l115,49,227,e" filled="f" strokeweight=".55pt">
                    <v:stroke joinstyle="round"/>
                    <v:formulas/>
                    <v:path arrowok="t" o:connecttype="custom" o:connectlocs="0,1;115,49;227,0" o:connectangles="0,0,0" textboxrect="0,0,227,49"/>
                    <v:textbox>
                      <w:txbxContent>
                        <w:p w:rsidR="00266C8E" w:rsidRDefault="00266C8E" w:rsidP="00C31DEF"/>
                      </w:txbxContent>
                    </v:textbox>
                  </v:shape>
                </v:group>
                <v:group id="Group 36" o:spid="_x0000_s1048" style="position:absolute;left:49320;top:50513;width:3296;height:4809" coordorigin="49320,503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7" o:spid="_x0000_s1049" style="position:absolute;left:49320;top:50358;width:2;height:1;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MRcYA&#10;AADcAAAADwAAAGRycy9kb3ducmV2LnhtbESPzW7CQAyE75V4h5WReisbSkurwIJQUVV+DojAA1hZ&#10;N0nJeqPsAuHt8aESN1sznvk8nXeuVhdqQ+XZwHCQgCLOva24MHA8fL98ggoR2WLtmQzcKMB81nua&#10;Ymr9lfd0yWKhJIRDigbKGJtU65CX5DAMfEMs2q9vHUZZ20LbFq8S7mr9miRj7bBiaSixoa+S8lN2&#10;dgbw/fB25r/tMvvR2Xr7sduMTvuxMc/9bjEBFamLD/P/9coKfiL48ox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hMRcYAAADcAAAADwAAAAAAAAAAAAAAAACYAgAAZHJz&#10;L2Rvd25yZXYueG1sUEsFBgAAAAAEAAQA9QAAAIsDAAAAAA==&#10;" adj="-11796480,,5400" path="m,53l124,,247,53e" filled="f" strokeweight=".55pt">
                    <v:stroke joinstyle="round"/>
                    <v:formulas/>
                    <v:path arrowok="t" o:connecttype="custom" o:connectlocs="0,53;124,0;247,53" o:connectangles="0,0,0" textboxrect="0,0,247,53"/>
                    <v:textbox>
                      <w:txbxContent>
                        <w:p w:rsidR="00266C8E" w:rsidRDefault="00266C8E" w:rsidP="00C31DEF"/>
                      </w:txbxContent>
                    </v:textbox>
                  </v:shape>
                  <v:shape id="Freeform 38" o:spid="_x0000_s1050" style="position:absolute;left:49320;top:50353;width:2;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vI78A&#10;AADcAAAADwAAAGRycy9kb3ducmV2LnhtbERPzYrCMBC+L/gOYQRva6qg7FajiCB4Elb3AYZmtikm&#10;k5Kktvr0RljwNh/f76y3g7PiRiE2nhXMpgUI4srrhmsFv5fD5xeImJA1Ws+k4E4RtpvRxxpL7Xv+&#10;ods51SKHcCxRgUmpLaWMlSGHcepb4sz9+eAwZRhqqQP2OdxZOS+KpXTYcG4w2NLeUHU9d07BcLcL&#10;uzS7PnwvvHycZNddEyk1GQ+7FYhEQ3qL/91HnecXM3g9ky+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G8jvwAAANwAAAAPAAAAAAAAAAAAAAAAAJgCAABkcnMvZG93bnJl&#10;di54bWxQSwUGAAAAAAQABAD1AAAAhAMAAAAA&#10;" adj="-11796480,,5400" path="m124,r,629l,576,124,,247,576,124,629e" filled="f" strokeweight=".55pt">
                    <v:stroke joinstyle="round"/>
                    <v:formulas/>
                    <v:path arrowok="t" o:connecttype="custom" o:connectlocs="124,0;124,629;0,576;124,0;247,576;124,629" o:connectangles="0,0,0,0,0,0" textboxrect="0,0,247,629"/>
                    <v:textbox>
                      <w:txbxContent>
                        <w:p w:rsidR="00266C8E" w:rsidRDefault="00266C8E" w:rsidP="00C31DEF"/>
                      </w:txbxContent>
                    </v:textbox>
                  </v:shape>
                  <v:shape id="Freeform 39" o:spid="_x0000_s1051" style="position:absolute;left:49321;top:50354;width:0;height:1;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ypb4A&#10;AADcAAAADwAAAGRycy9kb3ducmV2LnhtbERPzQ7BQBC+S7zDZiRubDkgZYkIQsTBz8Fx0h1toztb&#10;3UW9vZVI3ObL9zuTWW0K8aTK5ZYV9LoRCOLE6pxTBefTqjMC4TyyxsIyKXiTg9m02ZhgrO2LD/Q8&#10;+lSEEHYxKsi8L2MpXZKRQde1JXHgrrYy6AOsUqkrfIVwU8h+FA2kwZxDQ4YlLTJKbseHUVCueVXs&#10;9D6v7wtnL9vh5jxaXpRqt+r5GISn2v/FP/dGh/lRH77PhAv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s8qW+AAAA3AAAAA8AAAAAAAAAAAAAAAAAmAIAAGRycy9kb3ducmV2&#10;LnhtbFBLBQYAAAAABAAEAPUAAACDAwAAAAA=&#10;" adj="-11796480,,5400" path="m,l31,13,61,e" filled="f" strokeweight=".55pt">
                    <v:stroke joinstyle="round"/>
                    <v:formulas/>
                    <v:path arrowok="t" o:connecttype="custom" o:connectlocs="0,0;31,13;61,0" o:connectangles="0,0,0" textboxrect="0,0,61,13"/>
                    <v:textbox>
                      <w:txbxContent>
                        <w:p w:rsidR="00266C8E" w:rsidRDefault="00266C8E" w:rsidP="00C31DEF"/>
                      </w:txbxContent>
                    </v:textbox>
                  </v:shape>
                  <v:shape id="Freeform 40" o:spid="_x0000_s1052" style="position:absolute;left:49321;top:50355;width:0;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kZcMA&#10;AADcAAAADwAAAGRycy9kb3ducmV2LnhtbERPyWrDMBC9F/IPYgK91bLTUoobxYRAIIdeshDobWqN&#10;LSfWyEiK4/59VSj0No+3zrKabC9G8qFzrKDIchDEtdMdtwpOx+3TG4gQkTX2jknBNwWoVrOHJZba&#10;3XlP4yG2IoVwKFGBiXEopQy1IYshcwNx4hrnLcYEfSu1x3sKt71c5PmrtNhxajA40MZQfT3crIJz&#10;Fxa6OX0cx9q8FF+X/ee28YNSj/Np/Q4i0hT/xX/unU7z82f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kZcMAAADcAAAADwAAAAAAAAAAAAAAAACYAgAAZHJzL2Rv&#10;d25yZXYueG1sUEsFBgAAAAAEAAQA9QAAAIgDAAAAAA==&#10;" adj="-11796480,,5400" path="m,l42,19,84,2e" filled="f" strokeweight=".55pt">
                    <v:stroke joinstyle="round"/>
                    <v:formulas/>
                    <v:path arrowok="t" o:connecttype="custom" o:connectlocs="0,0;42,19;84,2" o:connectangles="0,0,0" textboxrect="0,0,84,19"/>
                    <v:textbox>
                      <w:txbxContent>
                        <w:p w:rsidR="00266C8E" w:rsidRDefault="00266C8E" w:rsidP="00C31DEF"/>
                      </w:txbxContent>
                    </v:textbox>
                  </v:shape>
                  <v:shape id="Freeform 41" o:spid="_x0000_s1053" style="position:absolute;left:49320;top:50355;width:1;height:1;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CeMgA&#10;AADcAAAADwAAAGRycy9kb3ducmV2LnhtbESPQWvCQBCF7wX/wzJCL6IbixSJrqKiRSnSNhGhtyE7&#10;TYLZ2ZhdTfrvu4VCbzO89715M192phJ3alxpWcF4FIEgzqwuOVdwSnfDKQjnkTVWlknBNzlYLnoP&#10;c4y1bfmD7onPRQhhF6OCwvs6ltJlBRl0I1sTB+3LNgZ9WJtc6gbbEG4q+RRFz9JgyeFCgTVtCsou&#10;yc2EGtP1e/p6OO3Tt+P1vJ0Mzp/t4EWpx363moHw1Pl/8x+914GLJvD7TJh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8J4yAAAANw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266C8E" w:rsidRDefault="00266C8E" w:rsidP="00C31DEF"/>
                      </w:txbxContent>
                    </v:textbox>
                  </v:shape>
                  <v:shape id="Freeform 42" o:spid="_x0000_s1054" style="position:absolute;left:49320;top:50356;width:2;height:0;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8QL8A&#10;AADcAAAADwAAAGRycy9kb3ducmV2LnhtbERPTYvCMBC9C/6HMMJeZE1c6SLVKCIIe7WK59lmti02&#10;k5Kk2v33RhC8zeN9zno72FbcyIfGsYb5TIEgLp1puNJwPh0+lyBCRDbYOiYN/xRguxmP1pgbd+cj&#10;3YpYiRTCIUcNdYxdLmUoa7IYZq4jTtyf8xZjgr6SxuM9hdtWfin1LS02nBpq7GhfU3kteqvhkKlw&#10;qZa/2Sn280WY+r5UxVTrj8mwW4GINMS3+OX+MWm+yuD5TLp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bxAvwAAANwAAAAPAAAAAAAAAAAAAAAAAJgCAABkcnMvZG93bnJl&#10;di54bWxQSwUGAAAAAAQABAD1AAAAhAMAAAAA&#10;" adj="-11796480,,5400" path="m,l65,27,126,e" filled="f" strokeweight=".55pt">
                    <v:stroke joinstyle="round"/>
                    <v:formulas/>
                    <v:path arrowok="t" o:connecttype="custom" o:connectlocs="0,0;65,27;126,0" o:connectangles="0,0,0" textboxrect="0,0,126,27"/>
                    <v:textbox>
                      <w:txbxContent>
                        <w:p w:rsidR="00266C8E" w:rsidRDefault="00266C8E" w:rsidP="00C31DEF"/>
                      </w:txbxContent>
                    </v:textbox>
                  </v:shape>
                  <v:shape id="Freeform 43" o:spid="_x0000_s1055" style="position:absolute;left:49320;top:50356;width:2;height:1;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z88EA&#10;AADcAAAADwAAAGRycy9kb3ducmV2LnhtbERPS2sCMRC+C/0PYQq9aVILIluzS6kPeqyPg8dhM90N&#10;3UyWJOrqr28Kgrf5+J6zqAbXiTOFaD1reJ0oEMS1N5YbDYf9ejwHEROywc4zabhShKp8Gi2wMP7C&#10;WzrvUiNyCMcCNbQp9YWUsW7JYZz4njhzPz44TBmGRpqAlxzuOjlVaiYdWs4NLfb02VL9uzs5Dbdg&#10;9ybcvqe8uco3qaxbro4brV+eh493EImG9BDf3V8mz1cz+H8mX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M/PBAAAA3AAAAA8AAAAAAAAAAAAAAAAAmAIAAGRycy9kb3du&#10;cmV2LnhtbFBLBQYAAAAABAAEAPUAAACGAwAAAAA=&#10;" adj="-11796480,,5400" path="m,l73,30,146,e" filled="f" strokeweight=".55pt">
                    <v:stroke joinstyle="round"/>
                    <v:formulas/>
                    <v:path arrowok="t" o:connecttype="custom" o:connectlocs="0,0;73,30;146,0" o:connectangles="0,0,0" textboxrect="0,0,146,30"/>
                    <v:textbox>
                      <w:txbxContent>
                        <w:p w:rsidR="00266C8E" w:rsidRDefault="00266C8E" w:rsidP="00C31DEF"/>
                      </w:txbxContent>
                    </v:textbox>
                  </v:shape>
                  <v:shape id="Freeform 44" o:spid="_x0000_s1056" style="position:absolute;left:49320;top:50357;width:2;height:0;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h1MIA&#10;AADcAAAADwAAAGRycy9kb3ducmV2LnhtbERPTWvCQBC9F/wPyxR6Kc1GD1bSrFIEpYdeagWvY3bM&#10;xmRnY3YT03/fFQRv83ifk69G24iBOl85VjBNUhDEhdMVlwr2v5u3BQgfkDU2jknBH3lYLSdPOWba&#10;XfmHhl0oRQxhn6ECE0KbSekLQxZ94lriyJ1cZzFE2JVSd3iN4baRszSdS4sVxwaDLa0NFfWutwrO&#10;rm7NrMRtLfe9ZL74w+vxW6mX5/HzA0SgMTzEd/eXjvPTd7g9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KHUwgAAANwAAAAPAAAAAAAAAAAAAAAAAJgCAABkcnMvZG93&#10;bnJldi54bWxQSwUGAAAAAAQABAD1AAAAhwMAAAAA&#10;" adj="-11796480,,5400" path="m,1l85,37,166,e" filled="f" strokeweight=".55pt">
                    <v:stroke joinstyle="round"/>
                    <v:formulas/>
                    <v:path arrowok="t" o:connecttype="custom" o:connectlocs="0,1;85,37;166,0" o:connectangles="0,0,0" textboxrect="0,0,166,37"/>
                    <v:textbox>
                      <w:txbxContent>
                        <w:p w:rsidR="00266C8E" w:rsidRDefault="00266C8E" w:rsidP="00C31DEF"/>
                      </w:txbxContent>
                    </v:textbox>
                  </v:shape>
                  <v:shape id="Freeform 45" o:spid="_x0000_s1057" style="position:absolute;left:49320;top:50357;width:2;height:1;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zNMYA&#10;AADcAAAADwAAAGRycy9kb3ducmV2LnhtbESPQWvCQBCF7wX/wzKFXkrdWFAkukoxCK1IRdOLtyE7&#10;JsHsbMiuGv+9cxB6m+G9ee+b+bJ3jbpSF2rPBkbDBBRx4W3NpYG/fP0xBRUissXGMxm4U4DlYvAy&#10;x9T6G+/peoilkhAOKRqoYmxTrUNRkcMw9C2xaCffOYyydqW2Hd4k3DX6M0km2mHN0lBhS6uKivPh&#10;4gz8Hvc6P27exz8YTvmu32aXSZYZ8/baf81ARerjv/l5/W0FPxFa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zNMYAAADcAAAADwAAAAAAAAAAAAAAAACYAgAAZHJz&#10;L2Rvd25yZXYueG1sUEsFBgAAAAAEAAQA9QAAAIsDAAAAAA==&#10;" adj="-11796480,,5400" path="m,l96,39,191,e" filled="f" strokeweight=".55pt">
                    <v:stroke joinstyle="round"/>
                    <v:formulas/>
                    <v:path arrowok="t" o:connecttype="custom" o:connectlocs="0,0;96,39;191,0" o:connectangles="0,0,0" textboxrect="0,0,191,39"/>
                    <v:textbox>
                      <w:txbxContent>
                        <w:p w:rsidR="00266C8E" w:rsidRDefault="00266C8E" w:rsidP="00C31DEF"/>
                      </w:txbxContent>
                    </v:textbox>
                  </v:shape>
                  <v:shape id="Freeform 46" o:spid="_x0000_s1058" style="position:absolute;left:49320;top:50358;width:2;height:0;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svMUA&#10;AADcAAAADwAAAGRycy9kb3ducmV2LnhtbESPQWuDQBCF74X+h2UKuTWrEZLGZg0SCM2hOURLzlN3&#10;qlJ3Vtyt2n/fLQRym+G9ed+b3X42nRhpcK1lBfEyAkFcWd1yreCjPD6/gHAeWWNnmRT8koN99viw&#10;w1TbiS80Fr4WIYRdigoa7/tUSlc1ZNAtbU8ctC87GPRhHWqpB5xCuOnkKorW0mDLgdBgT4eGqu/i&#10;xwTu2MXJZ35d4+bwvnkrez7LPFFq8TTnryA8zf5uvl2fdKgfbeH/mTC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Gy8xQAAANwAAAAPAAAAAAAAAAAAAAAAAJgCAABkcnMv&#10;ZG93bnJldi54bWxQSwUGAAAAAAQABAD1AAAAigMAAAAA&#10;" adj="-11796480,,5400" path="m,l104,43,207,e" filled="f" strokeweight=".55pt">
                    <v:stroke joinstyle="round"/>
                    <v:formulas/>
                    <v:path arrowok="t" o:connecttype="custom" o:connectlocs="0,0;104,43;207,0" o:connectangles="0,0,0" textboxrect="0,0,207,43"/>
                    <v:textbox>
                      <w:txbxContent>
                        <w:p w:rsidR="00266C8E" w:rsidRDefault="00266C8E" w:rsidP="00C31DEF"/>
                      </w:txbxContent>
                    </v:textbox>
                  </v:shape>
                  <v:shape id="Freeform 47" o:spid="_x0000_s1059" style="position:absolute;left:49320;top:50358;width:2;height:1;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jA8UA&#10;AADcAAAADwAAAGRycy9kb3ducmV2LnhtbESPT2sCQQzF7wW/wxDBW51VUMrqKCpYS/FQ/+A57MTd&#10;xZ3MMjPVbT+9ORR6S3gv7/0yX3auUXcKsfZsYDTMQBEX3tZcGjiftq9voGJCtth4JgM/FGG56L3M&#10;Mbf+wQe6H1OpJIRjjgaqlNpc61hU5DAOfUss2tUHh0nWUGob8CHhrtHjLJtqhzVLQ4UtbSoqbsdv&#10;Z2DSXnfrr/20zJr1JF5+P8dUhHdjBv1uNQOVqEv/5r/rDyv4I8GX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eMDxQAAANwAAAAPAAAAAAAAAAAAAAAAAJgCAABkcnMv&#10;ZG93bnJldi54bWxQSwUGAAAAAAQABAD1AAAAigMAAAAA&#10;" adj="-11796480,,5400" path="m,1l115,49,227,e" filled="f" strokeweight=".55pt">
                    <v:stroke joinstyle="round"/>
                    <v:formulas/>
                    <v:path arrowok="t" o:connecttype="custom" o:connectlocs="0,1;115,49;227,0" o:connectangles="0,0,0" textboxrect="0,0,227,49"/>
                    <v:textbox>
                      <w:txbxContent>
                        <w:p w:rsidR="00266C8E" w:rsidRDefault="00266C8E" w:rsidP="00C31DEF"/>
                      </w:txbxContent>
                    </v:textbox>
                  </v:shape>
                </v:group>
                <v:group id="Group 36" o:spid="_x0000_s1060" style="position:absolute;left:13075;top:37152;width:3296;height:4809" coordorigin="13075,3703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7" o:spid="_x0000_s1061" style="position:absolute;left:13075;top:37040;width:3;height:0;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UusUA&#10;AADbAAAADwAAAGRycy9kb3ducmV2LnhtbESP0WrCQBRE3wX/YbmCb7pRW5umriKW0lYfxKQfcMle&#10;k2j2bsiuGv/eLRT6OMzMGWax6kwtrtS6yrKCyTgCQZxbXXGh4Cf7GMUgnEfWWFsmBXdysFr2ewtM&#10;tL3xga6pL0SAsEtQQel9k0jp8pIMurFtiIN3tK1BH2RbSN3iLcBNLadRNJcGKw4LJTa0KSk/pxej&#10;AJ+zpwufdu/pp0y/dy/77ex8mCs1HHTrNxCeOv8f/mt/aQXxK/x+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lS6xQAAANsAAAAPAAAAAAAAAAAAAAAAAJgCAABkcnMv&#10;ZG93bnJldi54bWxQSwUGAAAAAAQABAD1AAAAigMAAAAA&#10;" adj="-11796480,,5400" path="m,53l124,,247,53e" filled="f" strokeweight=".55pt">
                    <v:stroke joinstyle="round"/>
                    <v:formulas/>
                    <v:path arrowok="t" o:connecttype="custom" o:connectlocs="0,53;124,0;247,53" o:connectangles="0,0,0" textboxrect="0,0,247,53"/>
                    <v:textbox>
                      <w:txbxContent>
                        <w:p w:rsidR="00266C8E" w:rsidRDefault="00266C8E" w:rsidP="00C31DEF"/>
                      </w:txbxContent>
                    </v:textbox>
                  </v:shape>
                  <v:shape id="Freeform 38" o:spid="_x0000_s1062" style="position:absolute;left:13075;top:37035;width:3;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iHr0A&#10;AADbAAAADwAAAGRycy9kb3ducmV2LnhtbERPzYrCMBC+C75DGGFvmrqgaDWKCMKeFnT3AYZmbIrJ&#10;pCSprT69OQgeP77/7X5wVtwpxMazgvmsAEFced1wreD/7zRdgYgJWaP1TAoeFGG/G4+2WGrf85nu&#10;l1SLHMKxRAUmpbaUMlaGHMaZb4kzd/XBYcow1FIH7HO4s/K7KJbSYcO5wWBLR0PV7dI5BcPDLuzS&#10;HPqwXnj5/JVdd0uk1NdkOGxAJBrSR/x2/2gF67w+f8k/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TiHr0AAADbAAAADwAAAAAAAAAAAAAAAACYAgAAZHJzL2Rvd25yZXYu&#10;eG1sUEsFBgAAAAAEAAQA9QAAAIIDAAAAAA==&#10;" adj="-11796480,,5400" path="m124,r,629l,576,124,,247,576,124,629e" filled="f" strokeweight=".55pt">
                    <v:stroke joinstyle="round"/>
                    <v:formulas/>
                    <v:path arrowok="t" o:connecttype="custom" o:connectlocs="124,0;124,629;0,576;124,0;247,576;124,629" o:connectangles="0,0,0,0,0,0" textboxrect="0,0,247,629"/>
                    <v:textbox>
                      <w:txbxContent>
                        <w:p w:rsidR="00266C8E" w:rsidRDefault="00266C8E" w:rsidP="00C31DEF"/>
                      </w:txbxContent>
                    </v:textbox>
                  </v:shape>
                  <v:shape id="Freeform 39" o:spid="_x0000_s1063" style="position:absolute;left:13076;top:37036;width:1;height:0;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UsMA&#10;AADbAAAADwAAAGRycy9kb3ducmV2LnhtbESPQYvCMBSE78L+h/AWvGmqB3Vro4isoiwe7Hro8dE8&#10;22Lz0m2i1n+/EQSPw8x8wyTLztTiRq2rLCsYDSMQxLnVFRcKTr+bwQyE88gaa8uk4EEOlouPXoKx&#10;tnc+0i31hQgQdjEqKL1vYildXpJBN7QNcfDOtjXog2wLqVu8B7ip5TiKJtJgxWGhxIbWJeWX9GoU&#10;NFve1D/6UHV/a2ez/XR3mn1nSvU/u9UchKfOv8Ov9k4r+Br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UsMAAADbAAAADwAAAAAAAAAAAAAAAACYAgAAZHJzL2Rv&#10;d25yZXYueG1sUEsFBgAAAAAEAAQA9QAAAIgDAAAAAA==&#10;" adj="-11796480,,5400" path="m,l31,13,61,e" filled="f" strokeweight=".55pt">
                    <v:stroke joinstyle="round"/>
                    <v:formulas/>
                    <v:path arrowok="t" o:connecttype="custom" o:connectlocs="0,0;31,13;61,0" o:connectangles="0,0,0" textboxrect="0,0,61,13"/>
                    <v:textbox>
                      <w:txbxContent>
                        <w:p w:rsidR="00266C8E" w:rsidRDefault="00266C8E" w:rsidP="00C31DEF"/>
                      </w:txbxContent>
                    </v:textbox>
                  </v:shape>
                  <v:shape id="Freeform 40" o:spid="_x0000_s1064" style="position:absolute;left:13076;top:37037;width:1;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SMQA&#10;AADbAAAADwAAAGRycy9kb3ducmV2LnhtbESPT2sCMRTE74LfIbxCb5p1KUW3RimC4KEX/yB4e928&#10;3axuXpYkrttv3xQKHoeZ+Q2zXA+2FT350DhWMJtmIIhLpxuuFZyO28kcRIjIGlvHpOCHAqxX49ES&#10;C+0evKf+EGuRIBwKVGBi7AopQ2nIYpi6jjh5lfMWY5K+ltrjI8FtK/Mse5cWG04LBjvaGCpvh7tV&#10;cG5CrqvT17Evzdvs+7q/bCvfKfX6Mnx+gIg0xGf4v73TChY5/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iUjEAAAA2wAAAA8AAAAAAAAAAAAAAAAAmAIAAGRycy9k&#10;b3ducmV2LnhtbFBLBQYAAAAABAAEAPUAAACJAwAAAAA=&#10;" adj="-11796480,,5400" path="m,l42,19,84,2e" filled="f" strokeweight=".55pt">
                    <v:stroke joinstyle="round"/>
                    <v:formulas/>
                    <v:path arrowok="t" o:connecttype="custom" o:connectlocs="0,0;42,19;84,2" o:connectangles="0,0,0" textboxrect="0,0,84,19"/>
                    <v:textbox>
                      <w:txbxContent>
                        <w:p w:rsidR="00266C8E" w:rsidRDefault="00266C8E" w:rsidP="00C31DEF"/>
                      </w:txbxContent>
                    </v:textbox>
                  </v:shape>
                  <v:shape id="Freeform 41" o:spid="_x0000_s1065" style="position:absolute;left:13076;top:37037;width:1;height:0;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Wa8gA&#10;AADbAAAADwAAAGRycy9kb3ducmV2LnhtbESPX2vCQBDE3wv9DscWfBG91JaiqadUsWIpxT8RoW9L&#10;bpuE5vbS3GnSb+8Jgo/D7PxmZzxtTSlOVLvCsoLHfgSCOLW64EzBPnnvDUE4j6yxtEwK/snBdHJ/&#10;N8ZY24a3dNr5TAQIuxgV5N5XsZQuzcmg69uKOHg/tjbog6wzqWtsAtyUchBFL9JgwaEhx4rmOaW/&#10;u6MJbwxnm+TzY79K1l9/h8Vz9/DddJdKdR7at1cQnlp/O76mV1rB6AkuWwIA5O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FZryAAAANs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266C8E" w:rsidRDefault="00266C8E" w:rsidP="00C31DEF"/>
                      </w:txbxContent>
                    </v:textbox>
                  </v:shape>
                  <v:shape id="Freeform 42" o:spid="_x0000_s1066" style="position:absolute;left:13076;top:37037;width:1;height:1;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IeMEA&#10;AADbAAAADwAAAGRycy9kb3ducmV2LnhtbESPQWsCMRSE7wX/Q3hCL6KJbRVdjSKC0GtX8fzcPHcX&#10;Ny9LktX135tCocdhZr5h1tveNuJOPtSONUwnCgRx4UzNpYbT8TBegAgR2WDjmDQ8KcB2M3hbY2bc&#10;g3/onsdSJAiHDDVUMbaZlKGoyGKYuJY4eVfnLcYkfSmNx0eC20Z+KDWXFmtOCxW2tK+ouOWd1XCY&#10;qXAuF5fZMXbTzzDyXaHykdbvw363AhGpj//hv/a30bD8gt8v6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gSHjBAAAA2wAAAA8AAAAAAAAAAAAAAAAAmAIAAGRycy9kb3du&#10;cmV2LnhtbFBLBQYAAAAABAAEAPUAAACGAwAAAAA=&#10;" adj="-11796480,,5400" path="m,l65,27,126,e" filled="f" strokeweight=".55pt">
                    <v:stroke joinstyle="round"/>
                    <v:formulas/>
                    <v:path arrowok="t" o:connecttype="custom" o:connectlocs="0,0;65,27;126,0" o:connectangles="0,0,0" textboxrect="0,0,126,27"/>
                    <v:textbox>
                      <w:txbxContent>
                        <w:p w:rsidR="00266C8E" w:rsidRDefault="00266C8E" w:rsidP="00C31DEF"/>
                      </w:txbxContent>
                    </v:textbox>
                  </v:shape>
                  <v:shape id="Freeform 43" o:spid="_x0000_s1067" style="position:absolute;left:13076;top:37038;width:1;height:0;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Mk8IA&#10;AADbAAAADwAAAGRycy9kb3ducmV2LnhtbESPzWsCMRTE70L/h/AK3jRbRbGrUUr9wGP9OPT42Dx3&#10;QzcvSxJ19a83QsHjMDO/YWaL1tbiQj4Yxwo++hkI4sJpw6WC42Hdm4AIEVlj7ZgU3CjAYv7WmWGu&#10;3ZV3dNnHUiQIhxwVVDE2uZShqMhi6LuGOHkn5y3GJH0ptcdrgttaDrJsLC0aTgsVNvRdUfG3P1sF&#10;d28O2t9/Bry5yaHMjF2ufjdKdd/brymISG18hf/bW63gcwT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QyTwgAAANsAAAAPAAAAAAAAAAAAAAAAAJgCAABkcnMvZG93&#10;bnJldi54bWxQSwUGAAAAAAQABAD1AAAAhwMAAAAA&#10;" adj="-11796480,,5400" path="m,l73,30,146,e" filled="f" strokeweight=".55pt">
                    <v:stroke joinstyle="round"/>
                    <v:formulas/>
                    <v:path arrowok="t" o:connecttype="custom" o:connectlocs="0,0;73,30;146,0" o:connectangles="0,0,0" textboxrect="0,0,146,30"/>
                    <v:textbox>
                      <w:txbxContent>
                        <w:p w:rsidR="00266C8E" w:rsidRDefault="00266C8E" w:rsidP="00C31DEF"/>
                      </w:txbxContent>
                    </v:textbox>
                  </v:shape>
                  <v:shape id="Freeform 44" o:spid="_x0000_s1068" style="position:absolute;left:13075;top:37038;width:2;height:1;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ttcMA&#10;AADbAAAADwAAAGRycy9kb3ducmV2LnhtbESPQWsCMRSE70L/Q3gFL1Kz7kHsapQiWHrwUhV6fd08&#10;N9vdvKxJdNd/bwqFHoeZ+YZZbQbbihv5UDtWMJtmIIhLp2uuFJyOu5cFiBCRNbaOScGdAmzWT6MV&#10;Ftr1/Em3Q6xEgnAoUIGJsSukDKUhi2HqOuLknZ23GJP0ldQe+wS3rcyzbC4t1pwWDHa0NVQ2h6tV&#10;8OOazuQVvjfydJXMl/A1+d4rNX4e3pYgIg3xP/zX/tAKXufw+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TttcMAAADbAAAADwAAAAAAAAAAAAAAAACYAgAAZHJzL2Rv&#10;d25yZXYueG1sUEsFBgAAAAAEAAQA9QAAAIgDAAAAAA==&#10;" adj="-11796480,,5400" path="m,1l85,37,166,e" filled="f" strokeweight=".55pt">
                    <v:stroke joinstyle="round"/>
                    <v:formulas/>
                    <v:path arrowok="t" o:connecttype="custom" o:connectlocs="0,1;85,37;166,0" o:connectangles="0,0,0" textboxrect="0,0,166,37"/>
                    <v:textbox>
                      <w:txbxContent>
                        <w:p w:rsidR="00266C8E" w:rsidRDefault="00266C8E" w:rsidP="00C31DEF"/>
                      </w:txbxContent>
                    </v:textbox>
                  </v:shape>
                  <v:shape id="Freeform 45" o:spid="_x0000_s1069" style="position:absolute;left:13075;top:37039;width:2;height:0;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NesUA&#10;AADbAAAADwAAAGRycy9kb3ducmV2LnhtbESPQWvCQBSE70L/w/IKXkQ3CrUaXaUYBCtS0Xjx9sg+&#10;k9Ds25BdNf33XUHwOMzMN8x82ZpK3KhxpWUFw0EEgjizuuRcwSld9ycgnEfWWFkmBX/kYLl468wx&#10;1vbOB7odfS4ChF2MCgrv61hKlxVk0A1sTRy8i20M+iCbXOoG7wFuKjmKorE0WHJYKLCmVUHZ7/Fq&#10;FPycDzI9b3sf3+gu6b7dJddxkijVfW+/ZiA8tf4VfrY3WsH0Ex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w16xQAAANsAAAAPAAAAAAAAAAAAAAAAAJgCAABkcnMv&#10;ZG93bnJldi54bWxQSwUGAAAAAAQABAD1AAAAigMAAAAA&#10;" adj="-11796480,,5400" path="m,l96,39,191,e" filled="f" strokeweight=".55pt">
                    <v:stroke joinstyle="round"/>
                    <v:formulas/>
                    <v:path arrowok="t" o:connecttype="custom" o:connectlocs="0,0;96,39;191,0" o:connectangles="0,0,0" textboxrect="0,0,191,39"/>
                    <v:textbox>
                      <w:txbxContent>
                        <w:p w:rsidR="00266C8E" w:rsidRDefault="00266C8E" w:rsidP="00C31DEF"/>
                      </w:txbxContent>
                    </v:textbox>
                  </v:shape>
                  <v:shape id="Freeform 46" o:spid="_x0000_s1070" style="position:absolute;left:13075;top:37039;width:2;height:1;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BHsAA&#10;AADbAAAADwAAAGRycy9kb3ducmV2LnhtbERPS2vCQBC+F/wPywje6kYFH9FVglD00B6q4nnMjkkw&#10;Oxuy2xj/fedQ6PHje292vatVR22oPBuYjBNQxLm3FRcGLueP9yWoEJEt1p7JwIsC7LaDtw2m1j/5&#10;m7pTLJSEcEjRQBljk2od8pIchrFviIW7+9ZhFNgW2rb4lHBX62mSzLXDiqWhxIb2JeWP04+T3q6e&#10;zG7ZdY6L/eficG74S2czY0bDPluDitTHf/Gf+2gNrGSsfJE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zBHsAAAADbAAAADwAAAAAAAAAAAAAAAACYAgAAZHJzL2Rvd25y&#10;ZXYueG1sUEsFBgAAAAAEAAQA9QAAAIUDAAAAAA==&#10;" adj="-11796480,,5400" path="m,l104,43,207,e" filled="f" strokeweight=".55pt">
                    <v:stroke joinstyle="round"/>
                    <v:formulas/>
                    <v:path arrowok="t" o:connecttype="custom" o:connectlocs="0,0;104,43;207,0" o:connectangles="0,0,0" textboxrect="0,0,207,43"/>
                    <v:textbox>
                      <w:txbxContent>
                        <w:p w:rsidR="00266C8E" w:rsidRDefault="00266C8E" w:rsidP="00C31DEF"/>
                      </w:txbxContent>
                    </v:textbox>
                  </v:shape>
                  <v:shape id="Freeform 47" o:spid="_x0000_s1071" style="position:absolute;left:13075;top:37040;width:2;height:0;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kOsQA&#10;AADbAAAADwAAAGRycy9kb3ducmV2LnhtbESPS4sCMRCE7wv+h9CCN80oKOusUVTwgezBx7LnZtLO&#10;DDvpDEnU0V9vBGGPRVV9RU1mjanElZwvLSvo9xIQxJnVJecKfk6r7icIH5A1VpZJwZ08zKatjwmm&#10;2t74QNdjyEWEsE9RQRFCnUrps4IM+p6tiaN3ts5giNLlUju8Rbip5CBJRtJgyXGhwJqWBWV/x4tR&#10;MKzPm8X+e5Qn1WLofx+7AWVurVSn3cy/QARqwn/43d5qBeMxvL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JDrEAAAA2wAAAA8AAAAAAAAAAAAAAAAAmAIAAGRycy9k&#10;b3ducmV2LnhtbFBLBQYAAAAABAAEAPUAAACJAwAAAAA=&#10;" adj="-11796480,,5400" path="m,1l115,49,227,e" filled="f" strokeweight=".55pt">
                    <v:stroke joinstyle="round"/>
                    <v:formulas/>
                    <v:path arrowok="t" o:connecttype="custom" o:connectlocs="0,1;115,49;227,0" o:connectangles="0,0,0" textboxrect="0,0,227,49"/>
                    <v:textbox>
                      <w:txbxContent>
                        <w:p w:rsidR="00266C8E" w:rsidRDefault="00266C8E" w:rsidP="00C31DEF"/>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72" type="#_x0000_t75" alt="uc_phone" style="position:absolute;left:8096;top:45474;width:3269;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mxXHAAAA2wAAAA8AAABkcnMvZG93bnJldi54bWxEj09rwkAUxO8Fv8PyhF6KbtpSldRVbLHQ&#10;eJDWf70+d59JMPs2ZLcm/fZdodDjMDO/YabzzlbiQo0vHSu4HyYgiLUzJecKdtu3wQSED8gGK8ek&#10;4Ic8zGe9mymmxrX8SZdNyEWEsE9RQRFCnUrpdUEW/dDVxNE7ucZiiLLJpWmwjXBbyYckGUmLJceF&#10;Amt6LUifN99WwdHuzOgrWx0+XrLlXrfL9aPO7pS67XeLZxCBuvAf/mu/GwVPY7h+iT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rmxXHAAAA2wAAAA8AAAAAAAAAAAAA&#10;AAAAnwIAAGRycy9kb3ducmV2LnhtbFBLBQYAAAAABAAEAPcAAACTAwAAAAA=&#10;">
                  <v:imagedata r:id="rId26" o:title="uc_phone"/>
                </v:shape>
                <v:shapetype id="_x0000_t32" coordsize="21600,21600" o:spt="32" o:oned="t" path="m,l21600,21600e" filled="f">
                  <v:path arrowok="t" fillok="f" o:connecttype="none"/>
                  <o:lock v:ext="edit" shapetype="t"/>
                </v:shapetype>
                <v:shape id="Straight Arrow Connector 53" o:spid="_x0000_s1073" type="#_x0000_t32" style="position:absolute;left:25974;top:18080;width:37437;height:11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EEsIAAADbAAAADwAAAGRycy9kb3ducmV2LnhtbERP3WrCMBS+H/gO4QjerelkG9IZZQql&#10;XsyBbR/g0Jw1xeakNpnt3n65GOzy4/vf7mfbizuNvnOs4ClJQRA3TnfcKqir/HEDwgdkjb1jUvBD&#10;Hva7xcMWM+0mvtC9DK2IIewzVGBCGDIpfWPIok/cQBy5LzdaDBGOrdQjTjHc9nKdpq/SYsexweBA&#10;R0PNtfy2Cq7Pufn4XFe3msqiPhfn+TDJg1Kr5fz+BiLQHP7Ff+6TVvASx8Yv8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tEEsIAAADbAAAADwAAAAAAAAAAAAAA&#10;AAChAgAAZHJzL2Rvd25yZXYueG1sUEsFBgAAAAAEAAQA+QAAAJADAAAAAA==&#10;" filled="t" fillcolor="#4f81bd [3204]" strokecolor="black [3213]" strokeweight="3pt">
                  <v:stroke startarrow="open" endarrow="open"/>
                </v:shape>
                <v:shape id="Straight Arrow Connector 55" o:spid="_x0000_s1074" type="#_x0000_t32" style="position:absolute;left:49889;top:27494;width:22935;height:715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2ZscAAADbAAAADwAAAGRycy9kb3ducmV2LnhtbESPQWvCQBSE74X+h+UVvOmmlUobsxFR&#10;qh48WCul3h7ZZxKafRuya5L6611B6HGYmW+YZNabSrTUuNKygudRBII4s7rkXMHh62P4BsJ5ZI2V&#10;ZVLwRw5m6eNDgrG2HX9Su/e5CBB2MSoovK9jKV1WkEE3sjVx8E62MeiDbHKpG+wC3FTyJYom0mDJ&#10;YaHAmhYFZb/7s1HwszruSrv9Pq6X6258OY+X20N7UWrw1M+nIDz1/j98b2+0gtd3uH0JP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vZmxwAAANsAAAAPAAAAAAAA&#10;AAAAAAAAAKECAABkcnMvZG93bnJldi54bWxQSwUGAAAAAAQABAD5AAAAlQMAAAAA&#10;" filled="t" fillcolor="#4f81bd [3204]" strokecolor="black [3213]" strokeweight="3pt">
                  <v:stroke startarrow="open" endarrow="open"/>
                </v:shape>
                <v:shape id="Straight Arrow Connector 57" o:spid="_x0000_s1075" type="#_x0000_t32" style="position:absolute;left:24715;top:32392;width:28823;height:113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k+MMAAADbAAAADwAAAGRycy9kb3ducmV2LnhtbERPTWvCQBC9F/wPywi91U2FikQ3wRpa&#10;WiiCqUKOQ3ZMotnZkN3GtL/ePQg9Pt73Oh1NKwbqXWNZwfMsAkFcWt1wpeDw/fa0BOE8ssbWMin4&#10;JQdpMnlYY6ztlfc05L4SIYRdjApq77tYSlfWZNDNbEccuJPtDfoA+0rqHq8h3LRyHkULabDh0FBj&#10;R9uaykv+YxScufh8fymOw9dOZzvMLvvsr3hV6nE6blYgPI3+X3x3f2gFi7A+fAk/QC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eJPjDAAAA2wAAAA8AAAAAAAAAAAAA&#10;AAAAoQIAAGRycy9kb3ducmV2LnhtbFBLBQYAAAAABAAEAPkAAACRAwAAAAA=&#10;" filled="t" fillcolor="#4f81bd [3204]" strokecolor="black [3213]" strokeweight="3pt">
                  <v:stroke startarrow="open" endarrow="open"/>
                </v:shape>
                <v:shape id="Straight Arrow Connector 60" o:spid="_x0000_s1076" type="#_x0000_t32" style="position:absolute;left:13384;top:48759;width:31805;height:1246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msMAAADbAAAADwAAAGRycy9kb3ducmV2LnhtbESPQYvCMBSE74L/ITzBm6auoFKNIsKu&#10;u3jRKnp9NM+22LyUJmu7++uNIHgcZuYbZrFqTSnuVLvCsoLRMAJBnFpdcKbgdPwczEA4j6yxtEwK&#10;/sjBatntLDDWtuED3ROfiQBhF6OC3PsqltKlORl0Q1sRB+9qa4M+yDqTusYmwE0pP6JoIg0WHBZy&#10;rGiTU3pLfo2Cs8mm5SHZNuPtHi9f07b63+9+lOr32vUchKfWv8Ov9rdWMBnB80v4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NA5rDAAAA2wAAAA8AAAAAAAAAAAAA&#10;AAAAoQIAAGRycy9kb3ducmV2LnhtbFBLBQYAAAAABAAEAPkAAACRAwAAAAA=&#10;" filled="t" fillcolor="#4f81bd [3204]" strokecolor="black [3213]" strokeweight="3pt">
                  <v:stroke dashstyle="3 1" startarrow="open"/>
                </v:shape>
                <v:shape id="Straight Arrow Connector 65" o:spid="_x0000_s1077" type="#_x0000_t32" style="position:absolute;left:71969;top:46846;width:15306;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gl8MAAADbAAAADwAAAGRycy9kb3ducmV2LnhtbESP0WrCQBRE3wv+w3IF3+rGCFKiq5Ta&#10;gj4o1fgBt9lrEpq9G3bXGP/eFQQfh5k5wyxWvWlER87XlhVMxgkI4sLqmksFp/zn/QOED8gaG8uk&#10;4EYeVsvB2wIzba98oO4YShEh7DNUUIXQZlL6oiKDfmxb4uidrTMYonSl1A6vEW4amSbJTBqsOS5U&#10;2NJXRcX/8WIUfBeuS/922zbf/+bNeXpxa79xSo2G/eccRKA+vMLP9kYrmKXw+B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YJfDAAAA2wAAAA8AAAAAAAAAAAAA&#10;AAAAoQIAAGRycy9kb3ducmV2LnhtbFBLBQYAAAAABAAEAPkAAACRAwAAAAA=&#10;" filled="t" fillcolor="#4f81bd [3204]" strokecolor="black [3213]" strokeweight="3pt">
                  <v:stroke startarrow="open" endarrow="open"/>
                </v:shape>
                <v:shape id="TextBox 67" o:spid="_x0000_s1078" type="#_x0000_t202" style="position:absolute;left:71772;top:42799;width:15075;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Inter MGW SA</w:t>
                        </w:r>
                      </w:p>
                    </w:txbxContent>
                  </v:textbox>
                </v:shape>
                <v:shape id="Straight Arrow Connector 70" o:spid="_x0000_s1079" type="#_x0000_t32" style="position:absolute;left:72599;top:54068;width:1404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yecUAAADbAAAADwAAAGRycy9kb3ducmV2LnhtbESPQWvCQBSE70L/w/IKvdVNJWibukpR&#10;CoaC0ERKj4/sM4lm34bsmsR/7xYKHoeZ+YZZrkfTiJ46V1tW8DKNQBAXVtdcKjjkn8+vIJxH1thY&#10;JgVXcrBePUyWmGg78Df1mS9FgLBLUEHlfZtI6YqKDLqpbYmDd7SdQR9kV0rd4RDgppGzKJpLgzWH&#10;hQpb2lRUnLOLUdCmQ5Put/nP2+z0W3/x4hAP8Vmpp8fx4x2Ep9Hfw//tnVYwj+HvS/g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xyecUAAADbAAAADwAAAAAAAAAA&#10;AAAAAAChAgAAZHJzL2Rvd25yZXYueG1sUEsFBgAAAAAEAAQA+QAAAJMDAAAAAA==&#10;" filled="t" fillcolor="#4f81bd [3204]" strokecolor="black [3213]" strokeweight="1pt">
                  <v:stroke endarrow="open"/>
                </v:shape>
                <v:shape id="TextBox 71" o:spid="_x0000_s1080" type="#_x0000_t202" style="position:absolute;left:71191;top:50350;width:1557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Preregistration</w:t>
                        </w:r>
                      </w:p>
                    </w:txbxContent>
                  </v:textbox>
                </v:shape>
                <v:shape id="Straight Arrow Connector 72" o:spid="_x0000_s1081" type="#_x0000_t32" style="position:absolute;left:72499;top:38828;width:14246;height:19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b7sUAAADbAAAADwAAAGRycy9kb3ducmV2LnhtbESPQWvCQBSE7wX/w/KE3pqNFqJE11AE&#10;m0ovmha9PrLPJDT7NmS3JvXXdwsFj8PMfMOss9G04kq9aywrmEUxCOLS6oYrBZ8fu6clCOeRNbaW&#10;ScEPOcg2k4c1ptoOfKRr4SsRIOxSVFB736VSurImgy6yHXHwLrY36IPsK6l7HALctHIex4k02HBY&#10;qLGjbU3lV/FtFJxMtWiPRT485wc8vy7G7nZ43yv1OB1fViA8jf4e/m+/aQVJAn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b7sUAAADbAAAADwAAAAAAAAAA&#10;AAAAAAChAgAAZHJzL2Rvd25yZXYueG1sUEsFBgAAAAAEAAQA+QAAAJMDAAAAAA==&#10;" filled="t" fillcolor="#4f81bd [3204]" strokecolor="black [3213]" strokeweight="3pt">
                  <v:stroke dashstyle="3 1" startarrow="open"/>
                </v:shape>
                <v:shape id="TextBox 74" o:spid="_x0000_s1082" type="#_x0000_t202" style="position:absolute;left:71191;top:34849;width:1585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MN movement</w:t>
                        </w:r>
                      </w:p>
                    </w:txbxContent>
                  </v:textbox>
                </v:shape>
                <v:group id="Group 78" o:spid="_x0000_s1083" style="position:absolute;left:57247;top:20076;width:5108;height:4699" coordorigin="57247,20076" coordsize="5108,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9" o:spid="_x0000_s1084" style="position:absolute;left:57319;top:20076;width:503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pAMMA&#10;AADbAAAADwAAAGRycy9kb3ducmV2LnhtbESP3YrCMBSE74V9h3AWvNPUXfyhaxTXVfDCG+s+wKE5&#10;tsXmpDTRRp/eCIKXw8x8w8yXwdTiSq2rLCsYDRMQxLnVFRcK/o/bwQyE88gaa8uk4EYOlouP3hxT&#10;bTs+0DXzhYgQdikqKL1vUildXpJBN7QNcfROtjXoo2wLqVvsItzU8itJJtJgxXGhxIbWJeXn7GIU&#10;dJvxPmzutZtuT78Z/n0X+1CtlOp/htUPCE/Bv8Ov9k4rm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pAMMAAADbAAAADwAAAAAAAAAAAAAAAACYAgAAZHJzL2Rv&#10;d25yZXYueG1sUEsFBgAAAAAEAAQA9QAAAIgDAAAAAA==&#10;" fillcolor="#9bbb59 [3206]" strokecolor="black [3213]" strokeweight="1pt">
                    <v:stroke joinstyle="round"/>
                    <v:textbox style="mso-fit-shape-to-text:t">
                      <w:txbxContent>
                        <w:p w:rsidR="00266C8E" w:rsidRDefault="00266C8E" w:rsidP="00C31DEF"/>
                      </w:txbxContent>
                    </v:textbox>
                  </v:rect>
                  <v:shape id="TextBox 80" o:spid="_x0000_s1085" type="#_x0000_t202" style="position:absolute;left:57247;top:20084;width:462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v:textbox>
                  </v:shape>
                </v:group>
                <v:group id="Group 81" o:spid="_x0000_s1086" style="position:absolute;left:50290;top:46773;width:5397;height:4699" coordorigin="50290,46773" coordsize="5397,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82" o:spid="_x0000_s1087" style="position:absolute;left:50362;top:46773;width:503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S7MMA&#10;AADbAAAADwAAAGRycy9kb3ducmV2LnhtbESP3YrCMBSE74V9h3AWvNN0FX+oRnF3Fbzwxu4+wKE5&#10;tsXmpDTRRp/eCIKXw8x8wyzXwdTiSq2rLCv4GiYgiHOrKy4U/P/tBnMQziNrrC2Tghs5WK8+ektM&#10;te34SNfMFyJC2KWooPS+SaV0eUkG3dA2xNE72dagj7ItpG6xi3BTy1GSTKXBiuNCiQ39lJSfs4tR&#10;0G0nh7C91262O31n+DsuDqHaKNX/DJsFCE/Bv8Ov9l4rmE/g+S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S7MMAAADbAAAADwAAAAAAAAAAAAAAAACYAgAAZHJzL2Rv&#10;d25yZXYueG1sUEsFBgAAAAAEAAQA9QAAAIgDAAAAAA==&#10;" fillcolor="#9bbb59 [3206]" strokecolor="black [3213]" strokeweight="1pt">
                    <v:stroke joinstyle="round"/>
                    <v:textbox style="mso-fit-shape-to-text:t">
                      <w:txbxContent>
                        <w:p w:rsidR="00266C8E" w:rsidRDefault="00266C8E" w:rsidP="00C31DEF"/>
                      </w:txbxContent>
                    </v:textbox>
                  </v:rect>
                  <v:shape id="TextBox 83" o:spid="_x0000_s1088" type="#_x0000_t202" style="position:absolute;left:50290;top:46782;width:5397;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s8MA&#10;AADbAAAADwAAAGRycy9kb3ducmV2LnhtbESP0WrCQBRE3wv+w3KFvjUbpRWNriLagm+t0Q+4ZG+z&#10;abJ3Q3abpH59t1DwcZg5M8xmN9pG9NT5yrGCWZKCIC6crrhUcL28PS1B+ICssXFMCn7Iw247edhg&#10;pt3AZ+rzUIpYwj5DBSaENpPSF4Ys+sS1xNH7dJ3FEGVXSt3hEMttI+dpupAWK44LBls6GCrq/Nsq&#10;WKb2va5X8w9vn2+zF3M4utf2S6nH6bhfgwg0hnv4nz7pyC3g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s8MAAADbAAAADwAAAAAAAAAAAAAAAACYAgAAZHJzL2Rv&#10;d25yZXYueG1sUEsFBgAAAAAEAAQA9QAAAIgDAAAAAA==&#10;" filled="f" stroked="f">
                    <v:textbox style="mso-fit-shape-to-text:t">
                      <w:txbxContent>
                        <w:p w:rsidR="00266C8E" w:rsidRDefault="00266C8E" w:rsidP="00C31DEF">
                          <w:pPr>
                            <w:pStyle w:val="af7"/>
                            <w:wordWrap w:val="0"/>
                            <w:spacing w:before="0" w:beforeAutospacing="0" w:after="0" w:afterAutospacing="0"/>
                          </w:pPr>
                          <w:proofErr w:type="spellStart"/>
                          <w:proofErr w:type="gramStart"/>
                          <w:r>
                            <w:rPr>
                              <w:rFonts w:asciiTheme="minorHAnsi" w:eastAsiaTheme="minorEastAsia" w:hAnsi="Calibri" w:cstheme="minorBidi"/>
                              <w:color w:val="000000" w:themeColor="text1"/>
                              <w:kern w:val="24"/>
                              <w:sz w:val="36"/>
                              <w:szCs w:val="36"/>
                            </w:rPr>
                            <w:t>tAN</w:t>
                          </w:r>
                          <w:proofErr w:type="spellEnd"/>
                          <w:proofErr w:type="gramEnd"/>
                        </w:p>
                      </w:txbxContent>
                    </v:textbox>
                  </v:shape>
                </v:group>
                <v:shape id="Freeform 68" o:spid="_x0000_s1089" style="position:absolute;left:12059;top:31492;width:42938;height:4699;visibility:visible;mso-wrap-style:square;v-text-anchor:middle" coordsize="4293704,1621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0L8MA&#10;AADbAAAADwAAAGRycy9kb3ducmV2LnhtbERPTWsCMRC9F/wPYYReimYtVNvVKCIIpZeyarHHcTPu&#10;LiaTNUl17a83h0KPj/c9W3TWiAv50DhWMBpmIIhLpxuuFOy268EriBCRNRrHpOBGARbz3sMMc+2u&#10;XNBlEyuRQjjkqKCOsc2lDGVNFsPQtcSJOzpvMSboK6k9XlO4NfI5y8bSYsOpocaWVjWVp82PVfC1&#10;/j0Uk5enb/u5Py/fig/jzzej1GO/W05BROriv/jP/a4VTNL69C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0L8MAAADbAAAADwAAAAAAAAAAAAAAAACYAgAAZHJzL2Rv&#10;d25yZXYueG1sUEsFBgAAAAAEAAQA9QAAAIgDAAAAAA==&#10;" adj="-11796480,,5400" path="m,1515165c78408,1340678,156817,1166191,265043,958574,373269,750957,468243,421861,649356,269461,830469,117061,1139687,81722,1351722,44174,1563757,6626,1671983,,1921565,44174v249582,44174,598556,154608,927652,265043c3178313,419652,3666435,561009,3896139,706783v229704,145774,265043,324678,331304,477078c4293704,1336261,4293704,1478722,4293704,1621183e" filled="f" strokecolor="black [3213]" strokeweight="1pt">
                  <v:stroke endarrow="open" joinstyle="round"/>
                  <v:formulas/>
                  <v:path arrowok="t" o:connecttype="custom" o:connectlocs="0,439171;265053,277843;649381,78103;1351774,12804;1921639,12804;2849327,89627;3896290,204861;4227606,343142;4293870,469900" o:connectangles="0,0,0,0,0,0,0,0,0" textboxrect="0,0,4293704,1621183"/>
                  <v:textbox style="mso-fit-shape-to-text:t">
                    <w:txbxContent>
                      <w:p w:rsidR="00266C8E" w:rsidRDefault="00266C8E" w:rsidP="00C31DEF"/>
                    </w:txbxContent>
                  </v:textbox>
                </v:shape>
                <v:group id="Group 77" o:spid="_x0000_s1090" style="position:absolute;left:15570;top:33391;width:5115;height:4699" coordorigin="15570,33391" coordsize="5114,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6" o:spid="_x0000_s1091" style="position:absolute;left:15643;top:33391;width:5042;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6v8QA&#10;AADbAAAADwAAAGRycy9kb3ducmV2LnhtbESPwWrDMBBE74X8g9hAb42chDbBiWySJoYefKmbD1is&#10;jW1irYylxmq/vioUehxm5g2zz4PpxZ1G11lWsFwkIIhrqztuFFw+iqctCOeRNfaWScEXOciz2cMe&#10;U20nfqd75RsRIexSVNB6P6RSurolg25hB+LoXe1o0Ec5NlKPOEW46eUqSV6kwY7jQosDvbZU36pP&#10;o2A6P5fh/N27TXE9VnhaN2XoDko9zsNhB8JT8P/hv/abVrBZwe+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Or/EAAAA2wAAAA8AAAAAAAAAAAAAAAAAmAIAAGRycy9k&#10;b3ducmV2LnhtbFBLBQYAAAAABAAEAPUAAACJAwAAAAA=&#10;" fillcolor="#9bbb59 [3206]" strokecolor="black [3213]" strokeweight="1pt">
                    <v:stroke joinstyle="round"/>
                    <v:textbox style="mso-fit-shape-to-text:t">
                      <w:txbxContent>
                        <w:p w:rsidR="00266C8E" w:rsidRDefault="00266C8E" w:rsidP="00C31DEF"/>
                      </w:txbxContent>
                    </v:textbox>
                  </v:rect>
                  <v:shape id="TextBox 75" o:spid="_x0000_s1092" type="#_x0000_t202" style="position:absolute;left:15570;top:33400;width:463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266C8E" w:rsidRDefault="00266C8E"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v:textbox>
                  </v:shape>
                </v:group>
                <w10:anchorlock/>
              </v:group>
            </w:pict>
          </mc:Fallback>
        </mc:AlternateContent>
      </w:r>
    </w:p>
    <w:p w:rsidR="00DD50B9" w:rsidRDefault="00DD50B9" w:rsidP="00DD50B9">
      <w:pPr>
        <w:pStyle w:val="ae"/>
        <w:jc w:val="center"/>
        <w:rPr>
          <w:sz w:val="28"/>
          <w:szCs w:val="28"/>
        </w:rPr>
      </w:pPr>
      <w:bookmarkStart w:id="2668" w:name="_Ref329349203"/>
      <w:r w:rsidRPr="00BE522F">
        <w:rPr>
          <w:sz w:val="28"/>
          <w:szCs w:val="28"/>
        </w:rPr>
        <w:t xml:space="preserve">Figure </w:t>
      </w:r>
      <w:r w:rsidR="007E6306">
        <w:rPr>
          <w:rFonts w:eastAsiaTheme="minorEastAsia" w:hint="eastAsia"/>
          <w:sz w:val="28"/>
          <w:szCs w:val="28"/>
          <w:lang w:eastAsia="zh-CN"/>
        </w:rPr>
        <w:t>11.8</w:t>
      </w:r>
      <w:bookmarkEnd w:id="2668"/>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spellStart"/>
      <w:r w:rsidR="007F62E3">
        <w:rPr>
          <w:rFonts w:eastAsia="MS Mincho" w:hint="eastAsia"/>
          <w:sz w:val="28"/>
          <w:szCs w:val="28"/>
          <w:lang w:eastAsia="ja-JP"/>
        </w:rPr>
        <w:t>MGWs</w:t>
      </w:r>
      <w:r w:rsidR="007F62E3">
        <w:rPr>
          <w:sz w:val="28"/>
          <w:szCs w:val="28"/>
        </w:rPr>
        <w:t>MGW</w:t>
      </w:r>
      <w:proofErr w:type="spellEnd"/>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w:t>
      </w:r>
      <w:proofErr w:type="spellStart"/>
      <w:r>
        <w:t>PoA</w:t>
      </w:r>
      <w:proofErr w:type="spellEnd"/>
      <w:r>
        <w:t xml:space="preserve">); the current </w:t>
      </w:r>
      <w:r>
        <w:lastRenderedPageBreak/>
        <w:t xml:space="preserve">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lastRenderedPageBreak/>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firstRow="1" w:lastRow="0" w:firstColumn="1" w:lastColumn="0" w:noHBand="0" w:noVBand="1"/>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proofErr w:type="spellStart"/>
            <w:r w:rsidR="00B05ADC" w:rsidRPr="007F62E3">
              <w:rPr>
                <w:rFonts w:eastAsia="MS Mincho"/>
                <w:lang w:eastAsia="ja-JP"/>
              </w:rPr>
              <w:t>K</w:t>
            </w:r>
            <w:r w:rsidR="00B05ADC" w:rsidRPr="007F62E3">
              <w:rPr>
                <w:rFonts w:eastAsia="MS Mincho"/>
                <w:vertAlign w:val="subscript"/>
                <w:lang w:eastAsia="ja-JP"/>
              </w:rPr>
              <w:t>tmgw</w:t>
            </w:r>
            <w:proofErr w:type="spellEnd"/>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referred to as Media 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stmgw</w:t>
            </w:r>
            <w:proofErr w:type="spellEnd"/>
            <w:r w:rsidRPr="007F62E3">
              <w:rPr>
                <w:rFonts w:eastAsia="MS Mincho"/>
                <w:vertAlign w:val="subscript"/>
                <w:lang w:eastAsia="ja-JP"/>
              </w:rPr>
              <w:t xml:space="preserve">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hsmgw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stmgw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spellStart"/>
      <w:proofErr w:type="gramStart"/>
      <w:r w:rsidRPr="007F62E3">
        <w:rPr>
          <w:rFonts w:eastAsia="MS Mincho"/>
          <w:lang w:eastAsia="ja-JP"/>
        </w:rPr>
        <w:t>K</w:t>
      </w:r>
      <w:r w:rsidRPr="007F62E3">
        <w:rPr>
          <w:rFonts w:eastAsia="MS Mincho"/>
          <w:vertAlign w:val="subscript"/>
          <w:lang w:eastAsia="ja-JP"/>
        </w:rPr>
        <w:t>smgw</w:t>
      </w:r>
      <w:proofErr w:type="spellEnd"/>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proofErr w:type="spellStart"/>
      <w:r w:rsidRPr="007F62E3">
        <w:rPr>
          <w:rFonts w:eastAsia="MS Mincho"/>
          <w:lang w:eastAsia="ja-JP"/>
        </w:rPr>
        <w:t>K</w:t>
      </w:r>
      <w:r w:rsidRPr="007F62E3">
        <w:rPr>
          <w:rFonts w:eastAsia="MS Mincho"/>
          <w:vertAlign w:val="subscript"/>
          <w:lang w:eastAsia="ja-JP"/>
        </w:rPr>
        <w:t>tmgw</w:t>
      </w:r>
      <w:proofErr w:type="spellEnd"/>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lastRenderedPageBreak/>
        <w:tab/>
        <w:t xml:space="preserve">Payload = </w:t>
      </w:r>
      <w:proofErr w:type="spellStart"/>
      <w:r>
        <w:t>MNaddr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proofErr w:type="gramEnd"/>
      <w:r w:rsidR="0043788D">
        <w:rPr>
          <w:rFonts w:ascii="Arial" w:eastAsia="MS Mincho" w:hAnsi="Arial" w:cs="Arial" w:hint="eastAsia"/>
          <w:bCs/>
          <w:szCs w:val="20"/>
          <w:lang w:eastAsia="ja-JP"/>
        </w:rPr>
        <w:t xml:space="preserve"> </w:t>
      </w:r>
      <w:r>
        <w:t xml:space="preserve"> (</w:t>
      </w:r>
      <w:proofErr w:type="spellStart"/>
      <w:r>
        <w:t>MNaddr</w:t>
      </w:r>
      <w:proofErr w:type="spellEnd"/>
      <w:r>
        <w:t xml:space="preserve">, </w:t>
      </w:r>
      <w:r w:rsidR="0043788D">
        <w:rPr>
          <w:rFonts w:eastAsia="MS Mincho" w:hint="eastAsia"/>
          <w:lang w:eastAsia="ja-JP"/>
        </w:rPr>
        <w:t>nonce</w:t>
      </w:r>
      <w:r>
        <w:t>)]</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proofErr w:type="gramEnd"/>
      <w:r w:rsidR="0043788D" w:rsidRPr="00CD41F9">
        <w:rPr>
          <w:i/>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w:t>
      </w:r>
    </w:p>
    <w:p w:rsidR="00BF581F" w:rsidRDefault="00BF581F" w:rsidP="00BF581F">
      <w:r>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r w:rsidR="0043788D">
        <w:rPr>
          <w:rFonts w:ascii="Arial" w:eastAsia="MS Mincho" w:hAnsi="Arial" w:cs="Arial" w:hint="eastAsia"/>
          <w:bCs/>
          <w:szCs w:val="20"/>
          <w:lang w:eastAsia="ja-JP"/>
        </w:rPr>
        <w:t xml:space="preserve"> </w:t>
      </w:r>
      <w:r w:rsidR="0043788D">
        <w:t xml:space="preserve"> (</w:t>
      </w:r>
      <w:proofErr w:type="spellStart"/>
      <w:proofErr w:type="gramEnd"/>
      <w:r w:rsidR="0043788D">
        <w:t>MNaddr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r w:rsidR="0043788D" w:rsidRPr="00CD41F9">
        <w:rPr>
          <w:i/>
        </w:rPr>
        <w:t xml:space="preserve"> </w:t>
      </w:r>
      <w:r w:rsidR="0043788D">
        <w:t xml:space="preserve"> (</w:t>
      </w:r>
      <w:proofErr w:type="spellStart"/>
      <w:proofErr w:type="gramEnd"/>
      <w:r w:rsidR="0043788D">
        <w:t>T</w:t>
      </w:r>
      <w:r w:rsidR="0043788D">
        <w:rPr>
          <w:rFonts w:eastAsia="MS Mincho" w:hint="eastAsia"/>
          <w:lang w:eastAsia="ja-JP"/>
        </w:rPr>
        <w:t>MGW</w:t>
      </w:r>
      <w:r w:rsidR="0043788D">
        <w:t>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spellStart"/>
      <w:proofErr w:type="gramStart"/>
      <w:r w:rsidR="009864B9" w:rsidRPr="007F62E3">
        <w:rPr>
          <w:rFonts w:eastAsia="MS Mincho"/>
          <w:lang w:eastAsia="ja-JP"/>
        </w:rPr>
        <w:t>K</w:t>
      </w:r>
      <w:r w:rsidR="009864B9" w:rsidRPr="007F62E3">
        <w:rPr>
          <w:rFonts w:eastAsia="MS Mincho"/>
          <w:vertAlign w:val="subscript"/>
          <w:lang w:eastAsia="ja-JP"/>
        </w:rPr>
        <w:t>tmgw</w:t>
      </w:r>
      <w:proofErr w:type="spellEnd"/>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w:t>
      </w:r>
      <w:proofErr w:type="spellStart"/>
      <w:r w:rsidRPr="008D16CA">
        <w:rPr>
          <w:rFonts w:ascii="Arial" w:eastAsia="MS Mincho" w:hAnsi="Arial" w:hint="eastAsia"/>
          <w:b/>
          <w:bCs/>
          <w:sz w:val="26"/>
          <w:szCs w:val="26"/>
        </w:rPr>
        <w:t>PoS</w:t>
      </w:r>
      <w:proofErr w:type="spellEnd"/>
      <w:r w:rsidRPr="008D16CA">
        <w:rPr>
          <w:rFonts w:ascii="Arial" w:eastAsia="MS Mincho" w:hAnsi="Arial" w:hint="eastAsia"/>
          <w:b/>
          <w:bCs/>
          <w:sz w:val="26"/>
          <w:szCs w:val="26"/>
        </w:rPr>
        <w:t xml:space="preserve"> and target </w:t>
      </w:r>
      <w:proofErr w:type="spellStart"/>
      <w:r w:rsidRPr="008D16CA">
        <w:rPr>
          <w:rFonts w:ascii="Arial" w:eastAsia="MS Mincho" w:hAnsi="Arial" w:hint="eastAsia"/>
          <w:b/>
          <w:bCs/>
          <w:sz w:val="26"/>
          <w:szCs w:val="26"/>
        </w:rPr>
        <w:t>PoS</w:t>
      </w:r>
      <w:proofErr w:type="spellEnd"/>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require security protection. Also,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only accept these messages from an authenticated and authorized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To protect the link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In this case,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acts as the initiating end-point of an MIH </w:t>
      </w:r>
      <w:r w:rsidRPr="00E97BC9">
        <w:rPr>
          <w:color w:val="222222"/>
          <w:sz w:val="20"/>
          <w:szCs w:val="20"/>
          <w:shd w:val="clear" w:color="auto" w:fill="FFFFFF"/>
        </w:rPr>
        <w:lastRenderedPageBreak/>
        <w:t>SA and</w:t>
      </w:r>
      <w:r w:rsidRPr="00EB3AC4">
        <w:rPr>
          <w:color w:val="222222"/>
          <w:sz w:val="20"/>
          <w:szCs w:val="20"/>
          <w:shd w:val="clear" w:color="auto" w:fill="FFFFFF"/>
        </w:rPr>
        <w:t xml:space="preserve">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Details on such mechanisms are outside the scope of this standard. </w:t>
      </w:r>
    </w:p>
    <w:p w:rsidR="008C1DFB" w:rsidRPr="000D130A" w:rsidRDefault="008C1DFB" w:rsidP="00DD50B9">
      <w:pPr>
        <w:rPr>
          <w:rFonts w:eastAsia="맑은 고딕"/>
          <w:lang w:eastAsia="ko-KR"/>
        </w:rPr>
      </w:pPr>
    </w:p>
    <w:p w:rsidR="00ED1B42" w:rsidRPr="005416D1" w:rsidRDefault="005416D1" w:rsidP="005416D1">
      <w:pPr>
        <w:pStyle w:val="StyleAnnex1AsianBodyAsian"/>
      </w:pPr>
      <w:r w:rsidRPr="005416D1">
        <w:rPr>
          <w:rFonts w:hint="eastAsia"/>
        </w:rPr>
        <w:t xml:space="preserve"> </w:t>
      </w:r>
      <w:r>
        <w:rPr>
          <w:rFonts w:hint="eastAsia"/>
          <w:lang w:eastAsia="zh-CN"/>
        </w:rPr>
        <w:t xml:space="preserve"> </w:t>
      </w:r>
      <w:bookmarkStart w:id="2669" w:name="_Toc333417009"/>
      <w:bookmarkEnd w:id="2669"/>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bookmarkStart w:id="2670" w:name="_Toc333417010"/>
      <w:r w:rsidRPr="00F232AB">
        <w:t>Derived data types</w:t>
      </w:r>
      <w:bookmarkEnd w:id="2670"/>
      <w:r w:rsidRPr="00F232AB">
        <w:t xml:space="preserve">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맑은 고딕"/>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ED2E02">
            <w:pPr>
              <w:spacing w:before="20"/>
              <w:rPr>
                <w:rFonts w:eastAsia="맑은 고딕"/>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IP_ADDR</w:t>
            </w:r>
          </w:p>
        </w:tc>
        <w:tc>
          <w:tcPr>
            <w:tcW w:w="2070" w:type="dxa"/>
            <w:tcBorders>
              <w:bottom w:val="single" w:sz="4" w:space="0" w:color="auto"/>
            </w:tcBorders>
          </w:tcPr>
          <w:p w:rsidR="00ED1B42" w:rsidRPr="00033B37" w:rsidRDefault="00ED1B42" w:rsidP="00992044">
            <w:pPr>
              <w:spacing w:before="20"/>
              <w:ind w:left="113"/>
              <w:jc w:val="left"/>
              <w:rPr>
                <w:rFonts w:eastAsia="맑은 고딕"/>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lastRenderedPageBreak/>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맑은 고딕"/>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IPsec </w:t>
            </w:r>
          </w:p>
          <w:p w:rsidR="00ED1B42" w:rsidRPr="00033B37" w:rsidRDefault="00ED1B42" w:rsidP="00ED2E02">
            <w:pPr>
              <w:spacing w:before="20"/>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맑은 고딕"/>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t xml:space="preserve"> </w:t>
      </w:r>
      <w:bookmarkStart w:id="2671" w:name="_Toc333417011"/>
      <w:bookmarkEnd w:id="2671"/>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bookmarkStart w:id="2672" w:name="_Toc333417012"/>
      <w:r w:rsidRPr="00033B37">
        <w:t>Information element identifiers</w:t>
      </w:r>
      <w:bookmarkEnd w:id="2672"/>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lastRenderedPageBreak/>
        <w:t xml:space="preserve"> </w:t>
      </w:r>
      <w:bookmarkStart w:id="2673" w:name="_Toc333417013"/>
      <w:bookmarkEnd w:id="2673"/>
    </w:p>
    <w:p w:rsidR="00C925B1" w:rsidRPr="007067DC" w:rsidRDefault="005416D1" w:rsidP="009A4D42">
      <w:pPr>
        <w:pStyle w:val="Annex1"/>
      </w:pPr>
      <w:r>
        <w:rPr>
          <w:rFonts w:eastAsiaTheme="minorEastAsia" w:hint="eastAsia"/>
          <w:lang w:eastAsia="zh-CN"/>
        </w:rPr>
        <w:t xml:space="preserve"> </w:t>
      </w:r>
      <w:bookmarkStart w:id="2674" w:name="_Toc333417014"/>
      <w:bookmarkEnd w:id="2674"/>
    </w:p>
    <w:p w:rsidR="00C925B1" w:rsidRPr="007067DC" w:rsidRDefault="005416D1" w:rsidP="009A4D42">
      <w:pPr>
        <w:pStyle w:val="Annex1"/>
      </w:pPr>
      <w:r>
        <w:rPr>
          <w:rFonts w:eastAsiaTheme="minorEastAsia" w:hint="eastAsia"/>
          <w:lang w:eastAsia="zh-CN"/>
        </w:rPr>
        <w:t xml:space="preserve"> </w:t>
      </w:r>
      <w:bookmarkStart w:id="2675" w:name="_Toc333417015"/>
      <w:bookmarkEnd w:id="2675"/>
    </w:p>
    <w:p w:rsidR="00C925B1" w:rsidRPr="007067DC" w:rsidRDefault="005416D1" w:rsidP="009A4D42">
      <w:pPr>
        <w:pStyle w:val="Annex1"/>
      </w:pPr>
      <w:r>
        <w:rPr>
          <w:rFonts w:eastAsiaTheme="minorEastAsia" w:hint="eastAsia"/>
          <w:lang w:eastAsia="zh-CN"/>
        </w:rPr>
        <w:t xml:space="preserve"> </w:t>
      </w:r>
      <w:bookmarkStart w:id="2676" w:name="_Toc333417016"/>
      <w:bookmarkEnd w:id="2676"/>
    </w:p>
    <w:p w:rsidR="00C925B1" w:rsidRDefault="00625874" w:rsidP="00AF3C3E">
      <w:pPr>
        <w:rPr>
          <w:ins w:id="2677" w:author="user" w:date="2012-08-02T00:20:00Z"/>
          <w:rFonts w:eastAsia="맑은 고딕"/>
          <w:b/>
          <w:lang w:eastAsia="ko-KR"/>
        </w:rPr>
      </w:pPr>
      <w:r w:rsidRPr="007067DC">
        <w:rPr>
          <w:b/>
        </w:rPr>
        <w:t>F.3 Derived data types</w:t>
      </w:r>
    </w:p>
    <w:p w:rsidR="002A66C2" w:rsidRDefault="002A66C2" w:rsidP="002A66C2">
      <w:pPr>
        <w:rPr>
          <w:ins w:id="2678" w:author="user" w:date="2012-08-02T06:42:00Z"/>
          <w:rFonts w:ascii="Arial,Bold" w:eastAsia="맑은 고딕" w:hAnsi="Arial,Bold" w:cs="Arial,Bold"/>
          <w:b/>
          <w:bCs/>
          <w:sz w:val="22"/>
          <w:szCs w:val="22"/>
          <w:lang w:eastAsia="ko-KR"/>
        </w:rPr>
      </w:pPr>
      <w:ins w:id="2679" w:author="user" w:date="2012-08-02T00:20:00Z">
        <w:r>
          <w:rPr>
            <w:b/>
          </w:rPr>
          <w:t>F3.</w:t>
        </w:r>
        <w:r>
          <w:rPr>
            <w:rFonts w:eastAsia="맑은 고딕" w:hint="eastAsia"/>
            <w:b/>
            <w:lang w:eastAsia="ko-KR"/>
          </w:rPr>
          <w:t>4</w:t>
        </w:r>
        <w:r w:rsidRPr="007067DC">
          <w:rPr>
            <w:b/>
          </w:rPr>
          <w:t xml:space="preserve"> </w:t>
        </w:r>
      </w:ins>
      <w:ins w:id="2680" w:author="user" w:date="2012-08-02T00:21:00Z">
        <w:r>
          <w:rPr>
            <w:rFonts w:ascii="Arial,Bold" w:eastAsia="MS Mincho" w:hAnsi="Arial,Bold" w:cs="Arial,Bold"/>
            <w:b/>
            <w:bCs/>
            <w:sz w:val="22"/>
            <w:szCs w:val="22"/>
            <w:lang w:eastAsia="zh-CN"/>
          </w:rPr>
          <w:t>Data types for link identification and manipulation</w:t>
        </w:r>
      </w:ins>
    </w:p>
    <w:p w:rsidR="00F07E70" w:rsidRPr="00625874" w:rsidRDefault="00F07E70" w:rsidP="00F07E70">
      <w:pPr>
        <w:rPr>
          <w:ins w:id="2681" w:author="user" w:date="2012-08-02T06:42:00Z"/>
        </w:rPr>
      </w:pPr>
      <w:ins w:id="2682" w:author="user" w:date="2012-08-02T06:42:00Z">
        <w:r w:rsidRPr="00625874">
          <w:t xml:space="preserve">Note to the </w:t>
        </w:r>
        <w:r>
          <w:t>editor: Table F.</w:t>
        </w:r>
        <w:r>
          <w:rPr>
            <w:rFonts w:eastAsia="맑은 고딕" w:hint="eastAsia"/>
            <w:lang w:eastAsia="ko-KR"/>
          </w:rPr>
          <w:t>4</w:t>
        </w:r>
        <w:r>
          <w:t xml:space="preserve"> is presented i</w:t>
        </w:r>
        <w:r w:rsidRPr="00625874">
          <w:t xml:space="preserve">n </w:t>
        </w:r>
      </w:ins>
      <w:ins w:id="2683" w:author="user" w:date="2012-08-03T15:51:00Z">
        <w:r w:rsidR="00A3197C">
          <w:rPr>
            <w:rFonts w:eastAsia="맑은 고딕" w:hint="eastAsia"/>
            <w:lang w:eastAsia="ko-KR"/>
          </w:rPr>
          <w:t xml:space="preserve">the </w:t>
        </w:r>
      </w:ins>
      <w:ins w:id="2684" w:author="user" w:date="2012-08-02T06:42:00Z">
        <w:r w:rsidRPr="00625874">
          <w:t>802.21 d</w:t>
        </w:r>
        <w:r>
          <w:t>ocument</w:t>
        </w:r>
      </w:ins>
    </w:p>
    <w:p w:rsidR="00F07E70" w:rsidRDefault="00F07E70" w:rsidP="00F07E70">
      <w:pPr>
        <w:spacing w:after="240"/>
        <w:rPr>
          <w:ins w:id="2685" w:author="Windows 사용자" w:date="2012-08-22T16:14:00Z"/>
          <w:rFonts w:eastAsia="맑은 고딕" w:hint="eastAsia"/>
          <w:lang w:eastAsia="ko-KR"/>
        </w:rPr>
      </w:pPr>
      <w:ins w:id="2686" w:author="user" w:date="2012-08-02T06:42:00Z">
        <w:del w:id="2687" w:author="Windows 사용자" w:date="2012-08-22T16:14:00Z">
          <w:r w:rsidRPr="00625874" w:rsidDel="002A6FEC">
            <w:delText>ADD F</w:delText>
          </w:r>
          <w:r w:rsidDel="002A6FEC">
            <w:delText>OLLOWING DATA TYPE TO TABLE F.</w:delText>
          </w:r>
          <w:r w:rsidDel="002A6FEC">
            <w:rPr>
              <w:rFonts w:eastAsia="맑은 고딕" w:hint="eastAsia"/>
              <w:lang w:eastAsia="ko-KR"/>
            </w:rPr>
            <w:delText>4</w:delText>
          </w:r>
        </w:del>
      </w:ins>
    </w:p>
    <w:p w:rsidR="002A6FEC" w:rsidRPr="002A6FEC" w:rsidRDefault="002A6FEC" w:rsidP="00F07E70">
      <w:pPr>
        <w:spacing w:after="240"/>
        <w:rPr>
          <w:ins w:id="2688" w:author="user" w:date="2012-08-02T06:42:00Z"/>
          <w:rFonts w:eastAsia="맑은 고딕"/>
          <w:lang w:eastAsia="ko-KR"/>
        </w:rPr>
      </w:pPr>
      <w:ins w:id="2689" w:author="Windows 사용자" w:date="2012-08-22T16:14:00Z">
        <w:r>
          <w:rPr>
            <w:rFonts w:eastAsia="맑은 고딕" w:hint="eastAsia"/>
            <w:lang w:eastAsia="ko-KR"/>
          </w:rPr>
          <w:t>MODIFY</w:t>
        </w:r>
        <w:r w:rsidRPr="00625874">
          <w:t xml:space="preserve"> F</w:t>
        </w:r>
        <w:r>
          <w:t>OLLOWING DATA TYPE TO TABLE F.</w:t>
        </w:r>
        <w:r>
          <w:rPr>
            <w:rFonts w:eastAsia="맑은 고딕" w:hint="eastAsia"/>
            <w:lang w:eastAsia="ko-KR"/>
          </w:rPr>
          <w:t>4</w:t>
        </w:r>
      </w:ins>
    </w:p>
    <w:tbl>
      <w:tblPr>
        <w:tblW w:w="9358" w:type="dxa"/>
        <w:tblCellMar>
          <w:left w:w="0" w:type="dxa"/>
          <w:right w:w="0" w:type="dxa"/>
        </w:tblCellMar>
        <w:tblLook w:val="0600" w:firstRow="0" w:lastRow="0" w:firstColumn="0" w:lastColumn="0" w:noHBand="1" w:noVBand="1"/>
      </w:tblPr>
      <w:tblGrid>
        <w:gridCol w:w="2582"/>
        <w:gridCol w:w="2315"/>
        <w:gridCol w:w="4461"/>
        <w:tblGridChange w:id="2690">
          <w:tblGrid>
            <w:gridCol w:w="2582"/>
            <w:gridCol w:w="2315"/>
            <w:gridCol w:w="4461"/>
          </w:tblGrid>
        </w:tblGridChange>
      </w:tblGrid>
      <w:tr w:rsidR="00F07E70" w:rsidRPr="002A66C2" w:rsidTr="008211DD">
        <w:trPr>
          <w:trHeight w:val="1008"/>
          <w:ins w:id="2691" w:author="user" w:date="2012-08-02T06:42: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7E70" w:rsidRPr="008211DD" w:rsidRDefault="00F735CF" w:rsidP="00BC71B2">
            <w:pPr>
              <w:autoSpaceDE w:val="0"/>
              <w:autoSpaceDN w:val="0"/>
              <w:adjustRightInd w:val="0"/>
              <w:jc w:val="center"/>
              <w:rPr>
                <w:ins w:id="2692" w:author="user" w:date="2012-08-02T06:42:00Z"/>
                <w:rFonts w:eastAsia="맑은 고딕"/>
                <w:b/>
                <w:lang w:eastAsia="ko-KR"/>
              </w:rPr>
            </w:pPr>
            <w:r>
              <w:rPr>
                <w:rFonts w:eastAsia="맑은 고딕" w:hint="eastAsia"/>
                <w:b/>
                <w:lang w:eastAsia="ko-KR"/>
              </w:rPr>
              <w:t>Data type name</w:t>
            </w:r>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7E70" w:rsidRPr="008211DD" w:rsidRDefault="00F07E70" w:rsidP="00F07E70">
            <w:pPr>
              <w:autoSpaceDE w:val="0"/>
              <w:autoSpaceDN w:val="0"/>
              <w:adjustRightInd w:val="0"/>
              <w:jc w:val="center"/>
              <w:rPr>
                <w:ins w:id="2693" w:author="user" w:date="2012-08-02T06:42:00Z"/>
                <w:rFonts w:eastAsia="맑은 고딕"/>
                <w:b/>
                <w:lang w:eastAsia="ko-KR"/>
              </w:rPr>
            </w:pPr>
            <w:r>
              <w:rPr>
                <w:rFonts w:eastAsia="맑은 고딕" w:hint="eastAsia"/>
                <w:b/>
                <w:lang w:eastAsia="ko-KR"/>
              </w:rPr>
              <w:t>Derived form</w:t>
            </w:r>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F07E70" w:rsidRPr="00BC0335" w:rsidRDefault="00F07E70" w:rsidP="00BC71B2">
            <w:pPr>
              <w:autoSpaceDE w:val="0"/>
              <w:autoSpaceDN w:val="0"/>
              <w:adjustRightInd w:val="0"/>
              <w:jc w:val="center"/>
              <w:rPr>
                <w:ins w:id="2694" w:author="user" w:date="2012-08-02T06:42:00Z"/>
                <w:b/>
              </w:rPr>
            </w:pPr>
            <w:r w:rsidRPr="00BC0335">
              <w:rPr>
                <w:b/>
              </w:rPr>
              <w:t>Description</w:t>
            </w:r>
          </w:p>
        </w:tc>
      </w:tr>
      <w:tr w:rsidR="00F07E70" w:rsidRPr="002A66C2" w:rsidTr="002A6FEC">
        <w:trPr>
          <w:trHeight w:val="431"/>
          <w:ins w:id="2695" w:author="user" w:date="2012-08-02T06:42:00Z"/>
        </w:trPr>
        <w:tc>
          <w:tcPr>
            <w:tcW w:w="211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F07E70" w:rsidRPr="002A6FEC" w:rsidRDefault="002A6FEC" w:rsidP="00BC71B2">
            <w:pPr>
              <w:autoSpaceDE w:val="0"/>
              <w:autoSpaceDN w:val="0"/>
              <w:adjustRightInd w:val="0"/>
              <w:rPr>
                <w:ins w:id="2696" w:author="user" w:date="2012-08-02T06:42:00Z"/>
                <w:rFonts w:eastAsia="맑은 고딕"/>
                <w:lang w:eastAsia="ko-KR"/>
              </w:rPr>
            </w:pPr>
            <w:r w:rsidRPr="002A6FEC">
              <w:rPr>
                <w:rFonts w:eastAsia="맑은 고딕"/>
                <w:lang w:eastAsia="ko-KR"/>
              </w:rPr>
              <w:t>LINK_PARAM_GEN</w:t>
            </w:r>
          </w:p>
        </w:tc>
        <w:tc>
          <w:tcPr>
            <w:tcW w:w="1714"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F07E70" w:rsidRPr="002A6FEC" w:rsidRDefault="002A6FEC" w:rsidP="00BC71B2">
            <w:pPr>
              <w:autoSpaceDE w:val="0"/>
              <w:autoSpaceDN w:val="0"/>
              <w:adjustRightInd w:val="0"/>
              <w:rPr>
                <w:ins w:id="2697" w:author="user" w:date="2012-08-02T06:42:00Z"/>
                <w:rFonts w:eastAsia="맑은 고딕"/>
                <w:lang w:eastAsia="ko-KR"/>
              </w:rPr>
            </w:pPr>
            <w:r w:rsidRPr="002A6FEC">
              <w:rPr>
                <w:rFonts w:eastAsia="맑은 고딕"/>
                <w:lang w:eastAsia="ko-KR"/>
              </w:rPr>
              <w:t>UNSIGNED_INT(1)</w:t>
            </w:r>
          </w:p>
        </w:tc>
        <w:tc>
          <w:tcPr>
            <w:tcW w:w="5528" w:type="dxa"/>
            <w:tcBorders>
              <w:top w:val="single" w:sz="8" w:space="0" w:color="000000"/>
              <w:left w:val="single" w:sz="4" w:space="0" w:color="auto"/>
              <w:bottom w:val="single" w:sz="4" w:space="0" w:color="auto"/>
              <w:right w:val="single" w:sz="8" w:space="0" w:color="000000"/>
            </w:tcBorders>
            <w:shd w:val="clear" w:color="auto" w:fill="auto"/>
          </w:tcPr>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A type to represent a generic link</w:t>
            </w:r>
            <w:r w:rsidR="00071213">
              <w:rPr>
                <w:rFonts w:eastAsia="맑은 고딕" w:hint="eastAsia"/>
                <w:lang w:eastAsia="ko-KR"/>
              </w:rPr>
              <w:t xml:space="preserve"> </w:t>
            </w:r>
            <w:r w:rsidRPr="002A6FEC">
              <w:rPr>
                <w:rFonts w:eastAsia="맑은 고딕"/>
                <w:lang w:eastAsia="ko-KR"/>
              </w:rPr>
              <w:t>parameter that is applicable to any lin</w:t>
            </w:r>
            <w:r w:rsidR="00071213">
              <w:rPr>
                <w:rFonts w:eastAsia="맑은 고딕" w:hint="eastAsia"/>
                <w:lang w:eastAsia="ko-KR"/>
              </w:rPr>
              <w:t>k type</w:t>
            </w:r>
            <w:r w:rsidRPr="002A6FEC">
              <w:rPr>
                <w:rFonts w:eastAsia="맑은 고딕"/>
                <w:lang w:eastAsia="ko-KR"/>
              </w:rPr>
              <w:t>.</w:t>
            </w:r>
          </w:p>
          <w:p w:rsidR="002A6FEC" w:rsidRPr="002A6FEC" w:rsidRDefault="002A6FEC" w:rsidP="008211DD">
            <w:pPr>
              <w:autoSpaceDE w:val="0"/>
              <w:autoSpaceDN w:val="0"/>
              <w:adjustRightInd w:val="0"/>
              <w:rPr>
                <w:rFonts w:eastAsia="맑은 고딕"/>
                <w:lang w:eastAsia="ko-KR"/>
              </w:rPr>
            </w:pPr>
            <w:r w:rsidRPr="002A6FEC">
              <w:rPr>
                <w:rFonts w:eastAsia="맑은 고딕"/>
                <w:lang w:eastAsia="ko-KR"/>
              </w:rPr>
              <w:t>0: Data Rate</w:t>
            </w:r>
            <w:r w:rsidR="00071213">
              <w:rPr>
                <w:rFonts w:eastAsia="맑은 고딕" w:hint="eastAsia"/>
                <w:lang w:eastAsia="ko-KR"/>
              </w:rPr>
              <w:t xml:space="preserve">- </w:t>
            </w:r>
            <w:r w:rsidRPr="002A6FEC">
              <w:rPr>
                <w:rFonts w:eastAsia="맑은 고딕"/>
                <w:lang w:eastAsia="ko-KR"/>
              </w:rPr>
              <w:t xml:space="preserve">the parameter value </w:t>
            </w:r>
            <w:r w:rsidR="00071213">
              <w:rPr>
                <w:rFonts w:eastAsia="맑은 고딕" w:hint="eastAsia"/>
                <w:lang w:eastAsia="ko-KR"/>
              </w:rPr>
              <w:t>is represented</w:t>
            </w:r>
            <w:r w:rsidRPr="002A6FEC">
              <w:rPr>
                <w:rFonts w:eastAsia="맑은 고딕"/>
                <w:lang w:eastAsia="ko-KR"/>
              </w:rPr>
              <w:t xml:space="preserve"> as a DATA_RATE.</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1: Signal Strength</w:t>
            </w:r>
            <w:r w:rsidR="00071213">
              <w:rPr>
                <w:rFonts w:eastAsia="맑은 고딕" w:hint="eastAsia"/>
                <w:lang w:eastAsia="ko-KR"/>
              </w:rPr>
              <w:t xml:space="preserve">- </w:t>
            </w:r>
            <w:r w:rsidRPr="002A6FEC">
              <w:rPr>
                <w:rFonts w:eastAsia="맑은 고딕"/>
                <w:lang w:eastAsia="ko-KR"/>
              </w:rPr>
              <w:t>the parameter value</w:t>
            </w:r>
            <w:r w:rsidR="00071213">
              <w:rPr>
                <w:rFonts w:eastAsia="맑은 고딕" w:hint="eastAsia"/>
                <w:lang w:eastAsia="ko-KR"/>
              </w:rPr>
              <w:t xml:space="preserve"> </w:t>
            </w:r>
            <w:r w:rsidRPr="002A6FEC">
              <w:rPr>
                <w:rFonts w:eastAsia="맑은 고딕"/>
                <w:lang w:eastAsia="ko-KR"/>
              </w:rPr>
              <w:t>is represented as a SIG_STRENGTH.</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2: Signal over interference plus noise</w:t>
            </w:r>
            <w:r w:rsidR="00071213">
              <w:rPr>
                <w:rFonts w:eastAsia="맑은 고딕" w:hint="eastAsia"/>
                <w:lang w:eastAsia="ko-KR"/>
              </w:rPr>
              <w:t xml:space="preserve"> </w:t>
            </w:r>
            <w:r w:rsidRPr="002A6FEC">
              <w:rPr>
                <w:rFonts w:eastAsia="맑은 고딕"/>
                <w:lang w:eastAsia="ko-KR"/>
              </w:rPr>
              <w:t>ratio (SINR).the parameter value is</w:t>
            </w:r>
            <w:r w:rsidR="00071213">
              <w:rPr>
                <w:rFonts w:eastAsia="맑은 고딕" w:hint="eastAsia"/>
                <w:lang w:eastAsia="ko-KR"/>
              </w:rPr>
              <w:t xml:space="preserve"> </w:t>
            </w:r>
            <w:r w:rsidRPr="002A6FEC">
              <w:rPr>
                <w:rFonts w:eastAsia="맑은 고딕"/>
                <w:lang w:eastAsia="ko-KR"/>
              </w:rPr>
              <w:t>represented as an UNSIGNED_</w:t>
            </w:r>
            <w:proofErr w:type="gramStart"/>
            <w:r w:rsidRPr="002A6FEC">
              <w:rPr>
                <w:rFonts w:eastAsia="맑은 고딕"/>
                <w:lang w:eastAsia="ko-KR"/>
              </w:rPr>
              <w:t>INT(</w:t>
            </w:r>
            <w:proofErr w:type="gramEnd"/>
            <w:r w:rsidRPr="002A6FEC">
              <w:rPr>
                <w:rFonts w:eastAsia="맑은 고딕"/>
                <w:lang w:eastAsia="ko-KR"/>
              </w:rPr>
              <w:t>2).</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3</w:t>
            </w:r>
            <w:proofErr w:type="gramStart"/>
            <w:r w:rsidRPr="002A6FEC">
              <w:rPr>
                <w:rFonts w:eastAsia="맑은 고딕"/>
                <w:lang w:eastAsia="ko-KR"/>
              </w:rPr>
              <w:t>:Throughput</w:t>
            </w:r>
            <w:proofErr w:type="gramEnd"/>
            <w:r w:rsidRPr="002A6FEC">
              <w:rPr>
                <w:rFonts w:eastAsia="맑은 고딕"/>
                <w:lang w:eastAsia="ko-KR"/>
              </w:rPr>
              <w:t xml:space="preserve"> (the number of bits successfull</w:t>
            </w:r>
            <w:r w:rsidR="00071213">
              <w:rPr>
                <w:rFonts w:eastAsia="맑은 고딕" w:hint="eastAsia"/>
                <w:lang w:eastAsia="ko-KR"/>
              </w:rPr>
              <w:t>y r</w:t>
            </w:r>
            <w:r w:rsidRPr="002A6FEC">
              <w:rPr>
                <w:rFonts w:eastAsia="맑은 고딕"/>
                <w:lang w:eastAsia="ko-KR"/>
              </w:rPr>
              <w:t>eceived divided by the time it</w:t>
            </w:r>
            <w:r w:rsidR="00071213">
              <w:rPr>
                <w:rFonts w:eastAsia="맑은 고딕" w:hint="eastAsia"/>
                <w:lang w:eastAsia="ko-KR"/>
              </w:rPr>
              <w:t xml:space="preserve"> </w:t>
            </w:r>
            <w:r w:rsidRPr="002A6FEC">
              <w:rPr>
                <w:rFonts w:eastAsia="맑은 고딕"/>
                <w:lang w:eastAsia="ko-KR"/>
              </w:rPr>
              <w:t>took to transmit them over the medium)</w:t>
            </w:r>
            <w:r w:rsidR="00071213">
              <w:rPr>
                <w:rFonts w:eastAsia="맑은 고딕" w:hint="eastAsia"/>
                <w:lang w:eastAsia="ko-KR"/>
              </w:rPr>
              <w:t xml:space="preserve">- </w:t>
            </w:r>
            <w:r w:rsidRPr="002A6FEC">
              <w:rPr>
                <w:rFonts w:eastAsia="맑은 고딕"/>
                <w:lang w:eastAsia="ko-KR"/>
              </w:rPr>
              <w:t>the parameter value is represented as</w:t>
            </w:r>
            <w:r w:rsidR="00071213">
              <w:rPr>
                <w:rFonts w:eastAsia="맑은 고딕" w:hint="eastAsia"/>
                <w:lang w:eastAsia="ko-KR"/>
              </w:rPr>
              <w:t xml:space="preserve"> </w:t>
            </w:r>
            <w:r w:rsidRPr="002A6FEC">
              <w:rPr>
                <w:rFonts w:eastAsia="맑은 고딕"/>
                <w:lang w:eastAsia="ko-KR"/>
              </w:rPr>
              <w:t>an UNSIGNED_INT(2).</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4: Packet Error Rate (representing the</w:t>
            </w:r>
            <w:r w:rsidR="00071213">
              <w:rPr>
                <w:rFonts w:eastAsia="맑은 고딕" w:hint="eastAsia"/>
                <w:lang w:eastAsia="ko-KR"/>
              </w:rPr>
              <w:t xml:space="preserve"> </w:t>
            </w:r>
            <w:r w:rsidRPr="002A6FEC">
              <w:rPr>
                <w:rFonts w:eastAsia="맑은 고딕"/>
                <w:lang w:eastAsia="ko-KR"/>
              </w:rPr>
              <w:t>ratio between the number of frames</w:t>
            </w:r>
            <w:r w:rsidR="00071213">
              <w:rPr>
                <w:rFonts w:eastAsia="맑은 고딕" w:hint="eastAsia"/>
                <w:lang w:eastAsia="ko-KR"/>
              </w:rPr>
              <w:t xml:space="preserve"> </w:t>
            </w:r>
            <w:r w:rsidRPr="002A6FEC">
              <w:rPr>
                <w:rFonts w:eastAsia="맑은 고딕"/>
                <w:lang w:eastAsia="ko-KR"/>
              </w:rPr>
              <w:t>received in error and the total number of</w:t>
            </w:r>
            <w:r w:rsidR="00071213">
              <w:rPr>
                <w:rFonts w:eastAsia="맑은 고딕" w:hint="eastAsia"/>
                <w:lang w:eastAsia="ko-KR"/>
              </w:rPr>
              <w:t xml:space="preserve"> </w:t>
            </w:r>
            <w:r w:rsidRPr="002A6FEC">
              <w:rPr>
                <w:rFonts w:eastAsia="맑은 고딕"/>
                <w:lang w:eastAsia="ko-KR"/>
              </w:rPr>
              <w:t>frames transmitted in a link population</w:t>
            </w:r>
            <w:r w:rsidR="00071213">
              <w:rPr>
                <w:rFonts w:eastAsia="맑은 고딕" w:hint="eastAsia"/>
                <w:lang w:eastAsia="ko-KR"/>
              </w:rPr>
              <w:t xml:space="preserve"> </w:t>
            </w:r>
            <w:r w:rsidRPr="002A6FEC">
              <w:rPr>
                <w:rFonts w:eastAsia="맑은 고딕"/>
                <w:lang w:eastAsia="ko-KR"/>
              </w:rPr>
              <w:t>of interest)</w:t>
            </w:r>
            <w:r w:rsidR="00071213">
              <w:rPr>
                <w:rFonts w:eastAsia="맑은 고딕" w:hint="eastAsia"/>
                <w:lang w:eastAsia="ko-KR"/>
              </w:rPr>
              <w:t>-</w:t>
            </w:r>
            <w:r w:rsidRPr="002A6FEC">
              <w:rPr>
                <w:rFonts w:eastAsia="맑은 고딕"/>
                <w:lang w:eastAsia="ko-KR"/>
              </w:rPr>
              <w:lastRenderedPageBreak/>
              <w:t>the parameter value is represented</w:t>
            </w:r>
            <w:r w:rsidR="00071213">
              <w:rPr>
                <w:rFonts w:eastAsia="맑은 고딕" w:hint="eastAsia"/>
                <w:lang w:eastAsia="ko-KR"/>
              </w:rPr>
              <w:t xml:space="preserve"> </w:t>
            </w:r>
            <w:r w:rsidRPr="002A6FEC">
              <w:rPr>
                <w:rFonts w:eastAsia="맑은 고딕"/>
                <w:lang w:eastAsia="ko-KR"/>
              </w:rPr>
              <w:t>as a PERCENTAGE.</w:t>
            </w:r>
          </w:p>
          <w:p w:rsidR="00071213" w:rsidRDefault="00071213" w:rsidP="002A6FEC">
            <w:pPr>
              <w:autoSpaceDE w:val="0"/>
              <w:autoSpaceDN w:val="0"/>
              <w:adjustRightInd w:val="0"/>
              <w:rPr>
                <w:ins w:id="2698" w:author="Windows 사용자" w:date="2012-08-22T16:34:00Z"/>
                <w:rFonts w:eastAsia="맑은 고딕" w:hint="eastAsia"/>
                <w:lang w:eastAsia="ko-KR"/>
              </w:rPr>
            </w:pPr>
            <w:ins w:id="2699" w:author="Windows 사용자" w:date="2012-08-22T16:22:00Z">
              <w:r>
                <w:rPr>
                  <w:rFonts w:eastAsia="맑은 고딕" w:hint="eastAsia"/>
                  <w:lang w:eastAsia="ko-KR"/>
                </w:rPr>
                <w:t>5: Average power consumption in active state</w:t>
              </w:r>
            </w:ins>
            <w:ins w:id="2700" w:author="Windows 사용자" w:date="2012-08-22T16:23:00Z">
              <w:r>
                <w:rPr>
                  <w:rFonts w:eastAsia="맑은 고딕" w:hint="eastAsia"/>
                  <w:lang w:eastAsia="ko-KR"/>
                </w:rPr>
                <w:t>- the parameter value is represented as an UNSI</w:t>
              </w:r>
            </w:ins>
            <w:ins w:id="2701" w:author="Windows 사용자" w:date="2012-08-22T16:24:00Z">
              <w:r>
                <w:rPr>
                  <w:rFonts w:eastAsia="맑은 고딕" w:hint="eastAsia"/>
                  <w:lang w:eastAsia="ko-KR"/>
                </w:rPr>
                <w:t>GNE</w:t>
              </w:r>
              <w:r w:rsidR="008211DD">
                <w:rPr>
                  <w:rFonts w:eastAsia="맑은 고딕" w:hint="eastAsia"/>
                  <w:lang w:eastAsia="ko-KR"/>
                </w:rPr>
                <w:t>D_</w:t>
              </w:r>
              <w:proofErr w:type="gramStart"/>
              <w:r w:rsidR="008211DD">
                <w:rPr>
                  <w:rFonts w:eastAsia="맑은 고딕" w:hint="eastAsia"/>
                  <w:lang w:eastAsia="ko-KR"/>
                </w:rPr>
                <w:t>INT(</w:t>
              </w:r>
              <w:proofErr w:type="gramEnd"/>
              <w:r w:rsidR="008211DD">
                <w:rPr>
                  <w:rFonts w:eastAsia="맑은 고딕" w:hint="eastAsia"/>
                  <w:lang w:eastAsia="ko-KR"/>
                </w:rPr>
                <w:t>2)</w:t>
              </w:r>
            </w:ins>
            <w:ins w:id="2702" w:author="Windows 사용자" w:date="2012-08-22T16:30:00Z">
              <w:r w:rsidR="008211DD">
                <w:rPr>
                  <w:rFonts w:eastAsia="맑은 고딕" w:hint="eastAsia"/>
                  <w:lang w:eastAsia="ko-KR"/>
                </w:rPr>
                <w:t xml:space="preserve">. </w:t>
              </w:r>
            </w:ins>
            <w:proofErr w:type="gramStart"/>
            <w:ins w:id="2703" w:author="Windows 사용자" w:date="2012-08-22T16:33:00Z">
              <w:r w:rsidR="008211DD">
                <w:rPr>
                  <w:rFonts w:eastAsia="맑은 고딕" w:hint="eastAsia"/>
                  <w:lang w:eastAsia="ko-KR"/>
                </w:rPr>
                <w:t>its</w:t>
              </w:r>
              <w:proofErr w:type="gramEnd"/>
              <w:r w:rsidR="008211DD">
                <w:rPr>
                  <w:rFonts w:eastAsia="맑은 고딕" w:hint="eastAsia"/>
                  <w:lang w:eastAsia="ko-KR"/>
                </w:rPr>
                <w:t xml:space="preserve"> measure is </w:t>
              </w:r>
              <w:proofErr w:type="spellStart"/>
              <w:r w:rsidR="008211DD">
                <w:rPr>
                  <w:rFonts w:eastAsia="맑은 고딕" w:hint="eastAsia"/>
                  <w:lang w:eastAsia="ko-KR"/>
                </w:rPr>
                <w:t>mW</w:t>
              </w:r>
            </w:ins>
            <w:proofErr w:type="spellEnd"/>
            <w:ins w:id="2704" w:author="Windows 사용자" w:date="2012-08-22T16:34:00Z">
              <w:r w:rsidR="008211DD">
                <w:rPr>
                  <w:rFonts w:eastAsia="맑은 고딕" w:hint="eastAsia"/>
                  <w:lang w:eastAsia="ko-KR"/>
                </w:rPr>
                <w:t>.</w:t>
              </w:r>
            </w:ins>
          </w:p>
          <w:p w:rsidR="008211DD" w:rsidRDefault="008211DD" w:rsidP="002A6FEC">
            <w:pPr>
              <w:autoSpaceDE w:val="0"/>
              <w:autoSpaceDN w:val="0"/>
              <w:adjustRightInd w:val="0"/>
              <w:rPr>
                <w:ins w:id="2705" w:author="Windows 사용자" w:date="2012-08-22T16:22:00Z"/>
                <w:rFonts w:eastAsia="맑은 고딕" w:hint="eastAsia"/>
                <w:lang w:eastAsia="ko-KR"/>
              </w:rPr>
            </w:pPr>
            <w:ins w:id="2706" w:author="Windows 사용자" w:date="2012-08-22T16:34:00Z">
              <w:r>
                <w:rPr>
                  <w:rFonts w:eastAsia="맑은 고딕" w:hint="eastAsia"/>
                  <w:lang w:eastAsia="ko-KR"/>
                </w:rPr>
                <w:t xml:space="preserve">Value Range: 0 </w:t>
              </w:r>
              <w:r>
                <w:rPr>
                  <w:rFonts w:eastAsia="맑은 고딕"/>
                  <w:lang w:eastAsia="ko-KR"/>
                </w:rPr>
                <w:t>–</w:t>
              </w:r>
              <w:r>
                <w:rPr>
                  <w:rFonts w:eastAsia="맑은 고딕" w:hint="eastAsia"/>
                  <w:lang w:eastAsia="ko-KR"/>
                </w:rPr>
                <w:t xml:space="preserve"> 2</w:t>
              </w:r>
              <w:r w:rsidRPr="00D83828">
                <w:rPr>
                  <w:rFonts w:eastAsia="맑은 고딕"/>
                  <w:vertAlign w:val="superscript"/>
                  <w:lang w:eastAsia="ko-KR"/>
                </w:rPr>
                <w:t>16</w:t>
              </w:r>
              <w:r>
                <w:rPr>
                  <w:rFonts w:eastAsia="맑은 고딕" w:hint="eastAsia"/>
                  <w:lang w:eastAsia="ko-KR"/>
                </w:rPr>
                <w:t>-1</w:t>
              </w:r>
              <w:r>
                <w:rPr>
                  <w:rFonts w:eastAsia="맑은 고딕" w:hint="eastAsia"/>
                  <w:lang w:eastAsia="ko-KR"/>
                </w:rPr>
                <w:t xml:space="preserve"> </w:t>
              </w:r>
              <w:proofErr w:type="spellStart"/>
              <w:r>
                <w:rPr>
                  <w:rFonts w:eastAsia="맑은 고딕" w:hint="eastAsia"/>
                  <w:lang w:eastAsia="ko-KR"/>
                </w:rPr>
                <w:t>mW</w:t>
              </w:r>
            </w:ins>
            <w:proofErr w:type="spellEnd"/>
          </w:p>
          <w:p w:rsidR="00372846" w:rsidRPr="00F07E70" w:rsidRDefault="00071213" w:rsidP="002A6FEC">
            <w:pPr>
              <w:autoSpaceDE w:val="0"/>
              <w:autoSpaceDN w:val="0"/>
              <w:adjustRightInd w:val="0"/>
              <w:rPr>
                <w:ins w:id="2707" w:author="user" w:date="2012-08-02T06:42:00Z"/>
                <w:rFonts w:eastAsia="맑은 고딕"/>
                <w:lang w:eastAsia="ko-KR"/>
              </w:rPr>
            </w:pPr>
            <w:ins w:id="2708" w:author="Windows 사용자" w:date="2012-08-22T16:22:00Z">
              <w:r>
                <w:rPr>
                  <w:rFonts w:eastAsia="맑은 고딕" w:hint="eastAsia"/>
                  <w:lang w:eastAsia="ko-KR"/>
                </w:rPr>
                <w:t>6</w:t>
              </w:r>
            </w:ins>
            <w:del w:id="2709" w:author="Windows 사용자" w:date="2012-08-22T16:22:00Z">
              <w:r w:rsidR="002A6FEC" w:rsidRPr="002A6FEC" w:rsidDel="00071213">
                <w:rPr>
                  <w:rFonts w:eastAsia="맑은 고딕"/>
                  <w:lang w:eastAsia="ko-KR"/>
                </w:rPr>
                <w:delText>5</w:delText>
              </w:r>
            </w:del>
            <w:r w:rsidR="002A6FEC">
              <w:rPr>
                <w:rFonts w:eastAsia="맑은 고딕" w:hint="eastAsia"/>
                <w:lang w:eastAsia="ko-KR"/>
              </w:rPr>
              <w:t>-</w:t>
            </w:r>
            <w:r w:rsidR="002A6FEC" w:rsidRPr="002A6FEC">
              <w:rPr>
                <w:rFonts w:eastAsia="맑은 고딕"/>
                <w:lang w:eastAsia="ko-KR"/>
              </w:rPr>
              <w:t>255: (Reserved)</w:t>
            </w:r>
          </w:p>
        </w:tc>
      </w:tr>
      <w:tr w:rsidR="002A6FEC" w:rsidRPr="002A66C2" w:rsidTr="002A6FEC">
        <w:trPr>
          <w:trHeight w:val="1830"/>
        </w:trPr>
        <w:tc>
          <w:tcPr>
            <w:tcW w:w="2116"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2A6FEC" w:rsidRDefault="002A6FEC" w:rsidP="00BC71B2">
            <w:pPr>
              <w:autoSpaceDE w:val="0"/>
              <w:autoSpaceDN w:val="0"/>
              <w:adjustRightInd w:val="0"/>
              <w:rPr>
                <w:rFonts w:eastAsia="맑은 고딕" w:hint="eastAsia"/>
                <w:lang w:eastAsia="ko-KR"/>
              </w:rPr>
            </w:pPr>
            <w:ins w:id="2710" w:author="user" w:date="2012-08-02T06:43:00Z">
              <w:del w:id="2711" w:author="Windows 사용자" w:date="2012-08-22T16:35:00Z">
                <w:r w:rsidDel="008211DD">
                  <w:rPr>
                    <w:rFonts w:eastAsia="맑은 고딕" w:hint="eastAsia"/>
                    <w:lang w:eastAsia="ko-KR"/>
                  </w:rPr>
                  <w:lastRenderedPageBreak/>
                  <w:delText>REAL_EXP</w:delText>
                </w:r>
              </w:del>
            </w:ins>
          </w:p>
        </w:tc>
        <w:tc>
          <w:tcPr>
            <w:tcW w:w="1714"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2A6FEC" w:rsidRDefault="002A6FEC" w:rsidP="00BC71B2">
            <w:pPr>
              <w:autoSpaceDE w:val="0"/>
              <w:autoSpaceDN w:val="0"/>
              <w:adjustRightInd w:val="0"/>
              <w:rPr>
                <w:rFonts w:eastAsia="맑은 고딕" w:hint="eastAsia"/>
                <w:lang w:eastAsia="ko-KR"/>
              </w:rPr>
            </w:pPr>
            <w:ins w:id="2712" w:author="user" w:date="2012-08-02T06:45:00Z">
              <w:del w:id="2713" w:author="Windows 사용자" w:date="2012-08-22T16:35:00Z">
                <w:r w:rsidDel="008211DD">
                  <w:rPr>
                    <w:rFonts w:eastAsia="맑은 고딕" w:hint="eastAsia"/>
                    <w:lang w:eastAsia="ko-KR"/>
                  </w:rPr>
                  <w:delText>BOOLEAN</w:delText>
                </w:r>
              </w:del>
            </w:ins>
          </w:p>
        </w:tc>
        <w:tc>
          <w:tcPr>
            <w:tcW w:w="5528" w:type="dxa"/>
            <w:tcBorders>
              <w:top w:val="single" w:sz="4" w:space="0" w:color="auto"/>
              <w:left w:val="single" w:sz="4" w:space="0" w:color="auto"/>
              <w:bottom w:val="single" w:sz="4" w:space="0" w:color="auto"/>
              <w:right w:val="single" w:sz="8" w:space="0" w:color="000000"/>
            </w:tcBorders>
            <w:shd w:val="clear" w:color="auto" w:fill="auto"/>
          </w:tcPr>
          <w:p w:rsidR="002A6FEC" w:rsidDel="008211DD" w:rsidRDefault="002A6FEC" w:rsidP="00F07E70">
            <w:pPr>
              <w:autoSpaceDE w:val="0"/>
              <w:autoSpaceDN w:val="0"/>
              <w:adjustRightInd w:val="0"/>
              <w:rPr>
                <w:ins w:id="2714" w:author="user" w:date="2012-08-02T06:45:00Z"/>
                <w:del w:id="2715" w:author="Windows 사용자" w:date="2012-08-22T16:35:00Z"/>
                <w:rFonts w:eastAsia="맑은 고딕"/>
                <w:lang w:eastAsia="ko-KR"/>
              </w:rPr>
            </w:pPr>
            <w:ins w:id="2716" w:author="user" w:date="2012-08-02T06:45:00Z">
              <w:del w:id="2717" w:author="Windows 사용자" w:date="2012-08-22T16:35:00Z">
                <w:r w:rsidDel="008211DD">
                  <w:rPr>
                    <w:rFonts w:eastAsia="맑은 고딕" w:hint="eastAsia"/>
                    <w:lang w:eastAsia="ko-KR"/>
                  </w:rPr>
                  <w:delText>The status of queried value</w:delText>
                </w:r>
              </w:del>
            </w:ins>
          </w:p>
          <w:p w:rsidR="002A6FEC" w:rsidDel="008211DD" w:rsidRDefault="002A6FEC" w:rsidP="00F07E70">
            <w:pPr>
              <w:autoSpaceDE w:val="0"/>
              <w:autoSpaceDN w:val="0"/>
              <w:adjustRightInd w:val="0"/>
              <w:rPr>
                <w:ins w:id="2718" w:author="user" w:date="2012-08-02T06:45:00Z"/>
                <w:del w:id="2719" w:author="Windows 사용자" w:date="2012-08-22T16:35:00Z"/>
                <w:rFonts w:eastAsia="맑은 고딕"/>
                <w:lang w:eastAsia="ko-KR"/>
              </w:rPr>
            </w:pPr>
            <w:ins w:id="2720" w:author="user" w:date="2012-08-02T06:45:00Z">
              <w:del w:id="2721" w:author="Windows 사용자" w:date="2012-08-22T16:35:00Z">
                <w:r w:rsidDel="008211DD">
                  <w:rPr>
                    <w:rFonts w:eastAsia="맑은 고딕" w:hint="eastAsia"/>
                    <w:lang w:eastAsia="ko-KR"/>
                  </w:rPr>
                  <w:delText>TRUE: Real value</w:delText>
                </w:r>
              </w:del>
            </w:ins>
          </w:p>
          <w:p w:rsidR="002A6FEC" w:rsidRDefault="002A6FEC" w:rsidP="00F07E70">
            <w:pPr>
              <w:autoSpaceDE w:val="0"/>
              <w:autoSpaceDN w:val="0"/>
              <w:adjustRightInd w:val="0"/>
              <w:rPr>
                <w:rFonts w:eastAsia="맑은 고딕" w:hint="eastAsia"/>
                <w:lang w:eastAsia="ko-KR"/>
              </w:rPr>
            </w:pPr>
            <w:ins w:id="2722" w:author="user" w:date="2012-08-02T06:45:00Z">
              <w:del w:id="2723" w:author="Windows 사용자" w:date="2012-08-22T16:35:00Z">
                <w:r w:rsidDel="008211DD">
                  <w:rPr>
                    <w:rFonts w:eastAsia="맑은 고딕" w:hint="eastAsia"/>
                    <w:lang w:eastAsia="ko-KR"/>
                  </w:rPr>
                  <w:delText>FALSE: Expected value</w:delText>
                </w:r>
              </w:del>
            </w:ins>
          </w:p>
        </w:tc>
      </w:tr>
      <w:tr w:rsidR="00372846" w:rsidRPr="002A66C2" w:rsidTr="00372846">
        <w:trPr>
          <w:trHeight w:val="484"/>
        </w:trPr>
        <w:tc>
          <w:tcPr>
            <w:tcW w:w="211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72846" w:rsidRDefault="00372846" w:rsidP="00BC71B2">
            <w:pPr>
              <w:autoSpaceDE w:val="0"/>
              <w:autoSpaceDN w:val="0"/>
              <w:adjustRightInd w:val="0"/>
              <w:rPr>
                <w:rFonts w:eastAsia="맑은 고딕"/>
                <w:lang w:eastAsia="ko-KR"/>
              </w:rPr>
            </w:pPr>
            <w:ins w:id="2724" w:author="user" w:date="2012-08-02T08:56:00Z">
              <w:del w:id="2725" w:author="Windows 사용자" w:date="2012-08-22T16:35:00Z">
                <w:r w:rsidDel="008211DD">
                  <w:rPr>
                    <w:rFonts w:eastAsia="맑은 고딕" w:hint="eastAsia"/>
                    <w:lang w:eastAsia="ko-KR"/>
                  </w:rPr>
                  <w:delText>LINK_POWER_CONS</w:delText>
                </w:r>
              </w:del>
            </w:ins>
          </w:p>
        </w:tc>
        <w:tc>
          <w:tcPr>
            <w:tcW w:w="1714"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372846" w:rsidRDefault="00372846" w:rsidP="00BC71B2">
            <w:pPr>
              <w:autoSpaceDE w:val="0"/>
              <w:autoSpaceDN w:val="0"/>
              <w:adjustRightInd w:val="0"/>
              <w:rPr>
                <w:rFonts w:eastAsia="맑은 고딕"/>
                <w:lang w:eastAsia="ko-KR"/>
              </w:rPr>
            </w:pPr>
            <w:ins w:id="2726" w:author="user" w:date="2012-08-02T08:57:00Z">
              <w:del w:id="2727" w:author="Windows 사용자" w:date="2012-08-22T16:35:00Z">
                <w:r w:rsidDel="008211DD">
                  <w:rPr>
                    <w:rFonts w:eastAsia="맑은 고딕" w:hint="eastAsia"/>
                    <w:lang w:eastAsia="ko-KR"/>
                  </w:rPr>
                  <w:delText>USINED_INT(</w:delText>
                </w:r>
              </w:del>
            </w:ins>
            <w:ins w:id="2728" w:author="user" w:date="2012-08-02T08:59:00Z">
              <w:del w:id="2729" w:author="Windows 사용자" w:date="2012-08-22T16:35:00Z">
                <w:r w:rsidDel="008211DD">
                  <w:rPr>
                    <w:rFonts w:eastAsia="맑은 고딕" w:hint="eastAsia"/>
                    <w:lang w:eastAsia="ko-KR"/>
                  </w:rPr>
                  <w:delText>2</w:delText>
                </w:r>
              </w:del>
            </w:ins>
            <w:ins w:id="2730" w:author="user" w:date="2012-08-02T08:57:00Z">
              <w:del w:id="2731" w:author="Windows 사용자" w:date="2012-08-22T16:35:00Z">
                <w:r w:rsidDel="008211DD">
                  <w:rPr>
                    <w:rFonts w:eastAsia="맑은 고딕" w:hint="eastAsia"/>
                    <w:lang w:eastAsia="ko-KR"/>
                  </w:rPr>
                  <w:delText>)</w:delText>
                </w:r>
              </w:del>
            </w:ins>
          </w:p>
        </w:tc>
        <w:tc>
          <w:tcPr>
            <w:tcW w:w="5528" w:type="dxa"/>
            <w:tcBorders>
              <w:top w:val="single" w:sz="4" w:space="0" w:color="auto"/>
              <w:left w:val="single" w:sz="4" w:space="0" w:color="auto"/>
              <w:bottom w:val="single" w:sz="8" w:space="0" w:color="000000"/>
              <w:right w:val="single" w:sz="8" w:space="0" w:color="000000"/>
            </w:tcBorders>
            <w:shd w:val="clear" w:color="auto" w:fill="auto"/>
          </w:tcPr>
          <w:p w:rsidR="00372846" w:rsidDel="008211DD" w:rsidRDefault="00372846" w:rsidP="00F07E70">
            <w:pPr>
              <w:autoSpaceDE w:val="0"/>
              <w:autoSpaceDN w:val="0"/>
              <w:adjustRightInd w:val="0"/>
              <w:rPr>
                <w:ins w:id="2732" w:author="user" w:date="2012-08-02T08:58:00Z"/>
                <w:del w:id="2733" w:author="Windows 사용자" w:date="2012-08-22T16:35:00Z"/>
                <w:rFonts w:eastAsia="맑은 고딕"/>
                <w:lang w:eastAsia="ko-KR"/>
              </w:rPr>
            </w:pPr>
            <w:ins w:id="2734" w:author="user" w:date="2012-08-02T08:58:00Z">
              <w:del w:id="2735" w:author="Windows 사용자" w:date="2012-08-22T16:35:00Z">
                <w:r w:rsidDel="008211DD">
                  <w:rPr>
                    <w:rFonts w:eastAsia="맑은 고딕" w:hint="eastAsia"/>
                    <w:lang w:eastAsia="ko-KR"/>
                  </w:rPr>
                  <w:delText>Power consumption of the link interface in mW</w:delText>
                </w:r>
              </w:del>
            </w:ins>
          </w:p>
          <w:p w:rsidR="00372846" w:rsidRDefault="00372846" w:rsidP="00F07E70">
            <w:pPr>
              <w:autoSpaceDE w:val="0"/>
              <w:autoSpaceDN w:val="0"/>
              <w:adjustRightInd w:val="0"/>
              <w:rPr>
                <w:rFonts w:eastAsia="맑은 고딕"/>
                <w:lang w:eastAsia="ko-KR"/>
              </w:rPr>
            </w:pPr>
            <w:ins w:id="2736" w:author="user" w:date="2012-08-02T08:58:00Z">
              <w:del w:id="2737" w:author="Windows 사용자" w:date="2012-08-22T16:35:00Z">
                <w:r w:rsidDel="008211DD">
                  <w:rPr>
                    <w:rFonts w:eastAsia="맑은 고딕" w:hint="eastAsia"/>
                    <w:lang w:eastAsia="ko-KR"/>
                  </w:rPr>
                  <w:delText>Value</w:delText>
                </w:r>
              </w:del>
            </w:ins>
            <w:ins w:id="2738" w:author="user" w:date="2012-08-02T08:59:00Z">
              <w:del w:id="2739" w:author="Windows 사용자" w:date="2012-08-22T16:35:00Z">
                <w:r w:rsidDel="008211DD">
                  <w:rPr>
                    <w:rFonts w:eastAsia="맑은 고딕" w:hint="eastAsia"/>
                    <w:lang w:eastAsia="ko-KR"/>
                  </w:rPr>
                  <w:delText xml:space="preserve"> Range</w:delText>
                </w:r>
              </w:del>
            </w:ins>
            <w:ins w:id="2740" w:author="user" w:date="2012-08-02T08:58:00Z">
              <w:del w:id="2741" w:author="Windows 사용자" w:date="2012-08-22T16:35:00Z">
                <w:r w:rsidDel="008211DD">
                  <w:rPr>
                    <w:rFonts w:eastAsia="맑은 고딕" w:hint="eastAsia"/>
                    <w:lang w:eastAsia="ko-KR"/>
                  </w:rPr>
                  <w:delText>:</w:delText>
                </w:r>
              </w:del>
            </w:ins>
            <w:ins w:id="2742" w:author="user" w:date="2012-08-02T08:59:00Z">
              <w:del w:id="2743" w:author="Windows 사용자" w:date="2012-08-22T16:35:00Z">
                <w:r w:rsidDel="008211DD">
                  <w:rPr>
                    <w:rFonts w:eastAsia="맑은 고딕" w:hint="eastAsia"/>
                    <w:lang w:eastAsia="ko-KR"/>
                  </w:rPr>
                  <w:delText xml:space="preserve"> 0 </w:delText>
                </w:r>
                <w:r w:rsidDel="008211DD">
                  <w:rPr>
                    <w:rFonts w:eastAsia="맑은 고딕"/>
                    <w:lang w:eastAsia="ko-KR"/>
                  </w:rPr>
                  <w:delText>–</w:delText>
                </w:r>
                <w:r w:rsidDel="008211DD">
                  <w:rPr>
                    <w:rFonts w:eastAsia="맑은 고딕" w:hint="eastAsia"/>
                    <w:lang w:eastAsia="ko-KR"/>
                  </w:rPr>
                  <w:delText xml:space="preserve"> 2</w:delText>
                </w:r>
                <w:r w:rsidRPr="00372846" w:rsidDel="008211DD">
                  <w:rPr>
                    <w:rFonts w:eastAsia="맑은 고딕"/>
                    <w:vertAlign w:val="superscript"/>
                    <w:lang w:eastAsia="ko-KR"/>
                    <w:rPrChange w:id="2744" w:author="user" w:date="2012-08-02T08:59:00Z">
                      <w:rPr>
                        <w:rFonts w:ascii="Arial" w:eastAsia="맑은 고딕" w:hAnsi="Arial"/>
                        <w:b/>
                        <w:bCs/>
                        <w:kern w:val="32"/>
                        <w:sz w:val="32"/>
                        <w:szCs w:val="32"/>
                        <w:lang w:eastAsia="ko-KR"/>
                      </w:rPr>
                    </w:rPrChange>
                  </w:rPr>
                  <w:delText>16</w:delText>
                </w:r>
                <w:r w:rsidDel="008211DD">
                  <w:rPr>
                    <w:rFonts w:eastAsia="맑은 고딕" w:hint="eastAsia"/>
                    <w:lang w:eastAsia="ko-KR"/>
                  </w:rPr>
                  <w:delText>-1</w:delText>
                </w:r>
              </w:del>
            </w:ins>
          </w:p>
        </w:tc>
      </w:tr>
    </w:tbl>
    <w:p w:rsidR="002A66C2" w:rsidRPr="00625874" w:rsidRDefault="002A66C2" w:rsidP="002A66C2">
      <w:pPr>
        <w:rPr>
          <w:ins w:id="2745" w:author="user" w:date="2012-08-02T00:21:00Z"/>
        </w:rPr>
      </w:pPr>
      <w:ins w:id="2746" w:author="user" w:date="2012-08-02T00:21:00Z">
        <w:r w:rsidRPr="00625874">
          <w:t xml:space="preserve">Note to the </w:t>
        </w:r>
        <w:r>
          <w:t>editor: Table F.</w:t>
        </w:r>
      </w:ins>
      <w:ins w:id="2747" w:author="user" w:date="2012-08-02T00:22:00Z">
        <w:r>
          <w:rPr>
            <w:rFonts w:eastAsia="맑은 고딕" w:hint="eastAsia"/>
            <w:lang w:eastAsia="ko-KR"/>
          </w:rPr>
          <w:t>5</w:t>
        </w:r>
      </w:ins>
      <w:ins w:id="2748" w:author="user" w:date="2012-08-02T00:21:00Z">
        <w:r>
          <w:t xml:space="preserve"> is presented i</w:t>
        </w:r>
        <w:r w:rsidRPr="00625874">
          <w:t xml:space="preserve">n </w:t>
        </w:r>
      </w:ins>
      <w:ins w:id="2749" w:author="user" w:date="2012-08-03T15:57:00Z">
        <w:r w:rsidR="00375BFA">
          <w:rPr>
            <w:rFonts w:eastAsia="맑은 고딕" w:hint="eastAsia"/>
            <w:lang w:eastAsia="ko-KR"/>
          </w:rPr>
          <w:t xml:space="preserve">the </w:t>
        </w:r>
      </w:ins>
      <w:ins w:id="2750" w:author="user" w:date="2012-08-02T00:21:00Z">
        <w:r w:rsidRPr="00625874">
          <w:t>802.21 d</w:t>
        </w:r>
        <w:r>
          <w:t>ocument</w:t>
        </w:r>
      </w:ins>
    </w:p>
    <w:p w:rsidR="002A66C2" w:rsidRPr="002A66C2" w:rsidRDefault="002A66C2" w:rsidP="002A66C2">
      <w:pPr>
        <w:spacing w:after="240"/>
        <w:rPr>
          <w:ins w:id="2751" w:author="user" w:date="2012-08-02T00:21:00Z"/>
          <w:rFonts w:eastAsia="맑은 고딕"/>
          <w:lang w:eastAsia="ko-KR"/>
          <w:rPrChange w:id="2752" w:author="user" w:date="2012-08-02T00:22:00Z">
            <w:rPr>
              <w:ins w:id="2753" w:author="user" w:date="2012-08-02T00:21:00Z"/>
            </w:rPr>
          </w:rPrChange>
        </w:rPr>
      </w:pPr>
      <w:ins w:id="2754" w:author="user" w:date="2012-08-02T00:21:00Z">
        <w:r w:rsidRPr="00625874">
          <w:t>ADD F</w:t>
        </w:r>
        <w:r>
          <w:t>OLLOWING DATA TYPE TO TABLE F.</w:t>
        </w:r>
      </w:ins>
      <w:ins w:id="2755" w:author="user" w:date="2012-08-02T00:22:00Z">
        <w:r>
          <w:rPr>
            <w:rFonts w:eastAsia="맑은 고딕" w:hint="eastAsia"/>
            <w:lang w:eastAsia="ko-KR"/>
          </w:rPr>
          <w:t>5</w:t>
        </w:r>
      </w:ins>
    </w:p>
    <w:tbl>
      <w:tblPr>
        <w:tblW w:w="9358" w:type="dxa"/>
        <w:tblCellMar>
          <w:left w:w="0" w:type="dxa"/>
          <w:right w:w="0" w:type="dxa"/>
        </w:tblCellMar>
        <w:tblLook w:val="0600" w:firstRow="0" w:lastRow="0" w:firstColumn="0" w:lastColumn="0" w:noHBand="1" w:noVBand="1"/>
        <w:tblPrChange w:id="2756" w:author="user" w:date="2012-08-02T00:24:00Z">
          <w:tblPr>
            <w:tblW w:w="12700" w:type="dxa"/>
            <w:tblCellMar>
              <w:left w:w="0" w:type="dxa"/>
              <w:right w:w="0" w:type="dxa"/>
            </w:tblCellMar>
            <w:tblLook w:val="0600" w:firstRow="0" w:lastRow="0" w:firstColumn="0" w:lastColumn="0" w:noHBand="1" w:noVBand="1"/>
          </w:tblPr>
        </w:tblPrChange>
      </w:tblPr>
      <w:tblGrid>
        <w:gridCol w:w="2129"/>
        <w:gridCol w:w="7229"/>
        <w:tblGridChange w:id="2757">
          <w:tblGrid>
            <w:gridCol w:w="3300"/>
            <w:gridCol w:w="9400"/>
          </w:tblGrid>
        </w:tblGridChange>
      </w:tblGrid>
      <w:tr w:rsidR="002A66C2" w:rsidRPr="002A66C2" w:rsidTr="002A66C2">
        <w:trPr>
          <w:trHeight w:val="1008"/>
          <w:ins w:id="2758" w:author="user" w:date="2012-08-02T00:23:00Z"/>
          <w:trPrChange w:id="2759" w:author="user" w:date="2012-08-02T00:24:00Z">
            <w:trPr>
              <w:trHeight w:val="1008"/>
            </w:trPr>
          </w:trPrChange>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60" w:author="user" w:date="2012-08-02T00:24:00Z">
              <w:tcPr>
                <w:tcW w:w="3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F735CF">
            <w:pPr>
              <w:autoSpaceDE w:val="0"/>
              <w:autoSpaceDN w:val="0"/>
              <w:adjustRightInd w:val="0"/>
              <w:jc w:val="center"/>
              <w:rPr>
                <w:ins w:id="2761" w:author="user" w:date="2012-08-02T00:23:00Z"/>
                <w:b/>
                <w:rPrChange w:id="2762" w:author="user" w:date="2012-08-02T00:24:00Z">
                  <w:rPr>
                    <w:ins w:id="2763" w:author="user" w:date="2012-08-02T00:23:00Z"/>
                    <w:rFonts w:eastAsia="맑은 고딕"/>
                    <w:b/>
                    <w:lang w:eastAsia="ko-KR"/>
                  </w:rPr>
                </w:rPrChange>
              </w:rPr>
              <w:pPrChange w:id="2764" w:author="user" w:date="2012-08-02T00:24:00Z">
                <w:pPr/>
              </w:pPrChange>
            </w:pPr>
            <w:ins w:id="2765" w:author="user" w:date="2012-08-02T07:07:00Z">
              <w:r>
                <w:rPr>
                  <w:rFonts w:eastAsia="맑은 고딕" w:hint="eastAsia"/>
                  <w:b/>
                  <w:lang w:eastAsia="ko-KR"/>
                </w:rPr>
                <w:t>A</w:t>
              </w:r>
            </w:ins>
            <w:ins w:id="2766" w:author="user" w:date="2012-08-02T00:23:00Z">
              <w:r w:rsidR="002A66C2" w:rsidRPr="002A66C2">
                <w:rPr>
                  <w:b/>
                  <w:rPrChange w:id="2767" w:author="user" w:date="2012-08-02T00:24:00Z">
                    <w:rPr>
                      <w:rFonts w:eastAsia="맑은 고딕"/>
                      <w:b/>
                      <w:lang w:eastAsia="ko-KR"/>
                    </w:rPr>
                  </w:rPrChange>
                </w:rPr>
                <w:t>ction name</w:t>
              </w:r>
            </w:ins>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68" w:author="user" w:date="2012-08-02T00:24:00Z">
              <w:tcPr>
                <w:tcW w:w="9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2A66C2">
            <w:pPr>
              <w:autoSpaceDE w:val="0"/>
              <w:autoSpaceDN w:val="0"/>
              <w:adjustRightInd w:val="0"/>
              <w:jc w:val="center"/>
              <w:rPr>
                <w:ins w:id="2769" w:author="user" w:date="2012-08-02T00:23:00Z"/>
                <w:b/>
                <w:rPrChange w:id="2770" w:author="user" w:date="2012-08-02T00:24:00Z">
                  <w:rPr>
                    <w:ins w:id="2771" w:author="user" w:date="2012-08-02T00:23:00Z"/>
                    <w:rFonts w:eastAsia="맑은 고딕"/>
                    <w:b/>
                    <w:lang w:eastAsia="ko-KR"/>
                  </w:rPr>
                </w:rPrChange>
              </w:rPr>
              <w:pPrChange w:id="2772" w:author="user" w:date="2012-08-02T00:24:00Z">
                <w:pPr/>
              </w:pPrChange>
            </w:pPr>
            <w:ins w:id="2773" w:author="user" w:date="2012-08-02T00:23:00Z">
              <w:r w:rsidRPr="002A66C2">
                <w:rPr>
                  <w:b/>
                  <w:rPrChange w:id="2774" w:author="user" w:date="2012-08-02T00:24:00Z">
                    <w:rPr>
                      <w:rFonts w:eastAsia="맑은 고딕"/>
                      <w:b/>
                      <w:lang w:eastAsia="ko-KR"/>
                    </w:rPr>
                  </w:rPrChange>
                </w:rPr>
                <w:t>Description</w:t>
              </w:r>
            </w:ins>
          </w:p>
        </w:tc>
      </w:tr>
      <w:tr w:rsidR="002A66C2" w:rsidRPr="002A66C2" w:rsidTr="002A66C2">
        <w:trPr>
          <w:trHeight w:val="659"/>
          <w:ins w:id="2775" w:author="user" w:date="2012-08-02T00:23:00Z"/>
          <w:trPrChange w:id="2776" w:author="user" w:date="2012-08-02T00:24:00Z">
            <w:trPr>
              <w:trHeight w:val="659"/>
            </w:trPr>
          </w:trPrChange>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77" w:author="user" w:date="2012-08-02T00:24:00Z">
              <w:tcPr>
                <w:tcW w:w="3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2A66C2">
            <w:pPr>
              <w:autoSpaceDE w:val="0"/>
              <w:autoSpaceDN w:val="0"/>
              <w:adjustRightInd w:val="0"/>
              <w:rPr>
                <w:ins w:id="2778" w:author="user" w:date="2012-08-02T00:23:00Z"/>
                <w:rPrChange w:id="2779" w:author="user" w:date="2012-08-02T00:24:00Z">
                  <w:rPr>
                    <w:ins w:id="2780" w:author="user" w:date="2012-08-02T00:23:00Z"/>
                    <w:rFonts w:eastAsia="맑은 고딕"/>
                    <w:b/>
                    <w:lang w:eastAsia="ko-KR"/>
                  </w:rPr>
                </w:rPrChange>
              </w:rPr>
              <w:pPrChange w:id="2781" w:author="user" w:date="2012-08-02T00:24:00Z">
                <w:pPr/>
              </w:pPrChange>
            </w:pPr>
            <w:proofErr w:type="spellStart"/>
            <w:ins w:id="2782" w:author="user" w:date="2012-08-02T00:23:00Z">
              <w:r w:rsidRPr="002A66C2">
                <w:rPr>
                  <w:rPrChange w:id="2783" w:author="user" w:date="2012-08-02T00:24:00Z">
                    <w:rPr>
                      <w:rFonts w:eastAsia="맑은 고딕"/>
                      <w:b/>
                      <w:lang w:eastAsia="ko-KR"/>
                    </w:rPr>
                  </w:rPrChange>
                </w:rPr>
                <w:t>Link_RX_ON</w:t>
              </w:r>
              <w:proofErr w:type="spellEnd"/>
            </w:ins>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84" w:author="user" w:date="2012-08-02T00:24:00Z">
              <w:tcPr>
                <w:tcW w:w="9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46416B" w:rsidRPr="0046416B" w:rsidRDefault="002A66C2">
            <w:pPr>
              <w:autoSpaceDE w:val="0"/>
              <w:autoSpaceDN w:val="0"/>
              <w:adjustRightInd w:val="0"/>
              <w:rPr>
                <w:ins w:id="2785" w:author="user" w:date="2012-08-02T00:23:00Z"/>
                <w:rPrChange w:id="2786" w:author="user" w:date="2012-08-02T00:24:00Z">
                  <w:rPr>
                    <w:ins w:id="2787" w:author="user" w:date="2012-08-02T00:23:00Z"/>
                    <w:rFonts w:eastAsia="맑은 고딕"/>
                    <w:b/>
                    <w:lang w:eastAsia="ko-KR"/>
                  </w:rPr>
                </w:rPrChange>
              </w:rPr>
              <w:pPrChange w:id="2788" w:author="user" w:date="2012-08-02T00:24:00Z">
                <w:pPr/>
              </w:pPrChange>
            </w:pPr>
            <w:ins w:id="2789" w:author="user" w:date="2012-08-02T00:23:00Z">
              <w:r w:rsidRPr="002A66C2">
                <w:rPr>
                  <w:rPrChange w:id="2790" w:author="user" w:date="2012-08-02T00:24:00Z">
                    <w:rPr>
                      <w:rFonts w:eastAsia="맑은 고딕"/>
                      <w:b/>
                      <w:lang w:eastAsia="ko-KR"/>
                    </w:rPr>
                  </w:rPrChange>
                </w:rPr>
                <w:t xml:space="preserve">Turn on </w:t>
              </w:r>
            </w:ins>
            <w:ins w:id="2791" w:author="user" w:date="2012-08-02T00:25:00Z">
              <w:r>
                <w:rPr>
                  <w:rFonts w:eastAsia="맑은 고딕" w:hint="eastAsia"/>
                  <w:lang w:eastAsia="ko-KR"/>
                </w:rPr>
                <w:t xml:space="preserve">only </w:t>
              </w:r>
            </w:ins>
            <w:ins w:id="2792" w:author="user" w:date="2012-08-02T00:23:00Z">
              <w:r w:rsidRPr="002A66C2">
                <w:rPr>
                  <w:rPrChange w:id="2793" w:author="user" w:date="2012-08-02T00:24:00Z">
                    <w:rPr>
                      <w:rFonts w:eastAsia="맑은 고딕"/>
                      <w:b/>
                      <w:lang w:eastAsia="ko-KR"/>
                    </w:rPr>
                  </w:rPrChange>
                </w:rPr>
                <w:t>the receiver of the radio</w:t>
              </w:r>
            </w:ins>
          </w:p>
        </w:tc>
      </w:tr>
    </w:tbl>
    <w:p w:rsidR="002A66C2" w:rsidRPr="002A66C2" w:rsidRDefault="002A66C2" w:rsidP="00AF3C3E">
      <w:pPr>
        <w:rPr>
          <w:rFonts w:eastAsia="맑은 고딕"/>
          <w:b/>
          <w:lang w:eastAsia="ko-KR"/>
          <w:rPrChange w:id="2794" w:author="user" w:date="2012-08-02T00:23:00Z">
            <w:rPr>
              <w:b/>
            </w:rPr>
          </w:rPrChange>
        </w:rPr>
      </w:pPr>
    </w:p>
    <w:p w:rsidR="00625874" w:rsidRPr="007067DC" w:rsidRDefault="00625874" w:rsidP="00AF3C3E">
      <w:pPr>
        <w:rPr>
          <w:b/>
        </w:rPr>
      </w:pPr>
      <w:r w:rsidRPr="007067DC">
        <w:rPr>
          <w:b/>
        </w:rPr>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firstRow="0" w:lastRow="0" w:firstColumn="0" w:lastColumn="0" w:noHBand="0" w:noVBand="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lastRenderedPageBreak/>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bookmarkStart w:id="2795" w:name="_Toc333417017"/>
      <w:bookmarkEnd w:id="2795"/>
    </w:p>
    <w:p w:rsidR="00C925B1" w:rsidRPr="007067DC" w:rsidRDefault="005416D1" w:rsidP="009A4D42">
      <w:pPr>
        <w:pStyle w:val="Annex1"/>
      </w:pPr>
      <w:r>
        <w:rPr>
          <w:rFonts w:eastAsiaTheme="minorEastAsia" w:hint="eastAsia"/>
          <w:lang w:eastAsia="zh-CN"/>
        </w:rPr>
        <w:t xml:space="preserve"> </w:t>
      </w:r>
      <w:bookmarkStart w:id="2796" w:name="_Toc333417018"/>
      <w:bookmarkEnd w:id="2796"/>
    </w:p>
    <w:p w:rsidR="00C925B1" w:rsidRPr="007067DC" w:rsidRDefault="005416D1" w:rsidP="009A4D42">
      <w:pPr>
        <w:pStyle w:val="Annex1"/>
      </w:pPr>
      <w:r>
        <w:rPr>
          <w:rFonts w:eastAsiaTheme="minorEastAsia" w:hint="eastAsia"/>
          <w:lang w:eastAsia="zh-CN"/>
        </w:rPr>
        <w:t xml:space="preserve"> </w:t>
      </w:r>
      <w:bookmarkStart w:id="2797" w:name="_Toc333417019"/>
      <w:bookmarkEnd w:id="2797"/>
    </w:p>
    <w:p w:rsidR="00C925B1" w:rsidRPr="007067DC" w:rsidRDefault="005416D1" w:rsidP="009A4D42">
      <w:pPr>
        <w:pStyle w:val="Annex1"/>
      </w:pPr>
      <w:r>
        <w:rPr>
          <w:rFonts w:eastAsiaTheme="minorEastAsia" w:hint="eastAsia"/>
          <w:lang w:eastAsia="zh-CN"/>
        </w:rPr>
        <w:t xml:space="preserve"> </w:t>
      </w:r>
      <w:bookmarkStart w:id="2798" w:name="_Toc333417020"/>
      <w:bookmarkEnd w:id="2798"/>
    </w:p>
    <w:p w:rsidR="00C925B1" w:rsidRPr="007067DC" w:rsidRDefault="005416D1" w:rsidP="009A4D42">
      <w:pPr>
        <w:pStyle w:val="Annex1"/>
      </w:pPr>
      <w:r>
        <w:rPr>
          <w:rFonts w:eastAsiaTheme="minorEastAsia" w:hint="eastAsia"/>
          <w:lang w:eastAsia="zh-CN"/>
        </w:rPr>
        <w:t xml:space="preserve"> </w:t>
      </w:r>
      <w:bookmarkStart w:id="2799" w:name="_Toc333417021"/>
      <w:bookmarkEnd w:id="2799"/>
    </w:p>
    <w:p w:rsidR="00C925B1" w:rsidRPr="007067DC" w:rsidRDefault="005416D1" w:rsidP="009A4D42">
      <w:pPr>
        <w:pStyle w:val="Annex1"/>
      </w:pPr>
      <w:r>
        <w:rPr>
          <w:rFonts w:eastAsiaTheme="minorEastAsia" w:hint="eastAsia"/>
          <w:lang w:eastAsia="zh-CN"/>
        </w:rPr>
        <w:t xml:space="preserve"> </w:t>
      </w:r>
      <w:bookmarkStart w:id="2800" w:name="_Toc333417022"/>
      <w:bookmarkEnd w:id="2800"/>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proofErr w:type="spellStart"/>
            <w:r w:rsidRPr="00FF1273">
              <w:rPr>
                <w:rFonts w:ascii="TimesNewRomanPSMT" w:eastAsia="MS Mincho" w:hAnsi="TimesNewRomanPSMT" w:cs="TimesNewRomanPSMT"/>
                <w:iCs/>
                <w:color w:val="000000"/>
                <w:sz w:val="20"/>
                <w:szCs w:val="20"/>
              </w:rPr>
              <w:t>MIH_LL_Transfer</w:t>
            </w:r>
            <w:proofErr w:type="spellEnd"/>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BC71B2" w:rsidRPr="00FF1273" w:rsidTr="00BC71B2">
        <w:trPr>
          <w:ins w:id="2801" w:author="user" w:date="2012-08-02T11:56:00Z"/>
        </w:trPr>
        <w:tc>
          <w:tcPr>
            <w:tcW w:w="9576" w:type="dxa"/>
            <w:gridSpan w:val="2"/>
            <w:shd w:val="clear" w:color="auto" w:fill="auto"/>
          </w:tcPr>
          <w:p w:rsidR="00BC71B2" w:rsidRPr="00BC71B2" w:rsidRDefault="00BC71B2" w:rsidP="00BC71B2">
            <w:pPr>
              <w:rPr>
                <w:ins w:id="2802" w:author="user" w:date="2012-08-02T11:56:00Z"/>
                <w:rFonts w:ascii="TimesNewRomanPSMT" w:eastAsia="맑은 고딕" w:hAnsi="TimesNewRomanPSMT" w:cs="TimesNewRomanPSMT"/>
                <w:iCs/>
                <w:color w:val="000000"/>
                <w:sz w:val="20"/>
                <w:szCs w:val="20"/>
                <w:lang w:eastAsia="ko-KR"/>
                <w:rPrChange w:id="2803" w:author="user" w:date="2012-08-02T11:57:00Z">
                  <w:rPr>
                    <w:ins w:id="2804" w:author="user" w:date="2012-08-02T11:56:00Z"/>
                    <w:rFonts w:ascii="TimesNewRomanPSMT" w:eastAsia="MS Mincho" w:hAnsi="TimesNewRomanPSMT" w:cs="TimesNewRomanPSMT"/>
                    <w:iCs/>
                    <w:color w:val="000000"/>
                    <w:sz w:val="20"/>
                    <w:szCs w:val="20"/>
                  </w:rPr>
                </w:rPrChange>
              </w:rPr>
            </w:pPr>
            <w:ins w:id="2805" w:author="user" w:date="2012-08-02T11:56:00Z">
              <w:r w:rsidRPr="00FF1273">
                <w:rPr>
                  <w:rFonts w:ascii="TimesNewRomanPSMT" w:eastAsia="MS Mincho" w:hAnsi="TimesNewRomanPSMT" w:cs="TimesNewRomanPSMT"/>
                  <w:iCs/>
                  <w:color w:val="000000"/>
                  <w:sz w:val="20"/>
                  <w:szCs w:val="20"/>
                </w:rPr>
                <w:t xml:space="preserve">MIH messages for </w:t>
              </w:r>
            </w:ins>
            <w:ins w:id="2806" w:author="user" w:date="2012-08-02T11:57:00Z">
              <w:r>
                <w:rPr>
                  <w:rFonts w:ascii="TimesNewRomanPSMT" w:eastAsia="맑은 고딕" w:hAnsi="TimesNewRomanPSMT" w:cs="TimesNewRomanPSMT" w:hint="eastAsia"/>
                  <w:iCs/>
                  <w:color w:val="000000"/>
                  <w:sz w:val="20"/>
                  <w:szCs w:val="20"/>
                  <w:lang w:eastAsia="ko-KR"/>
                </w:rPr>
                <w:t>Command Service</w:t>
              </w:r>
            </w:ins>
          </w:p>
        </w:tc>
      </w:tr>
      <w:tr w:rsidR="00BC71B2" w:rsidRPr="00FF1273" w:rsidTr="00BC71B2">
        <w:trPr>
          <w:ins w:id="2807" w:author="user" w:date="2012-08-02T11:56:00Z"/>
        </w:trPr>
        <w:tc>
          <w:tcPr>
            <w:tcW w:w="4788" w:type="dxa"/>
            <w:shd w:val="clear" w:color="auto" w:fill="auto"/>
          </w:tcPr>
          <w:p w:rsidR="00BC71B2" w:rsidRPr="00BC71B2" w:rsidRDefault="00BC71B2" w:rsidP="00BC71B2">
            <w:pPr>
              <w:rPr>
                <w:ins w:id="2808" w:author="user" w:date="2012-08-02T11:56:00Z"/>
                <w:rFonts w:ascii="TimesNewRomanPSMT" w:eastAsia="MS Mincho" w:hAnsi="TimesNewRomanPSMT" w:cs="TimesNewRomanPSMT"/>
                <w:iCs/>
                <w:color w:val="000000"/>
                <w:sz w:val="20"/>
                <w:szCs w:val="20"/>
              </w:rPr>
            </w:pPr>
            <w:proofErr w:type="spellStart"/>
            <w:ins w:id="2809" w:author="user" w:date="2012-08-02T11:58:00Z">
              <w:r w:rsidRPr="00BC71B2">
                <w:rPr>
                  <w:rFonts w:ascii="TimesNewRomanPSMT" w:eastAsia="MS Mincho" w:hAnsi="TimesNewRomanPSMT" w:cs="TimesNewRomanPSMT" w:hint="eastAsia"/>
                  <w:iCs/>
                  <w:color w:val="000000"/>
                  <w:sz w:val="20"/>
                  <w:szCs w:val="20"/>
                </w:rPr>
                <w:t>MIH</w:t>
              </w:r>
              <w:r w:rsidRPr="00BC71B2">
                <w:rPr>
                  <w:rFonts w:ascii="TimesNewRomanPSMT" w:eastAsia="MS Mincho" w:hAnsi="TimesNewRomanPSMT" w:cs="TimesNewRomanPSMT"/>
                  <w:bCs/>
                  <w:iCs/>
                  <w:color w:val="000000"/>
                  <w:sz w:val="20"/>
                  <w:szCs w:val="20"/>
                  <w:rPrChange w:id="2810" w:author="user" w:date="2012-08-02T11:58:00Z">
                    <w:rPr>
                      <w:rFonts w:ascii="TimesNewRomanPSMT" w:eastAsia="MS Mincho" w:hAnsi="TimesNewRomanPSMT" w:cs="TimesNewRomanPSMT"/>
                      <w:b/>
                      <w:bCs/>
                      <w:iCs/>
                      <w:color w:val="000000"/>
                      <w:sz w:val="20"/>
                      <w:szCs w:val="20"/>
                    </w:rPr>
                  </w:rPrChange>
                </w:rPr>
                <w:t>_IF_PreReg_Ready</w:t>
              </w:r>
            </w:ins>
            <w:proofErr w:type="spellEnd"/>
          </w:p>
        </w:tc>
        <w:tc>
          <w:tcPr>
            <w:tcW w:w="4788" w:type="dxa"/>
            <w:shd w:val="clear" w:color="auto" w:fill="auto"/>
          </w:tcPr>
          <w:p w:rsidR="00BC71B2" w:rsidRPr="00BC71B2" w:rsidRDefault="00BC71B2" w:rsidP="00BC71B2">
            <w:pPr>
              <w:rPr>
                <w:ins w:id="2811" w:author="user" w:date="2012-08-02T11:56:00Z"/>
                <w:rFonts w:ascii="TimesNewRomanPSMT" w:eastAsia="맑은 고딕" w:hAnsi="TimesNewRomanPSMT" w:cs="TimesNewRomanPSMT"/>
                <w:iCs/>
                <w:color w:val="000000"/>
                <w:sz w:val="20"/>
                <w:szCs w:val="20"/>
                <w:lang w:eastAsia="ko-KR"/>
                <w:rPrChange w:id="2812" w:author="user" w:date="2012-08-02T11:59:00Z">
                  <w:rPr>
                    <w:ins w:id="2813" w:author="user" w:date="2012-08-02T11:56:00Z"/>
                    <w:rFonts w:ascii="TimesNewRomanPSMT" w:eastAsia="MS Mincho" w:hAnsi="TimesNewRomanPSMT" w:cs="TimesNewRomanPSMT"/>
                    <w:iCs/>
                    <w:color w:val="000000"/>
                    <w:sz w:val="20"/>
                    <w:szCs w:val="20"/>
                  </w:rPr>
                </w:rPrChange>
              </w:rPr>
            </w:pPr>
            <w:ins w:id="2814" w:author="user" w:date="2012-08-02T11:56:00Z">
              <w:r w:rsidRPr="00FF1273">
                <w:rPr>
                  <w:rFonts w:ascii="TimesNewRomanPSMT" w:eastAsia="MS Mincho" w:hAnsi="TimesNewRomanPSMT" w:cs="TimesNewRomanPSMT"/>
                  <w:iCs/>
                  <w:color w:val="000000"/>
                  <w:sz w:val="20"/>
                  <w:szCs w:val="20"/>
                </w:rPr>
                <w:t>1</w:t>
              </w:r>
            </w:ins>
            <w:ins w:id="2815" w:author="user" w:date="2012-08-02T11:59:00Z">
              <w:r>
                <w:rPr>
                  <w:rFonts w:ascii="TimesNewRomanPSMT" w:eastAsia="맑은 고딕" w:hAnsi="TimesNewRomanPSMT" w:cs="TimesNewRomanPSMT" w:hint="eastAsia"/>
                  <w:iCs/>
                  <w:color w:val="000000"/>
                  <w:sz w:val="20"/>
                  <w:szCs w:val="20"/>
                  <w:lang w:eastAsia="ko-KR"/>
                </w:rPr>
                <w:t>2</w:t>
              </w:r>
            </w:ins>
          </w:p>
        </w:tc>
      </w:tr>
      <w:tr w:rsidR="00BC71B2" w:rsidRPr="00FF1273" w:rsidTr="00BC71B2">
        <w:trPr>
          <w:ins w:id="2816" w:author="user" w:date="2012-08-02T11:56:00Z"/>
        </w:trPr>
        <w:tc>
          <w:tcPr>
            <w:tcW w:w="4788" w:type="dxa"/>
            <w:shd w:val="clear" w:color="auto" w:fill="auto"/>
          </w:tcPr>
          <w:p w:rsidR="00BC71B2" w:rsidRPr="00FF1273" w:rsidRDefault="00BC71B2" w:rsidP="00BC71B2">
            <w:pPr>
              <w:rPr>
                <w:ins w:id="2817" w:author="user" w:date="2012-08-02T11:56:00Z"/>
                <w:rFonts w:ascii="TimesNewRomanPSMT" w:eastAsia="MS Mincho" w:hAnsi="TimesNewRomanPSMT" w:cs="TimesNewRomanPSMT"/>
                <w:iCs/>
                <w:color w:val="000000"/>
                <w:sz w:val="20"/>
                <w:szCs w:val="20"/>
              </w:rPr>
            </w:pPr>
            <w:ins w:id="2818" w:author="user" w:date="2012-08-02T11:59:00Z">
              <w:del w:id="2819" w:author="Windows 사용자" w:date="2012-08-22T16:36:00Z">
                <w:r w:rsidDel="008211DD">
                  <w:rPr>
                    <w:rFonts w:eastAsia="맑은 고딕" w:hint="eastAsia"/>
                    <w:lang w:eastAsia="ko-KR"/>
                  </w:rPr>
                  <w:delText>MIH</w:delText>
                </w:r>
                <w:r w:rsidDel="008211DD">
                  <w:delText>_</w:delText>
                </w:r>
                <w:r w:rsidDel="008211DD">
                  <w:rPr>
                    <w:rFonts w:eastAsia="맑은 고딕" w:hint="eastAsia"/>
                    <w:lang w:eastAsia="ko-KR"/>
                  </w:rPr>
                  <w:delText>Power_Consumption</w:delText>
                </w:r>
              </w:del>
            </w:ins>
          </w:p>
        </w:tc>
        <w:tc>
          <w:tcPr>
            <w:tcW w:w="4788" w:type="dxa"/>
            <w:shd w:val="clear" w:color="auto" w:fill="auto"/>
          </w:tcPr>
          <w:p w:rsidR="00BC71B2" w:rsidRPr="00BC71B2" w:rsidRDefault="00BC71B2" w:rsidP="00BC71B2">
            <w:pPr>
              <w:rPr>
                <w:ins w:id="2820" w:author="user" w:date="2012-08-02T11:56:00Z"/>
                <w:rFonts w:ascii="TimesNewRomanPSMT" w:eastAsia="맑은 고딕" w:hAnsi="TimesNewRomanPSMT" w:cs="TimesNewRomanPSMT"/>
                <w:iCs/>
                <w:color w:val="000000"/>
                <w:sz w:val="20"/>
                <w:szCs w:val="20"/>
                <w:lang w:eastAsia="ko-KR"/>
                <w:rPrChange w:id="2821" w:author="user" w:date="2012-08-02T11:59:00Z">
                  <w:rPr>
                    <w:ins w:id="2822" w:author="user" w:date="2012-08-02T11:56:00Z"/>
                    <w:rFonts w:ascii="TimesNewRomanPSMT" w:eastAsia="MS Mincho" w:hAnsi="TimesNewRomanPSMT" w:cs="TimesNewRomanPSMT"/>
                    <w:iCs/>
                    <w:color w:val="000000"/>
                    <w:sz w:val="20"/>
                    <w:szCs w:val="20"/>
                  </w:rPr>
                </w:rPrChange>
              </w:rPr>
            </w:pPr>
            <w:ins w:id="2823" w:author="user" w:date="2012-08-02T11:56:00Z">
              <w:del w:id="2824" w:author="Windows 사용자" w:date="2012-08-22T16:36:00Z">
                <w:r w:rsidRPr="00FF1273" w:rsidDel="008211DD">
                  <w:rPr>
                    <w:rFonts w:ascii="TimesNewRomanPSMT" w:eastAsia="MS Mincho" w:hAnsi="TimesNewRomanPSMT" w:cs="TimesNewRomanPSMT"/>
                    <w:iCs/>
                    <w:color w:val="000000"/>
                    <w:sz w:val="20"/>
                    <w:szCs w:val="20"/>
                  </w:rPr>
                  <w:delText>1</w:delText>
                </w:r>
              </w:del>
            </w:ins>
            <w:ins w:id="2825" w:author="user" w:date="2012-08-02T11:59:00Z">
              <w:del w:id="2826" w:author="Windows 사용자" w:date="2012-08-22T16:36:00Z">
                <w:r w:rsidDel="008211DD">
                  <w:rPr>
                    <w:rFonts w:ascii="TimesNewRomanPSMT" w:eastAsia="맑은 고딕" w:hAnsi="TimesNewRomanPSMT" w:cs="TimesNewRomanPSMT" w:hint="eastAsia"/>
                    <w:iCs/>
                    <w:color w:val="000000"/>
                    <w:sz w:val="20"/>
                    <w:szCs w:val="20"/>
                    <w:lang w:eastAsia="ko-KR"/>
                  </w:rPr>
                  <w:delText>3</w:delText>
                </w:r>
              </w:del>
            </w:ins>
          </w:p>
        </w:tc>
      </w:tr>
    </w:tbl>
    <w:p w:rsidR="00FF1273" w:rsidRPr="00375BFA" w:rsidRDefault="00FF1273" w:rsidP="007067DC">
      <w:pPr>
        <w:rPr>
          <w:rFonts w:ascii="TimesNewRomanPSMT" w:eastAsia="맑은 고딕" w:hAnsi="TimesNewRomanPSMT" w:cs="TimesNewRomanPSMT"/>
          <w:iCs/>
          <w:color w:val="000000"/>
          <w:sz w:val="20"/>
          <w:szCs w:val="20"/>
          <w:lang w:eastAsia="ko-KR"/>
          <w:rPrChange w:id="2827" w:author="user" w:date="2012-08-03T15:57:00Z">
            <w:rPr>
              <w:rFonts w:ascii="TimesNewRomanPSMT" w:eastAsia="MS Mincho" w:hAnsi="TimesNewRomanPSMT" w:cs="TimesNewRomanPSMT"/>
              <w:iCs/>
              <w:color w:val="000000"/>
              <w:sz w:val="20"/>
              <w:szCs w:val="20"/>
            </w:rPr>
          </w:rPrChange>
        </w:rPr>
      </w:pPr>
    </w:p>
    <w:p w:rsidR="00FF1273" w:rsidRPr="00375BFA" w:rsidRDefault="00FF1273">
      <w:pPr>
        <w:spacing w:before="0" w:after="0"/>
        <w:jc w:val="left"/>
        <w:rPr>
          <w:rFonts w:ascii="TimesNewRomanPSMT" w:eastAsia="맑은 고딕" w:hAnsi="TimesNewRomanPSMT" w:cs="TimesNewRomanPSMT"/>
          <w:iCs/>
          <w:color w:val="000000"/>
          <w:sz w:val="20"/>
          <w:szCs w:val="20"/>
          <w:lang w:eastAsia="ko-KR"/>
          <w:rPrChange w:id="2828" w:author="user" w:date="2012-08-03T15:57:00Z">
            <w:rPr>
              <w:rFonts w:ascii="TimesNewRomanPSMT" w:eastAsia="MS Mincho" w:hAnsi="TimesNewRomanPSMT" w:cs="TimesNewRomanPSMT"/>
              <w:iCs/>
              <w:color w:val="000000"/>
              <w:sz w:val="20"/>
              <w:szCs w:val="20"/>
            </w:rPr>
          </w:rPrChange>
        </w:rPr>
      </w:pPr>
      <w:r>
        <w:rPr>
          <w:rFonts w:ascii="TimesNewRomanPSMT" w:eastAsia="MS Mincho" w:hAnsi="TimesNewRomanPSMT" w:cs="TimesNewRomanPSMT"/>
          <w:iCs/>
          <w:color w:val="000000"/>
          <w:sz w:val="20"/>
          <w:szCs w:val="20"/>
        </w:rPr>
        <w:br w:type="page"/>
      </w:r>
    </w:p>
    <w:p w:rsidR="00686D42" w:rsidRPr="00375BFA" w:rsidRDefault="00686D42" w:rsidP="007067DC">
      <w:pPr>
        <w:rPr>
          <w:rFonts w:ascii="TimesNewRomanPSMT" w:eastAsia="맑은 고딕" w:hAnsi="TimesNewRomanPSMT" w:cs="TimesNewRomanPSMT"/>
          <w:iCs/>
          <w:color w:val="000000"/>
          <w:sz w:val="20"/>
          <w:szCs w:val="20"/>
          <w:lang w:eastAsia="ko-KR"/>
          <w:rPrChange w:id="2829" w:author="user" w:date="2012-08-03T15:57:00Z">
            <w:rPr>
              <w:rFonts w:ascii="TimesNewRomanPSMT" w:eastAsia="MS Mincho" w:hAnsi="TimesNewRomanPSMT" w:cs="TimesNewRomanPSMT"/>
              <w:iCs/>
              <w:color w:val="000000"/>
              <w:sz w:val="20"/>
              <w:szCs w:val="20"/>
            </w:rPr>
          </w:rPrChange>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firstRow="0" w:lastRow="0" w:firstColumn="0" w:lastColumn="0" w:noHBand="0" w:noVBand="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bookmarkStart w:id="2830" w:name="_Toc333417023"/>
      <w:bookmarkEnd w:id="2830"/>
    </w:p>
    <w:p w:rsidR="00522868" w:rsidRDefault="005416D1" w:rsidP="009A4D42">
      <w:pPr>
        <w:pStyle w:val="Annex1"/>
      </w:pPr>
      <w:r>
        <w:rPr>
          <w:rFonts w:eastAsiaTheme="minorEastAsia" w:hint="eastAsia"/>
          <w:lang w:eastAsia="zh-CN"/>
        </w:rPr>
        <w:t xml:space="preserve"> </w:t>
      </w:r>
      <w:bookmarkStart w:id="2831" w:name="_Toc333417024"/>
      <w:bookmarkEnd w:id="2831"/>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 xml:space="preserve">Use of </w:t>
      </w:r>
      <w:proofErr w:type="spellStart"/>
      <w:r>
        <w:rPr>
          <w:b/>
          <w:color w:val="222222"/>
          <w:szCs w:val="20"/>
          <w:shd w:val="clear" w:color="auto" w:fill="FFFFFF"/>
        </w:rPr>
        <w:t>MIH_LL_Transfer</w:t>
      </w:r>
      <w:proofErr w:type="spellEnd"/>
      <w:r>
        <w:rPr>
          <w:b/>
          <w:color w:val="222222"/>
          <w:szCs w:val="20"/>
          <w:shd w:val="clear" w:color="auto" w:fill="FFFFFF"/>
        </w:rPr>
        <w:t xml:space="preserve"> for the exchange of L2 frames, including Optimized Pull Key Distribution</w:t>
      </w:r>
    </w:p>
    <w:p w:rsidR="00522868" w:rsidRDefault="00522868" w:rsidP="00522868">
      <w:pPr>
        <w:rPr>
          <w:rFonts w:eastAsia="SimSun"/>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w:t>
      </w:r>
      <w:proofErr w:type="spellStart"/>
      <w:r w:rsidRPr="00814BA1">
        <w:rPr>
          <w:color w:val="222222"/>
          <w:sz w:val="20"/>
          <w:szCs w:val="20"/>
          <w:shd w:val="clear" w:color="auto" w:fill="FFFFFF"/>
        </w:rPr>
        <w:t>TPoS</w:t>
      </w:r>
      <w:proofErr w:type="spellEnd"/>
      <w:r>
        <w:rPr>
          <w:color w:val="222222"/>
          <w:sz w:val="20"/>
          <w:szCs w:val="20"/>
          <w:shd w:val="clear" w:color="auto" w:fill="FFFFFF"/>
        </w:rPr>
        <w:t xml:space="preserve">, how the </w:t>
      </w:r>
      <w:proofErr w:type="spellStart"/>
      <w:r>
        <w:rPr>
          <w:color w:val="222222"/>
          <w:sz w:val="20"/>
          <w:szCs w:val="20"/>
          <w:shd w:val="clear" w:color="auto" w:fill="FFFFFF"/>
        </w:rPr>
        <w:t>MNmirk</w:t>
      </w:r>
      <w:proofErr w:type="spellEnd"/>
      <w:r>
        <w:rPr>
          <w:rStyle w:val="af2"/>
          <w:color w:val="222222"/>
          <w:sz w:val="20"/>
          <w:szCs w:val="20"/>
          <w:shd w:val="clear" w:color="auto" w:fill="FFFFFF"/>
        </w:rPr>
        <w:footnoteReference w:id="9"/>
      </w:r>
      <w:r>
        <w:rPr>
          <w:color w:val="222222"/>
          <w:sz w:val="20"/>
          <w:szCs w:val="20"/>
          <w:shd w:val="clear" w:color="auto" w:fill="FFFFFF"/>
        </w:rPr>
        <w:t xml:space="preserve"> is sent by the </w:t>
      </w:r>
      <w:proofErr w:type="spellStart"/>
      <w:r>
        <w:rPr>
          <w:color w:val="222222"/>
          <w:sz w:val="20"/>
          <w:szCs w:val="20"/>
          <w:shd w:val="clear" w:color="auto" w:fill="FFFFFF"/>
        </w:rPr>
        <w:t>sPoS</w:t>
      </w:r>
      <w:proofErr w:type="spellEnd"/>
      <w:r>
        <w:rPr>
          <w:color w:val="222222"/>
          <w:sz w:val="20"/>
          <w:szCs w:val="20"/>
          <w:shd w:val="clear" w:color="auto" w:fill="FFFFFF"/>
        </w:rPr>
        <w:t xml:space="preserve"> to the </w:t>
      </w:r>
      <w:proofErr w:type="spellStart"/>
      <w:r>
        <w:rPr>
          <w:color w:val="222222"/>
          <w:sz w:val="20"/>
          <w:szCs w:val="20"/>
          <w:shd w:val="clear" w:color="auto" w:fill="FFFFFF"/>
        </w:rPr>
        <w:t>tPoS</w:t>
      </w:r>
      <w:proofErr w:type="spellEnd"/>
      <w:r>
        <w:rPr>
          <w:color w:val="222222"/>
          <w:sz w:val="20"/>
          <w:szCs w:val="20"/>
          <w:shd w:val="clear" w:color="auto" w:fill="FFFFFF"/>
        </w:rPr>
        <w:t xml:space="preserve">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af2"/>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 xml:space="preserve">is installed into the </w:t>
      </w:r>
      <w:proofErr w:type="spellStart"/>
      <w:r>
        <w:rPr>
          <w:color w:val="222222"/>
          <w:sz w:val="20"/>
          <w:szCs w:val="20"/>
          <w:shd w:val="clear" w:color="auto" w:fill="FFFFFF"/>
        </w:rPr>
        <w:t>TPoS</w:t>
      </w:r>
      <w:proofErr w:type="spellEnd"/>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SimSun"/>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 id="_x0000_i1025" type="#_x0000_t75" style="width:430.65pt;height:289.35pt" o:ole="">
            <v:imagedata r:id="rId27" o:title=""/>
          </v:shape>
          <o:OLEObject Type="Embed" ProgID="Visio.Drawing.11" ShapeID="_x0000_i1025" DrawAspect="Content" ObjectID="_1407158729" r:id="rId28"/>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 xml:space="preserve">the MN and the </w:t>
      </w:r>
      <w:proofErr w:type="spellStart"/>
      <w:r>
        <w:rPr>
          <w:color w:val="222222"/>
          <w:sz w:val="20"/>
          <w:szCs w:val="20"/>
          <w:shd w:val="clear" w:color="auto" w:fill="FFFFFF"/>
        </w:rPr>
        <w:t>t</w:t>
      </w:r>
      <w:r w:rsidRPr="00814BA1">
        <w:rPr>
          <w:color w:val="222222"/>
          <w:sz w:val="20"/>
          <w:szCs w:val="20"/>
          <w:shd w:val="clear" w:color="auto" w:fill="FFFFFF"/>
        </w:rPr>
        <w:t>PoA</w:t>
      </w:r>
      <w:proofErr w:type="spellEnd"/>
      <w:r w:rsidRPr="00814BA1">
        <w:rPr>
          <w:color w:val="222222"/>
          <w:sz w:val="20"/>
          <w:szCs w:val="20"/>
          <w:shd w:val="clear" w:color="auto" w:fill="FFFFFF"/>
        </w:rPr>
        <w:t xml:space="preserve"> is depicted.</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is installed on the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 xml:space="preserve">After that,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holds the</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39.15pt" o:ole="">
            <v:imagedata r:id="rId29" o:title=""/>
          </v:shape>
          <o:OLEObject Type="Embed" ProgID="Visio.Drawing.11" ShapeID="_x0000_i1026" DrawAspect="Content" ObjectID="_1407158730" r:id="rId30"/>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(this case is the same as when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the following example diagram applies for authentication at the </w:t>
      </w:r>
      <w:proofErr w:type="spellStart"/>
      <w:r>
        <w:rPr>
          <w:rFonts w:ascii="TimesNewRomanPSMT" w:hAnsi="TimesNewRomanPSMT" w:cs="TimesNewRomanPSMT"/>
          <w:sz w:val="20"/>
          <w:szCs w:val="20"/>
        </w:rPr>
        <w:t>tPoA</w:t>
      </w:r>
      <w:proofErr w:type="spellEnd"/>
      <w:r>
        <w:rPr>
          <w:rFonts w:ascii="TimesNewRomanPSMT" w:hAnsi="TimesNewRomanPSMT" w:cs="TimesNewRomanPSMT"/>
          <w:sz w:val="20"/>
          <w:szCs w:val="20"/>
        </w:rPr>
        <w:t>:</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2pt;height:263.8pt" o:ole="">
            <v:imagedata r:id="rId31" o:title=""/>
          </v:shape>
          <o:OLEObject Type="Embed" ProgID="Visio.Drawing.11" ShapeID="_x0000_i1027" DrawAspect="Content" ObjectID="_1407158731" r:id="rId32"/>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and the </w:t>
      </w:r>
      <w:proofErr w:type="spellStart"/>
      <w:r>
        <w:rPr>
          <w:rFonts w:ascii="TimesNewRomanPSMT" w:hAnsi="TimesNewRomanPSMT" w:cs="TimesNewRomanPSMT"/>
          <w:sz w:val="20"/>
          <w:szCs w:val="20"/>
        </w:rPr>
        <w:t>MIH_LL_Transfer</w:t>
      </w:r>
      <w:proofErr w:type="spellEnd"/>
      <w:r>
        <w:rPr>
          <w:rFonts w:ascii="TimesNewRomanPSMT" w:hAnsi="TimesNewRomanPSMT" w:cs="TimesNewRomanPSMT"/>
          <w:sz w:val="20"/>
          <w:szCs w:val="20"/>
        </w:rPr>
        <w:t xml:space="preserve"> is used to exchange L2 frames (no authentication related),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1.75pt;height:230.8pt" o:ole="">
            <v:imagedata r:id="rId33" o:title=""/>
          </v:shape>
          <o:OLEObject Type="Embed" ProgID="Visio.Drawing.11" ShapeID="_x0000_i1028" DrawAspect="Content" ObjectID="_1407158732" r:id="rId34"/>
        </w:object>
      </w:r>
    </w:p>
    <w:p w:rsidR="008D16CA" w:rsidRDefault="005416D1" w:rsidP="009A4D42">
      <w:pPr>
        <w:pStyle w:val="Annex1"/>
      </w:pPr>
      <w:r>
        <w:rPr>
          <w:rFonts w:eastAsiaTheme="minorEastAsia" w:hint="eastAsia"/>
          <w:lang w:eastAsia="zh-CN"/>
        </w:rPr>
        <w:t xml:space="preserve"> </w:t>
      </w:r>
      <w:bookmarkStart w:id="2832" w:name="_Toc333417025"/>
      <w:bookmarkEnd w:id="2832"/>
    </w:p>
    <w:p w:rsidR="008D16CA" w:rsidRDefault="005416D1" w:rsidP="009A4D42">
      <w:pPr>
        <w:pStyle w:val="Annex1"/>
      </w:pPr>
      <w:r>
        <w:rPr>
          <w:rFonts w:eastAsiaTheme="minorEastAsia" w:hint="eastAsia"/>
          <w:lang w:eastAsia="zh-CN"/>
        </w:rPr>
        <w:t xml:space="preserve"> </w:t>
      </w:r>
      <w:bookmarkStart w:id="2833" w:name="_Toc333417026"/>
      <w:bookmarkEnd w:id="2833"/>
    </w:p>
    <w:p w:rsidR="008D16CA" w:rsidRPr="00E436AF" w:rsidRDefault="008D16CA" w:rsidP="008D16CA">
      <w:pPr>
        <w:rPr>
          <w:rFonts w:eastAsiaTheme="minorEastAsia"/>
          <w:color w:val="222222"/>
          <w:sz w:val="20"/>
          <w:szCs w:val="20"/>
          <w:shd w:val="clear" w:color="auto" w:fill="FFFFFF"/>
          <w:lang w:eastAsia="zh-CN"/>
        </w:rPr>
      </w:pPr>
      <w:r w:rsidRPr="00814BA1">
        <w:rPr>
          <w:color w:val="222222"/>
          <w:sz w:val="20"/>
          <w:szCs w:val="20"/>
          <w:shd w:val="clear" w:color="auto" w:fill="FFFFFF"/>
        </w:rPr>
        <w:t>(informative)</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SimSun"/>
          <w:color w:val="222222"/>
          <w:sz w:val="20"/>
          <w:szCs w:val="20"/>
          <w:shd w:val="clear" w:color="auto" w:fill="FFFFFF"/>
          <w:lang w:eastAsia="zh-CN"/>
        </w:rPr>
      </w:pPr>
      <w:r w:rsidRPr="00814BA1">
        <w:rPr>
          <w:color w:val="222222"/>
          <w:sz w:val="20"/>
          <w:szCs w:val="20"/>
          <w:shd w:val="clear" w:color="auto" w:fill="FFFFFF"/>
        </w:rPr>
        <w:t xml:space="preserve">An </w:t>
      </w:r>
      <w:proofErr w:type="spellStart"/>
      <w:r w:rsidRPr="00814BA1">
        <w:rPr>
          <w:color w:val="222222"/>
          <w:sz w:val="20"/>
          <w:szCs w:val="20"/>
          <w:shd w:val="clear" w:color="auto" w:fill="FFFFFF"/>
        </w:rPr>
        <w:t>MNnetworkaccessid</w:t>
      </w:r>
      <w:proofErr w:type="spellEnd"/>
      <w:r w:rsidRPr="00814BA1">
        <w:rPr>
          <w:color w:val="222222"/>
          <w:sz w:val="20"/>
          <w:szCs w:val="20"/>
          <w:shd w:val="clear" w:color="auto" w:fill="FFFFFF"/>
        </w:rPr>
        <w:t xml:space="preserve"> attribute (of type NAI), which is optionally contained in  </w:t>
      </w:r>
      <w:proofErr w:type="spellStart"/>
      <w:r w:rsidRPr="00814BA1">
        <w:rPr>
          <w:color w:val="222222"/>
          <w:sz w:val="20"/>
          <w:szCs w:val="20"/>
          <w:shd w:val="clear" w:color="auto" w:fill="FFFFFF"/>
        </w:rPr>
        <w:t>MIH_LL_</w:t>
      </w:r>
      <w:r>
        <w:rPr>
          <w:color w:val="222222"/>
          <w:sz w:val="20"/>
          <w:szCs w:val="20"/>
          <w:shd w:val="clear" w:color="auto" w:fill="FFFFFF"/>
        </w:rPr>
        <w:t>Transfer</w:t>
      </w:r>
      <w:r w:rsidRPr="00814BA1">
        <w:rPr>
          <w:color w:val="222222"/>
          <w:sz w:val="20"/>
          <w:szCs w:val="20"/>
          <w:shd w:val="clear" w:color="auto" w:fill="FFFFFF"/>
        </w:rPr>
        <w:t>.response</w:t>
      </w:r>
      <w:proofErr w:type="spellEnd"/>
      <w:r w:rsidRPr="00814BA1">
        <w:rPr>
          <w:color w:val="222222"/>
          <w:sz w:val="20"/>
          <w:szCs w:val="20"/>
          <w:shd w:val="clear" w:color="auto" w:fill="FFFFFF"/>
        </w:rPr>
        <w:t xml:space="preserve">, </w:t>
      </w:r>
      <w:proofErr w:type="spellStart"/>
      <w:r w:rsidRPr="00814BA1">
        <w:rPr>
          <w:color w:val="222222"/>
          <w:sz w:val="20"/>
          <w:szCs w:val="20"/>
          <w:shd w:val="clear" w:color="auto" w:fill="FFFFFF"/>
        </w:rPr>
        <w:t>MIH_LL_</w:t>
      </w:r>
      <w:r>
        <w:rPr>
          <w:color w:val="222222"/>
          <w:sz w:val="20"/>
          <w:szCs w:val="20"/>
          <w:shd w:val="clear" w:color="auto" w:fill="FFFFFF"/>
        </w:rPr>
        <w:t>Transfer</w:t>
      </w:r>
      <w:r w:rsidRPr="00814BA1">
        <w:rPr>
          <w:color w:val="222222"/>
          <w:sz w:val="20"/>
          <w:szCs w:val="20"/>
          <w:shd w:val="clear" w:color="auto" w:fill="FFFFFF"/>
        </w:rPr>
        <w:t>.confirm</w:t>
      </w:r>
      <w:proofErr w:type="spellEnd"/>
      <w:r w:rsidRPr="00814BA1">
        <w:rPr>
          <w:color w:val="222222"/>
          <w:sz w:val="20"/>
          <w:szCs w:val="20"/>
          <w:shd w:val="clear" w:color="auto" w:fill="FFFFFF"/>
        </w:rPr>
        <w:t>,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 xml:space="preserve">.confirm primitives, is assigned by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to the MN such that the MN can use the value of this attribute as the EAP peer identity for subsequent reactive pull key distribution or optimized pull key distribution from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The username part of the NAI carried in this attribute may contain the identifier of the MSRK used between the MN and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and the realm part of the NAI may contain a Fully Qualified Domain Name of the target </w:t>
      </w:r>
      <w:proofErr w:type="spellStart"/>
      <w:r w:rsidRPr="00814BA1">
        <w:rPr>
          <w:color w:val="222222"/>
          <w:sz w:val="20"/>
          <w:szCs w:val="20"/>
          <w:shd w:val="clear" w:color="auto" w:fill="FFFFFF"/>
        </w:rPr>
        <w:t>PoS.</w:t>
      </w:r>
      <w:proofErr w:type="spellEnd"/>
    </w:p>
    <w:p w:rsidR="003808EC" w:rsidRPr="00EB744C" w:rsidRDefault="003808EC" w:rsidP="009A4D42">
      <w:pPr>
        <w:pStyle w:val="Annex1"/>
        <w:rPr>
          <w:rFonts w:eastAsia="SimSun"/>
        </w:rPr>
      </w:pPr>
      <w:bookmarkStart w:id="2834" w:name="_Toc333417027"/>
      <w:r w:rsidRPr="00EB744C">
        <w:rPr>
          <w:rFonts w:eastAsia="SimSun"/>
        </w:rPr>
        <w:t>Network discovery for single radio handover</w:t>
      </w:r>
      <w:bookmarkEnd w:id="2834"/>
    </w:p>
    <w:p w:rsidR="003808EC" w:rsidRPr="00230C4A" w:rsidRDefault="003808EC" w:rsidP="003808EC">
      <w:pPr>
        <w:rPr>
          <w:rFonts w:eastAsia="SimSun"/>
          <w:lang w:eastAsia="zh-CN"/>
        </w:rPr>
      </w:pPr>
      <w:r>
        <w:rPr>
          <w:rFonts w:eastAsia="맑은 고딕"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맑은 고딕" w:hint="eastAsia"/>
          <w:lang w:eastAsia="ko-KR"/>
        </w:rPr>
        <w:t xml:space="preserve"> Considering the problem, there are possible network discovery methods as follows.</w:t>
      </w:r>
      <w:r>
        <w:rPr>
          <w:rFonts w:eastAsia="SimSun" w:hint="eastAsia"/>
          <w:lang w:eastAsia="zh-CN"/>
        </w:rPr>
        <w:t xml:space="preserve"> Three methods are described in the following:</w:t>
      </w:r>
    </w:p>
    <w:p w:rsidR="003808EC" w:rsidRDefault="003808EC" w:rsidP="003808EC">
      <w:pPr>
        <w:numPr>
          <w:ilvl w:val="0"/>
          <w:numId w:val="23"/>
        </w:numPr>
        <w:rPr>
          <w:rFonts w:eastAsia="SimSun"/>
          <w:lang w:eastAsia="zh-CN"/>
        </w:rPr>
      </w:pPr>
      <w:r w:rsidRPr="00F52739">
        <w:rPr>
          <w:rFonts w:eastAsia="SimSun"/>
          <w:lang w:eastAsia="zh-CN"/>
        </w:rPr>
        <w:t>Listening to the target link</w:t>
      </w:r>
      <w:r>
        <w:rPr>
          <w:rFonts w:eastAsia="SimSun" w:hint="eastAsia"/>
          <w:lang w:eastAsia="zh-CN"/>
        </w:rPr>
        <w:t xml:space="preserve"> </w:t>
      </w:r>
    </w:p>
    <w:p w:rsidR="003808EC" w:rsidRDefault="003808EC" w:rsidP="003808EC">
      <w:pPr>
        <w:rPr>
          <w:ins w:id="2835" w:author="user" w:date="2012-08-01T17:02:00Z"/>
          <w:rFonts w:eastAsia="맑은 고딕"/>
          <w:lang w:eastAsia="ko-KR"/>
        </w:rPr>
      </w:pPr>
      <w:r>
        <w:rPr>
          <w:rFonts w:eastAsia="맑은 고딕"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SimSun" w:hint="eastAsia"/>
          <w:lang w:eastAsia="zh-CN"/>
        </w:rPr>
        <w:t>shall</w:t>
      </w:r>
      <w:r>
        <w:rPr>
          <w:rFonts w:eastAsia="맑은 고딕" w:hint="eastAsia"/>
          <w:lang w:eastAsia="ko-KR"/>
        </w:rPr>
        <w:t xml:space="preserve"> </w:t>
      </w:r>
      <w:r w:rsidRPr="008C1DFB">
        <w:rPr>
          <w:rFonts w:eastAsia="맑은 고딕" w:hint="eastAsia"/>
          <w:lang w:eastAsia="zh-CN"/>
        </w:rPr>
        <w:t>follow the assumptions in Section 11.3</w:t>
      </w:r>
      <w:r>
        <w:rPr>
          <w:rFonts w:eastAsia="맑은 고딕" w:hint="eastAsia"/>
          <w:lang w:eastAsia="ko-KR"/>
        </w:rPr>
        <w:t>.</w:t>
      </w:r>
    </w:p>
    <w:p w:rsidR="00FB7DA0" w:rsidRDefault="00FB7DA0" w:rsidP="00FB7DA0">
      <w:pPr>
        <w:jc w:val="center"/>
        <w:rPr>
          <w:ins w:id="2836" w:author="user" w:date="2012-08-03T16:20:00Z"/>
          <w:rFonts w:eastAsia="맑은 고딕"/>
          <w:lang w:eastAsia="ko-KR"/>
        </w:rPr>
      </w:pPr>
      <w:ins w:id="2837" w:author="user" w:date="2012-08-01T17:02:00Z">
        <w:r w:rsidRPr="00BC0335">
          <w:rPr>
            <w:rFonts w:eastAsia="맑은 고딕"/>
            <w:noProof/>
            <w:lang w:eastAsia="ko-KR"/>
            <w:rPrChange w:id="2838" w:author="Unknown">
              <w:rPr>
                <w:noProof/>
                <w:lang w:eastAsia="ko-KR"/>
              </w:rPr>
            </w:rPrChange>
          </w:rPr>
          <w:drawing>
            <wp:inline distT="0" distB="0" distL="0" distR="0" wp14:anchorId="3C88F122" wp14:editId="6C9783C2">
              <wp:extent cx="4356000" cy="2431226"/>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6525" cy="2431519"/>
                      </a:xfrm>
                      <a:prstGeom prst="rect">
                        <a:avLst/>
                      </a:prstGeom>
                      <a:noFill/>
                    </pic:spPr>
                  </pic:pic>
                </a:graphicData>
              </a:graphic>
            </wp:inline>
          </w:drawing>
        </w:r>
      </w:ins>
    </w:p>
    <w:p w:rsidR="004E0F4F" w:rsidRDefault="004E0F4F" w:rsidP="00FB7DA0">
      <w:pPr>
        <w:jc w:val="center"/>
        <w:rPr>
          <w:ins w:id="2839" w:author="user" w:date="2012-08-03T16:29:00Z"/>
          <w:rFonts w:ascii="Arial" w:eastAsia="맑은 고딕" w:hAnsi="Arial" w:cs="Arial"/>
          <w:lang w:eastAsia="ko-KR"/>
        </w:rPr>
      </w:pPr>
      <w:ins w:id="2840" w:author="user" w:date="2012-08-03T16:20:00Z">
        <w:r w:rsidRPr="004E0F4F">
          <w:rPr>
            <w:rFonts w:ascii="Arial" w:eastAsia="맑은 고딕" w:hAnsi="Arial" w:cs="Arial"/>
            <w:lang w:eastAsia="ko-KR"/>
            <w:rPrChange w:id="2841" w:author="user" w:date="2012-08-03T16:21:00Z">
              <w:rPr>
                <w:rFonts w:eastAsia="맑은 고딕"/>
                <w:lang w:eastAsia="ko-KR"/>
              </w:rPr>
            </w:rPrChange>
          </w:rPr>
          <w:t>Figure Q.1</w:t>
        </w:r>
      </w:ins>
      <w:ins w:id="2842" w:author="user" w:date="2012-08-03T16:43:00Z">
        <w:r w:rsidR="00447096">
          <w:rPr>
            <w:rFonts w:ascii="Arial" w:eastAsia="맑은 고딕" w:hAnsi="Arial" w:cs="Arial" w:hint="eastAsia"/>
            <w:lang w:eastAsia="ko-KR"/>
          </w:rPr>
          <w:t xml:space="preserve">- </w:t>
        </w:r>
      </w:ins>
      <w:ins w:id="2843" w:author="user" w:date="2012-08-03T16:22:00Z">
        <w:r w:rsidR="00B55796">
          <w:rPr>
            <w:rFonts w:ascii="Arial" w:eastAsia="맑은 고딕" w:hAnsi="Arial" w:cs="Arial" w:hint="eastAsia"/>
            <w:lang w:eastAsia="ko-KR"/>
          </w:rPr>
          <w:t xml:space="preserve">Network discovery </w:t>
        </w:r>
      </w:ins>
      <w:ins w:id="2844" w:author="user" w:date="2012-08-03T16:26:00Z">
        <w:r w:rsidR="00B55796">
          <w:rPr>
            <w:rFonts w:ascii="Arial" w:eastAsia="맑은 고딕" w:hAnsi="Arial" w:cs="Arial" w:hint="eastAsia"/>
            <w:lang w:eastAsia="ko-KR"/>
          </w:rPr>
          <w:t>listening to the target link</w:t>
        </w:r>
      </w:ins>
    </w:p>
    <w:p w:rsidR="00B55796" w:rsidRPr="004E0F4F" w:rsidRDefault="00B55796" w:rsidP="00FB7DA0">
      <w:pPr>
        <w:jc w:val="center"/>
        <w:rPr>
          <w:ins w:id="2845" w:author="user" w:date="2012-08-01T17:02:00Z"/>
          <w:rFonts w:ascii="Arial" w:eastAsia="맑은 고딕" w:hAnsi="Arial" w:cs="Arial"/>
          <w:lang w:eastAsia="ko-KR"/>
          <w:rPrChange w:id="2846" w:author="user" w:date="2012-08-03T16:21:00Z">
            <w:rPr>
              <w:ins w:id="2847" w:author="user" w:date="2012-08-01T17:02:00Z"/>
              <w:rFonts w:eastAsia="맑은 고딕"/>
              <w:lang w:eastAsia="ko-KR"/>
            </w:rPr>
          </w:rPrChange>
        </w:rPr>
      </w:pPr>
    </w:p>
    <w:p w:rsidR="00FB7DA0" w:rsidRDefault="00FB7DA0" w:rsidP="00FB7DA0">
      <w:pPr>
        <w:rPr>
          <w:ins w:id="2848" w:author="user" w:date="2012-08-01T17:02:00Z"/>
          <w:rFonts w:eastAsia="맑은 고딕"/>
          <w:lang w:eastAsia="ko-KR"/>
        </w:rPr>
      </w:pPr>
      <w:ins w:id="2849" w:author="user" w:date="2012-08-01T17:02:00Z">
        <w:r>
          <w:rPr>
            <w:rFonts w:eastAsia="맑은 고딕" w:hint="eastAsia"/>
            <w:lang w:eastAsia="ko-KR"/>
          </w:rPr>
          <w:t xml:space="preserve">Figure </w:t>
        </w:r>
      </w:ins>
      <w:ins w:id="2850" w:author="user" w:date="2012-08-01T17:03:00Z">
        <w:r>
          <w:rPr>
            <w:rFonts w:eastAsia="맑은 고딕" w:hint="eastAsia"/>
            <w:lang w:eastAsia="ko-KR"/>
          </w:rPr>
          <w:t>Q</w:t>
        </w:r>
      </w:ins>
      <w:ins w:id="2851" w:author="user" w:date="2012-08-01T17:02:00Z">
        <w:r>
          <w:rPr>
            <w:rFonts w:eastAsia="맑은 고딕" w:hint="eastAsia"/>
            <w:lang w:eastAsia="ko-KR"/>
          </w:rPr>
          <w:t xml:space="preserve">.1 shows the case for </w:t>
        </w:r>
        <w:r>
          <w:rPr>
            <w:rFonts w:eastAsia="맑은 고딕"/>
            <w:lang w:eastAsia="ko-KR"/>
          </w:rPr>
          <w:t>network</w:t>
        </w:r>
        <w:r>
          <w:rPr>
            <w:rFonts w:eastAsia="맑은 고딕" w:hint="eastAsia"/>
            <w:lang w:eastAsia="ko-KR"/>
          </w:rPr>
          <w:t xml:space="preserve"> discovery listening to the target link with extended </w:t>
        </w:r>
        <w:proofErr w:type="spellStart"/>
        <w:r>
          <w:rPr>
            <w:rFonts w:eastAsia="맑은 고딕" w:hint="eastAsia"/>
            <w:lang w:eastAsia="ko-KR"/>
          </w:rPr>
          <w:t>Link_Action</w:t>
        </w:r>
        <w:proofErr w:type="spellEnd"/>
        <w:r>
          <w:rPr>
            <w:rFonts w:eastAsia="맑은 고딕" w:hint="eastAsia"/>
            <w:lang w:eastAsia="ko-KR"/>
          </w:rPr>
          <w:t xml:space="preserve">. In (0), SRCF turns on only the receiver of the candidate radio using </w:t>
        </w:r>
        <w:proofErr w:type="spellStart"/>
        <w:r>
          <w:rPr>
            <w:rFonts w:eastAsia="맑은 고딕" w:hint="eastAsia"/>
            <w:lang w:eastAsia="ko-KR"/>
          </w:rPr>
          <w:t>Link_Action</w:t>
        </w:r>
        <w:proofErr w:type="spellEnd"/>
        <w:r>
          <w:rPr>
            <w:rFonts w:eastAsia="맑은 고딕" w:hint="eastAsia"/>
            <w:lang w:eastAsia="ko-KR"/>
          </w:rPr>
          <w:t xml:space="preserve"> message with newly defined action name which is LINK_RX_ON. In (1), the candidate link </w:t>
        </w:r>
        <w:r>
          <w:rPr>
            <w:rFonts w:eastAsia="맑은 고딕" w:hint="eastAsia"/>
            <w:lang w:eastAsia="ko-KR"/>
          </w:rPr>
          <w:lastRenderedPageBreak/>
          <w:t xml:space="preserve">listens to network detection related messages, such as beacon of IEEE 802.11 network. In (2), candidate link informs detection of a new link using </w:t>
        </w:r>
        <w:proofErr w:type="spellStart"/>
        <w:r>
          <w:rPr>
            <w:rFonts w:eastAsia="맑은 고딕" w:hint="eastAsia"/>
            <w:lang w:eastAsia="ko-KR"/>
          </w:rPr>
          <w:t>Link_Detected</w:t>
        </w:r>
        <w:proofErr w:type="spellEnd"/>
        <w:r>
          <w:rPr>
            <w:rFonts w:eastAsia="맑은 고딕" w:hint="eastAsia"/>
            <w:lang w:eastAsia="ko-KR"/>
          </w:rPr>
          <w:t xml:space="preserve"> message.</w:t>
        </w:r>
      </w:ins>
    </w:p>
    <w:p w:rsidR="00FB7DA0" w:rsidRPr="00FB7DA0" w:rsidRDefault="00FB7DA0" w:rsidP="003808EC">
      <w:pPr>
        <w:rPr>
          <w:rFonts w:eastAsia="SimSun"/>
          <w:lang w:eastAsia="zh-CN"/>
        </w:rPr>
      </w:pPr>
    </w:p>
    <w:p w:rsidR="003808EC" w:rsidRDefault="003808EC" w:rsidP="003808EC">
      <w:pPr>
        <w:numPr>
          <w:ilvl w:val="0"/>
          <w:numId w:val="23"/>
        </w:numPr>
        <w:rPr>
          <w:rFonts w:eastAsia="SimSun"/>
          <w:lang w:eastAsia="zh-CN"/>
        </w:rPr>
      </w:pPr>
      <w:r w:rsidRPr="00F52739">
        <w:rPr>
          <w:rFonts w:eastAsia="SimSun"/>
          <w:lang w:eastAsia="zh-CN"/>
        </w:rPr>
        <w:t>Using location information</w:t>
      </w:r>
      <w:r>
        <w:rPr>
          <w:rFonts w:eastAsia="SimSun" w:hint="eastAsia"/>
          <w:lang w:eastAsia="zh-CN"/>
        </w:rPr>
        <w:t xml:space="preserve"> </w:t>
      </w:r>
    </w:p>
    <w:p w:rsidR="003808EC" w:rsidRDefault="003808EC" w:rsidP="003808EC">
      <w:pPr>
        <w:rPr>
          <w:ins w:id="2852" w:author="user" w:date="2012-08-01T17:04:00Z"/>
          <w:rFonts w:eastAsia="맑은 고딕"/>
          <w:lang w:eastAsia="ko-KR"/>
        </w:rPr>
      </w:pPr>
      <w:r>
        <w:rPr>
          <w:rFonts w:eastAsia="맑은 고딕" w:hint="eastAsia"/>
          <w:lang w:eastAsia="ko-KR"/>
        </w:rPr>
        <w:t xml:space="preserve">The second </w:t>
      </w:r>
      <w:r>
        <w:rPr>
          <w:rFonts w:eastAsia="SimSun" w:hint="eastAsia"/>
          <w:lang w:eastAsia="zh-CN"/>
        </w:rPr>
        <w:t>method</w:t>
      </w:r>
      <w:r>
        <w:rPr>
          <w:rFonts w:eastAsia="맑은 고딕" w:hint="eastAsia"/>
          <w:lang w:eastAsia="ko-KR"/>
        </w:rPr>
        <w:t xml:space="preserve"> is network discovery based on the location information of the mobile node. This mechanism finds the target network using GPS (Global Positioning System) location information and interacti</w:t>
      </w:r>
      <w:r>
        <w:rPr>
          <w:rFonts w:eastAsia="SimSun" w:hint="eastAsia"/>
          <w:lang w:eastAsia="zh-CN"/>
        </w:rPr>
        <w:t>ng</w:t>
      </w:r>
      <w:r>
        <w:rPr>
          <w:rFonts w:eastAsia="맑은 고딕" w:hint="eastAsia"/>
          <w:lang w:eastAsia="ko-KR"/>
        </w:rPr>
        <w:t xml:space="preserve"> with the IR (Information Repository) explained in Section 11.4.2. This </w:t>
      </w:r>
      <w:r>
        <w:rPr>
          <w:rFonts w:eastAsia="맑은 고딕"/>
          <w:lang w:eastAsia="ko-KR"/>
        </w:rPr>
        <w:t>mechanism</w:t>
      </w:r>
      <w:r>
        <w:rPr>
          <w:rFonts w:eastAsia="맑은 고딕" w:hint="eastAsia"/>
          <w:lang w:eastAsia="ko-KR"/>
        </w:rPr>
        <w:t xml:space="preserve"> </w:t>
      </w:r>
      <w:r>
        <w:rPr>
          <w:rFonts w:eastAsia="SimSun" w:hint="eastAsia"/>
          <w:lang w:eastAsia="zh-CN"/>
        </w:rPr>
        <w:t>will avoid</w:t>
      </w:r>
      <w:r>
        <w:rPr>
          <w:rFonts w:eastAsia="맑은 고딕" w:hint="eastAsia"/>
          <w:lang w:eastAsia="ko-KR"/>
        </w:rPr>
        <w:t xml:space="preserve"> the interference </w:t>
      </w:r>
      <w:r>
        <w:rPr>
          <w:rFonts w:eastAsia="SimSun" w:hint="eastAsia"/>
          <w:lang w:eastAsia="zh-CN"/>
        </w:rPr>
        <w:t>explained above</w:t>
      </w:r>
      <w:r>
        <w:rPr>
          <w:rFonts w:eastAsia="맑은 고딕"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맑은 고딕"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FB7DA0" w:rsidRDefault="00FB7DA0" w:rsidP="00FB7DA0">
      <w:pPr>
        <w:jc w:val="center"/>
        <w:rPr>
          <w:ins w:id="2853" w:author="Windows 사용자" w:date="2012-08-22T14:50:00Z"/>
          <w:rFonts w:eastAsia="맑은 고딕" w:hint="eastAsia"/>
          <w:lang w:eastAsia="ko-KR"/>
        </w:rPr>
      </w:pPr>
      <w:ins w:id="2854" w:author="user" w:date="2012-08-01T17:05:00Z">
        <w:del w:id="2855" w:author="Windows 사용자" w:date="2012-08-22T14:50:00Z">
          <w:r w:rsidRPr="00BC0335" w:rsidDel="00CE6BB3">
            <w:rPr>
              <w:rFonts w:eastAsia="맑은 고딕"/>
              <w:noProof/>
              <w:lang w:eastAsia="ko-KR"/>
              <w:rPrChange w:id="2856" w:author="Unknown">
                <w:rPr>
                  <w:noProof/>
                  <w:lang w:eastAsia="ko-KR"/>
                </w:rPr>
              </w:rPrChange>
            </w:rPr>
            <w:drawing>
              <wp:inline distT="0" distB="0" distL="0" distR="0" wp14:anchorId="38A33461" wp14:editId="681D2F8C">
                <wp:extent cx="4855169" cy="1712972"/>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7960" cy="1713957"/>
                        </a:xfrm>
                        <a:prstGeom prst="rect">
                          <a:avLst/>
                        </a:prstGeom>
                        <a:noFill/>
                      </pic:spPr>
                    </pic:pic>
                  </a:graphicData>
                </a:graphic>
              </wp:inline>
            </w:drawing>
          </w:r>
        </w:del>
      </w:ins>
    </w:p>
    <w:p w:rsidR="00CE6BB3" w:rsidRDefault="00CE6BB3" w:rsidP="00FB7DA0">
      <w:pPr>
        <w:jc w:val="center"/>
        <w:rPr>
          <w:ins w:id="2857" w:author="user" w:date="2012-08-03T16:29:00Z"/>
          <w:rFonts w:eastAsia="맑은 고딕"/>
          <w:lang w:eastAsia="ko-KR"/>
        </w:rPr>
      </w:pPr>
      <w:ins w:id="2858" w:author="Windows 사용자" w:date="2012-08-22T14:50:00Z">
        <w:r>
          <w:rPr>
            <w:rFonts w:eastAsia="맑은 고딕"/>
            <w:noProof/>
            <w:lang w:eastAsia="ko-KR"/>
          </w:rPr>
          <w:drawing>
            <wp:inline distT="0" distB="0" distL="0" distR="0" wp14:anchorId="7A8865EA">
              <wp:extent cx="4922378" cy="1736683"/>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3176" cy="1736965"/>
                      </a:xfrm>
                      <a:prstGeom prst="rect">
                        <a:avLst/>
                      </a:prstGeom>
                      <a:noFill/>
                    </pic:spPr>
                  </pic:pic>
                </a:graphicData>
              </a:graphic>
            </wp:inline>
          </w:drawing>
        </w:r>
      </w:ins>
    </w:p>
    <w:p w:rsidR="00B55796" w:rsidRDefault="00B55796" w:rsidP="00FB7DA0">
      <w:pPr>
        <w:jc w:val="center"/>
        <w:rPr>
          <w:ins w:id="2859" w:author="user" w:date="2012-08-03T16:29:00Z"/>
          <w:rFonts w:ascii="Arial" w:eastAsia="맑은 고딕" w:hAnsi="Arial" w:cs="Arial"/>
          <w:lang w:eastAsia="ko-KR"/>
        </w:rPr>
      </w:pPr>
      <w:ins w:id="2860" w:author="user" w:date="2012-08-03T16:29:00Z">
        <w:r>
          <w:rPr>
            <w:rFonts w:ascii="Arial" w:eastAsia="맑은 고딕" w:hAnsi="Arial" w:cs="Arial"/>
            <w:lang w:eastAsia="ko-KR"/>
          </w:rPr>
          <w:t>Figure Q.</w:t>
        </w:r>
        <w:r>
          <w:rPr>
            <w:rFonts w:ascii="Arial" w:eastAsia="맑은 고딕" w:hAnsi="Arial" w:cs="Arial" w:hint="eastAsia"/>
            <w:lang w:eastAsia="ko-KR"/>
          </w:rPr>
          <w:t>2</w:t>
        </w:r>
      </w:ins>
      <w:ins w:id="2861" w:author="user" w:date="2012-08-03T16:39:00Z">
        <w:r w:rsidR="001A3ADC">
          <w:rPr>
            <w:rFonts w:ascii="Arial" w:eastAsia="맑은 고딕" w:hAnsi="Arial" w:cs="Arial" w:hint="eastAsia"/>
            <w:lang w:eastAsia="ko-KR"/>
          </w:rPr>
          <w:t>-</w:t>
        </w:r>
      </w:ins>
      <w:ins w:id="2862" w:author="user" w:date="2012-08-03T16:29:00Z">
        <w:r>
          <w:rPr>
            <w:rFonts w:ascii="Arial" w:eastAsia="맑은 고딕" w:hAnsi="Arial" w:cs="Arial" w:hint="eastAsia"/>
            <w:lang w:eastAsia="ko-KR"/>
          </w:rPr>
          <w:t xml:space="preserve"> Network discovery </w:t>
        </w:r>
      </w:ins>
      <w:ins w:id="2863" w:author="user" w:date="2012-08-03T16:32:00Z">
        <w:r w:rsidR="00386C04">
          <w:rPr>
            <w:rFonts w:ascii="Arial" w:eastAsia="맑은 고딕" w:hAnsi="Arial" w:cs="Arial" w:hint="eastAsia"/>
            <w:lang w:eastAsia="ko-KR"/>
          </w:rPr>
          <w:t>u</w:t>
        </w:r>
        <w:r w:rsidR="00386C04" w:rsidRPr="00386C04">
          <w:rPr>
            <w:rFonts w:ascii="Arial" w:eastAsia="맑은 고딕" w:hAnsi="Arial" w:cs="Arial"/>
            <w:lang w:eastAsia="ko-KR"/>
          </w:rPr>
          <w:t>sing location information</w:t>
        </w:r>
      </w:ins>
    </w:p>
    <w:p w:rsidR="00B55796" w:rsidRDefault="00B55796" w:rsidP="00FB7DA0">
      <w:pPr>
        <w:jc w:val="center"/>
        <w:rPr>
          <w:ins w:id="2864" w:author="user" w:date="2012-08-01T17:05:00Z"/>
          <w:rFonts w:eastAsia="맑은 고딕"/>
          <w:lang w:eastAsia="ko-KR"/>
        </w:rPr>
      </w:pPr>
    </w:p>
    <w:p w:rsidR="00FB7DA0" w:rsidRDefault="00FB7DA0" w:rsidP="00FB7DA0">
      <w:pPr>
        <w:rPr>
          <w:ins w:id="2865" w:author="user" w:date="2012-08-01T17:05:00Z"/>
          <w:rFonts w:eastAsia="맑은 고딕"/>
          <w:lang w:eastAsia="ko-KR"/>
        </w:rPr>
      </w:pPr>
      <w:ins w:id="2866" w:author="user" w:date="2012-08-01T17:05:00Z">
        <w:r>
          <w:rPr>
            <w:rFonts w:eastAsia="맑은 고딕" w:hint="eastAsia"/>
            <w:lang w:eastAsia="ko-KR"/>
          </w:rPr>
          <w:t xml:space="preserve">Figure Q.2 shows the case for network discovery using </w:t>
        </w:r>
        <w:r>
          <w:rPr>
            <w:rFonts w:eastAsia="맑은 고딕"/>
            <w:lang w:eastAsia="ko-KR"/>
          </w:rPr>
          <w:t>location information</w:t>
        </w:r>
        <w:r>
          <w:rPr>
            <w:rFonts w:eastAsia="맑은 고딕" w:hint="eastAsia"/>
            <w:lang w:eastAsia="ko-KR"/>
          </w:rPr>
          <w:t xml:space="preserve"> of the MN with </w:t>
        </w:r>
        <w:del w:id="2867" w:author="Windows 사용자" w:date="2012-08-22T14:56:00Z">
          <w:r w:rsidDel="00CE6BB3">
            <w:rPr>
              <w:rFonts w:eastAsia="맑은 고딕" w:hint="eastAsia"/>
              <w:lang w:eastAsia="ko-KR"/>
            </w:rPr>
            <w:delText>new information element, IE_MN_LOCATION</w:delText>
          </w:r>
        </w:del>
      </w:ins>
      <w:ins w:id="2868" w:author="Windows 사용자" w:date="2012-08-22T14:56:00Z">
        <w:r w:rsidR="00CE6BB3">
          <w:rPr>
            <w:rFonts w:eastAsia="맑은 고딕" w:hint="eastAsia"/>
            <w:lang w:eastAsia="ko-KR"/>
          </w:rPr>
          <w:t>QUERIER_LOC</w:t>
        </w:r>
      </w:ins>
      <w:ins w:id="2869" w:author="user" w:date="2012-08-01T17:05:00Z">
        <w:r>
          <w:rPr>
            <w:rFonts w:eastAsia="맑은 고딕" w:hint="eastAsia"/>
            <w:lang w:eastAsia="ko-KR"/>
          </w:rPr>
          <w:t>. In (1), the MN SRCF sends the location information (</w:t>
        </w:r>
        <w:del w:id="2870" w:author="Windows 사용자" w:date="2012-08-22T14:56:00Z">
          <w:r w:rsidDel="00CE6BB3">
            <w:rPr>
              <w:rFonts w:eastAsia="맑은 고딕" w:hint="eastAsia"/>
              <w:lang w:eastAsia="ko-KR"/>
            </w:rPr>
            <w:delText>IE_MN_LOCATION</w:delText>
          </w:r>
        </w:del>
      </w:ins>
      <w:ins w:id="2871" w:author="Windows 사용자" w:date="2012-08-22T14:56:00Z">
        <w:r w:rsidR="00CE6BB3">
          <w:rPr>
            <w:rFonts w:eastAsia="맑은 고딕" w:hint="eastAsia"/>
            <w:lang w:eastAsia="ko-KR"/>
          </w:rPr>
          <w:t>QUERIER_LOC</w:t>
        </w:r>
      </w:ins>
      <w:ins w:id="2872" w:author="user" w:date="2012-08-01T17:05:00Z">
        <w:r>
          <w:rPr>
            <w:rFonts w:eastAsia="맑은 고딕" w:hint="eastAsia"/>
            <w:lang w:eastAsia="ko-KR"/>
          </w:rPr>
          <w:t xml:space="preserve">) of the MN through </w:t>
        </w:r>
        <w:proofErr w:type="spellStart"/>
        <w:r>
          <w:rPr>
            <w:rFonts w:eastAsia="맑은 고딕" w:hint="eastAsia"/>
            <w:lang w:eastAsia="ko-KR"/>
          </w:rPr>
          <w:lastRenderedPageBreak/>
          <w:t>MIH_Get_Information</w:t>
        </w:r>
        <w:proofErr w:type="spellEnd"/>
        <w:r>
          <w:rPr>
            <w:rFonts w:eastAsia="맑은 고딕" w:hint="eastAsia"/>
            <w:lang w:eastAsia="ko-KR"/>
          </w:rPr>
          <w:t xml:space="preserve"> request message. In (2), the IR SRCF responds with network access information elements, such as </w:t>
        </w:r>
        <w:r w:rsidR="00386C04">
          <w:rPr>
            <w:rFonts w:eastAsia="맑은 고딕"/>
            <w:lang w:eastAsia="ko-KR"/>
          </w:rPr>
          <w:t>IE_NETWORK_TYPE</w:t>
        </w:r>
      </w:ins>
      <w:ins w:id="2873" w:author="user" w:date="2012-08-03T16:34:00Z">
        <w:r w:rsidR="00386C04">
          <w:rPr>
            <w:rFonts w:eastAsia="맑은 고딕" w:hint="eastAsia"/>
            <w:lang w:eastAsia="ko-KR"/>
          </w:rPr>
          <w:t xml:space="preserve"> and</w:t>
        </w:r>
      </w:ins>
      <w:ins w:id="2874" w:author="user" w:date="2012-08-01T17:05:00Z">
        <w:r w:rsidRPr="00303729">
          <w:rPr>
            <w:rFonts w:eastAsia="맑은 고딕"/>
            <w:lang w:eastAsia="ko-KR"/>
          </w:rPr>
          <w:t xml:space="preserve"> IE_NET_FREQ</w:t>
        </w:r>
        <w:r w:rsidR="00386C04">
          <w:rPr>
            <w:rFonts w:eastAsia="맑은 고딕"/>
            <w:lang w:eastAsia="ko-KR"/>
          </w:rPr>
          <w:t>UENCY_BANDS</w:t>
        </w:r>
        <w:r>
          <w:rPr>
            <w:rFonts w:eastAsia="맑은 고딕" w:hint="eastAsia"/>
            <w:lang w:eastAsia="ko-KR"/>
          </w:rPr>
          <w:t>.</w:t>
        </w:r>
      </w:ins>
    </w:p>
    <w:p w:rsidR="00FB7DA0" w:rsidRPr="001B5BF2" w:rsidRDefault="00FB7DA0" w:rsidP="003808EC">
      <w:pPr>
        <w:rPr>
          <w:rFonts w:eastAsia="맑은 고딕"/>
          <w:lang w:eastAsia="ko-KR"/>
        </w:rPr>
      </w:pPr>
    </w:p>
    <w:p w:rsidR="003808EC" w:rsidRDefault="003808EC" w:rsidP="003808EC">
      <w:pPr>
        <w:numPr>
          <w:ilvl w:val="0"/>
          <w:numId w:val="23"/>
        </w:numPr>
        <w:rPr>
          <w:rFonts w:eastAsia="SimSun"/>
          <w:lang w:eastAsia="zh-CN"/>
        </w:rPr>
      </w:pPr>
      <w:del w:id="2875" w:author="user" w:date="2012-08-01T17:00:00Z">
        <w:r w:rsidDel="00D05718">
          <w:rPr>
            <w:rFonts w:eastAsia="SimSun" w:hint="eastAsia"/>
            <w:lang w:eastAsia="zh-CN"/>
          </w:rPr>
          <w:delText xml:space="preserve">With </w:delText>
        </w:r>
      </w:del>
      <w:ins w:id="2876" w:author="user" w:date="2012-08-01T17:00:00Z">
        <w:r w:rsidR="00D05718">
          <w:rPr>
            <w:rFonts w:eastAsia="맑은 고딕" w:hint="eastAsia"/>
            <w:lang w:eastAsia="ko-KR"/>
          </w:rPr>
          <w:t>Using</w:t>
        </w:r>
        <w:r w:rsidR="00D05718">
          <w:rPr>
            <w:rFonts w:eastAsia="SimSun" w:hint="eastAsia"/>
            <w:lang w:eastAsia="zh-CN"/>
          </w:rPr>
          <w:t xml:space="preserve"> </w:t>
        </w:r>
      </w:ins>
      <w:r>
        <w:rPr>
          <w:rFonts w:eastAsia="SimSun" w:hint="eastAsia"/>
          <w:lang w:eastAsia="zh-CN"/>
        </w:rPr>
        <w:t>user schedule</w:t>
      </w:r>
      <w:r w:rsidRPr="00F52739">
        <w:rPr>
          <w:rFonts w:eastAsia="SimSun"/>
          <w:lang w:eastAsia="zh-CN"/>
        </w:rPr>
        <w:t xml:space="preserve"> information</w:t>
      </w:r>
      <w:r>
        <w:rPr>
          <w:rFonts w:eastAsia="SimSun" w:hint="eastAsia"/>
          <w:lang w:eastAsia="zh-CN"/>
        </w:rPr>
        <w:t xml:space="preserve"> </w:t>
      </w:r>
    </w:p>
    <w:p w:rsidR="003808EC" w:rsidRDefault="003808EC" w:rsidP="003808EC">
      <w:r>
        <w:rPr>
          <w:rFonts w:eastAsia="맑은 고딕" w:hint="eastAsia"/>
          <w:lang w:eastAsia="ko-KR"/>
        </w:rPr>
        <w:t xml:space="preserve">The third method is user schedule based network discovery. </w:t>
      </w:r>
      <w:r>
        <w:t>The multi-radio MN can possess a lightweight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맑은 고딕" w:hint="eastAsia"/>
          <w:lang w:eastAsia="ko-KR"/>
        </w:rPr>
        <w:t xml:space="preserve"> </w:t>
      </w:r>
      <w:r>
        <w:t>In order to enhance this network discovery mechanism, the scheduled information can include the network</w:t>
      </w:r>
      <w:r w:rsidRPr="000D130A">
        <w:rPr>
          <w:rFonts w:eastAsia="맑은 고딕" w:hint="eastAsia"/>
          <w:lang w:eastAsia="ko-KR"/>
        </w:rPr>
        <w:t xml:space="preserve"> </w:t>
      </w:r>
      <w:r>
        <w:t xml:space="preserve">information </w:t>
      </w:r>
      <w:r>
        <w:rPr>
          <w:rFonts w:eastAsia="맑은 고딕" w:hint="eastAsia"/>
          <w:lang w:eastAsia="ko-KR"/>
        </w:rPr>
        <w:t xml:space="preserve">including </w:t>
      </w:r>
      <w:r w:rsidRPr="00685576">
        <w:rPr>
          <w:rFonts w:eastAsia="맑은 고딕"/>
          <w:lang w:eastAsia="ko-KR"/>
        </w:rPr>
        <w:t>information about link type, link identifier, link availability, link quality</w:t>
      </w:r>
      <w:r>
        <w:rPr>
          <w:rFonts w:eastAsia="맑은 고딕" w:hint="eastAsia"/>
          <w:lang w:eastAsia="ko-KR"/>
        </w:rPr>
        <w:t xml:space="preserve"> as defined in this standard.</w:t>
      </w:r>
      <w:r>
        <w:t xml:space="preserve"> Using the network </w:t>
      </w:r>
      <w:r w:rsidRPr="000D130A">
        <w:rPr>
          <w:rFonts w:eastAsia="맑은 고딕"/>
          <w:lang w:eastAsia="ko-KR"/>
        </w:rPr>
        <w:t>information</w:t>
      </w:r>
      <w:r>
        <w:t xml:space="preserve">, the </w:t>
      </w:r>
      <w:r>
        <w:rPr>
          <w:rFonts w:eastAsia="SimSun"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SimSun"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ins w:id="2877" w:author="user" w:date="2012-08-01T17:05:00Z"/>
          <w:rFonts w:eastAsia="맑은 고딕"/>
          <w:lang w:eastAsia="ko-KR"/>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FB7DA0" w:rsidRDefault="00FB7DA0" w:rsidP="00FB7DA0">
      <w:pPr>
        <w:jc w:val="center"/>
        <w:rPr>
          <w:ins w:id="2878" w:author="user" w:date="2012-08-03T16:39:00Z"/>
          <w:rFonts w:eastAsia="맑은 고딕"/>
          <w:lang w:eastAsia="ko-KR"/>
        </w:rPr>
      </w:pPr>
      <w:ins w:id="2879" w:author="user" w:date="2012-08-01T17:05:00Z">
        <w:del w:id="2880" w:author="Windows 사용자" w:date="2012-08-22T14:53:00Z">
          <w:r w:rsidRPr="00BC0335" w:rsidDel="00CE6BB3">
            <w:rPr>
              <w:rFonts w:eastAsia="맑은 고딕"/>
              <w:noProof/>
              <w:lang w:eastAsia="ko-KR"/>
              <w:rPrChange w:id="2881" w:author="Unknown">
                <w:rPr>
                  <w:noProof/>
                  <w:lang w:eastAsia="ko-KR"/>
                </w:rPr>
              </w:rPrChange>
            </w:rPr>
            <w:lastRenderedPageBreak/>
            <w:drawing>
              <wp:inline distT="0" distB="0" distL="0" distR="0" wp14:anchorId="70935CB7" wp14:editId="6058BE28">
                <wp:extent cx="4566101" cy="1512198"/>
                <wp:effectExtent l="0" t="0" r="0" b="0"/>
                <wp:docPr id="12299" name="그림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65405" cy="1511968"/>
                        </a:xfrm>
                        <a:prstGeom prst="rect">
                          <a:avLst/>
                        </a:prstGeom>
                        <a:noFill/>
                      </pic:spPr>
                    </pic:pic>
                  </a:graphicData>
                </a:graphic>
              </wp:inline>
            </w:drawing>
          </w:r>
        </w:del>
      </w:ins>
      <w:ins w:id="2882" w:author="Windows 사용자" w:date="2012-08-22T14:53:00Z">
        <w:r w:rsidR="00CE6BB3">
          <w:rPr>
            <w:rFonts w:eastAsia="맑은 고딕"/>
            <w:noProof/>
            <w:lang w:eastAsia="ko-KR"/>
          </w:rPr>
          <w:drawing>
            <wp:inline distT="0" distB="0" distL="0" distR="0" wp14:anchorId="1003610A" wp14:editId="6CAE635E">
              <wp:extent cx="4230168" cy="1611882"/>
              <wp:effectExtent l="0" t="0" r="0" b="0"/>
              <wp:docPr id="14336" name="그림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1102" cy="1612238"/>
                      </a:xfrm>
                      <a:prstGeom prst="rect">
                        <a:avLst/>
                      </a:prstGeom>
                      <a:noFill/>
                    </pic:spPr>
                  </pic:pic>
                </a:graphicData>
              </a:graphic>
            </wp:inline>
          </w:drawing>
        </w:r>
      </w:ins>
    </w:p>
    <w:p w:rsidR="001A3ADC" w:rsidRDefault="001A3ADC" w:rsidP="001A3ADC">
      <w:pPr>
        <w:jc w:val="center"/>
        <w:rPr>
          <w:ins w:id="2883" w:author="user" w:date="2012-08-03T16:39:00Z"/>
          <w:rFonts w:ascii="Arial" w:eastAsia="맑은 고딕" w:hAnsi="Arial" w:cs="Arial"/>
          <w:lang w:eastAsia="ko-KR"/>
        </w:rPr>
      </w:pPr>
      <w:ins w:id="2884" w:author="user" w:date="2012-08-03T16:39:00Z">
        <w:r>
          <w:rPr>
            <w:rFonts w:ascii="Arial" w:eastAsia="맑은 고딕" w:hAnsi="Arial" w:cs="Arial"/>
            <w:lang w:eastAsia="ko-KR"/>
          </w:rPr>
          <w:t>Figure Q.</w:t>
        </w:r>
        <w:r>
          <w:rPr>
            <w:rFonts w:ascii="Arial" w:eastAsia="맑은 고딕" w:hAnsi="Arial" w:cs="Arial" w:hint="eastAsia"/>
            <w:lang w:eastAsia="ko-KR"/>
          </w:rPr>
          <w:t>3- Network discovery u</w:t>
        </w:r>
        <w:r w:rsidRPr="00386C04">
          <w:rPr>
            <w:rFonts w:ascii="Arial" w:eastAsia="맑은 고딕" w:hAnsi="Arial" w:cs="Arial"/>
            <w:lang w:eastAsia="ko-KR"/>
          </w:rPr>
          <w:t xml:space="preserve">sing </w:t>
        </w:r>
      </w:ins>
      <w:ins w:id="2885" w:author="user" w:date="2012-08-03T16:42:00Z">
        <w:r w:rsidRPr="001A3ADC">
          <w:rPr>
            <w:rFonts w:ascii="Arial" w:eastAsia="맑은 고딕" w:hAnsi="Arial" w:cs="Arial"/>
            <w:lang w:eastAsia="ko-KR"/>
          </w:rPr>
          <w:t>user schedule information</w:t>
        </w:r>
      </w:ins>
    </w:p>
    <w:p w:rsidR="001A3ADC" w:rsidRPr="001A3ADC" w:rsidRDefault="001A3ADC">
      <w:pPr>
        <w:rPr>
          <w:ins w:id="2886" w:author="user" w:date="2012-08-01T17:05:00Z"/>
          <w:rFonts w:eastAsia="맑은 고딕"/>
          <w:lang w:eastAsia="ko-KR"/>
        </w:rPr>
        <w:pPrChange w:id="2887" w:author="user" w:date="2012-08-03T16:42:00Z">
          <w:pPr>
            <w:jc w:val="center"/>
          </w:pPr>
        </w:pPrChange>
      </w:pPr>
    </w:p>
    <w:p w:rsidR="00FB7DA0" w:rsidRPr="00FB7DA0" w:rsidRDefault="00FB7DA0" w:rsidP="003808EC">
      <w:pPr>
        <w:rPr>
          <w:rFonts w:eastAsia="맑은 고딕"/>
          <w:lang w:eastAsia="ko-KR"/>
          <w:rPrChange w:id="2888" w:author="user" w:date="2012-08-01T17:05:00Z">
            <w:rPr>
              <w:color w:val="00B050"/>
            </w:rPr>
          </w:rPrChange>
        </w:rPr>
      </w:pPr>
      <w:ins w:id="2889" w:author="user" w:date="2012-08-01T17:05:00Z">
        <w:r>
          <w:rPr>
            <w:rFonts w:eastAsia="맑은 고딕" w:hint="eastAsia"/>
            <w:lang w:eastAsia="ko-KR"/>
          </w:rPr>
          <w:t xml:space="preserve">Figure </w:t>
        </w:r>
      </w:ins>
      <w:ins w:id="2890" w:author="user" w:date="2012-08-01T17:06:00Z">
        <w:r>
          <w:rPr>
            <w:rFonts w:eastAsia="맑은 고딕" w:hint="eastAsia"/>
            <w:lang w:eastAsia="ko-KR"/>
          </w:rPr>
          <w:t>Q</w:t>
        </w:r>
      </w:ins>
      <w:ins w:id="2891" w:author="user" w:date="2012-08-01T17:05:00Z">
        <w:r>
          <w:rPr>
            <w:rFonts w:eastAsia="맑은 고딕" w:hint="eastAsia"/>
            <w:lang w:eastAsia="ko-KR"/>
          </w:rPr>
          <w:t xml:space="preserve">.3 shows the case for network discovery using </w:t>
        </w:r>
        <w:r>
          <w:rPr>
            <w:rFonts w:eastAsia="맑은 고딕"/>
            <w:lang w:eastAsia="ko-KR"/>
          </w:rPr>
          <w:t>location information</w:t>
        </w:r>
        <w:r>
          <w:rPr>
            <w:rFonts w:eastAsia="맑은 고딕" w:hint="eastAsia"/>
            <w:lang w:eastAsia="ko-KR"/>
          </w:rPr>
          <w:t xml:space="preserve"> of the MN with </w:t>
        </w:r>
        <w:del w:id="2892" w:author="Windows 사용자" w:date="2012-08-22T14:56:00Z">
          <w:r w:rsidDel="00CE6BB3">
            <w:rPr>
              <w:rFonts w:eastAsia="맑은 고딕" w:hint="eastAsia"/>
              <w:lang w:eastAsia="ko-KR"/>
            </w:rPr>
            <w:delText xml:space="preserve">new information element, </w:delText>
          </w:r>
        </w:del>
        <w:del w:id="2893" w:author="Windows 사용자" w:date="2012-08-22T14:57:00Z">
          <w:r w:rsidDel="00CE6BB3">
            <w:rPr>
              <w:rFonts w:eastAsia="맑은 고딕" w:hint="eastAsia"/>
              <w:lang w:eastAsia="ko-KR"/>
            </w:rPr>
            <w:delText>IE_MN_LOCATION</w:delText>
          </w:r>
        </w:del>
      </w:ins>
      <w:ins w:id="2894" w:author="Windows 사용자" w:date="2012-08-22T14:57:00Z">
        <w:r w:rsidR="00CE6BB3">
          <w:rPr>
            <w:rFonts w:eastAsia="맑은 고딕" w:hint="eastAsia"/>
            <w:lang w:eastAsia="ko-KR"/>
          </w:rPr>
          <w:t>QUERIER_LOC</w:t>
        </w:r>
      </w:ins>
      <w:ins w:id="2895" w:author="user" w:date="2012-08-01T17:05:00Z">
        <w:r>
          <w:rPr>
            <w:rFonts w:eastAsia="맑은 고딕" w:hint="eastAsia"/>
            <w:lang w:eastAsia="ko-KR"/>
          </w:rPr>
          <w:t>. In (1), the MN SRCF sends the scheduled location information (</w:t>
        </w:r>
        <w:del w:id="2896" w:author="Windows 사용자" w:date="2012-08-22T14:57:00Z">
          <w:r w:rsidDel="00CE6BB3">
            <w:rPr>
              <w:rFonts w:eastAsia="맑은 고딕" w:hint="eastAsia"/>
              <w:lang w:eastAsia="ko-KR"/>
            </w:rPr>
            <w:delText>IE_MN_LOCATION</w:delText>
          </w:r>
        </w:del>
      </w:ins>
      <w:ins w:id="2897" w:author="Windows 사용자" w:date="2012-08-22T14:57:00Z">
        <w:r w:rsidR="00CE6BB3">
          <w:rPr>
            <w:rFonts w:eastAsia="맑은 고딕" w:hint="eastAsia"/>
            <w:lang w:eastAsia="ko-KR"/>
          </w:rPr>
          <w:t>QUERIER_LOC</w:t>
        </w:r>
      </w:ins>
      <w:ins w:id="2898" w:author="user" w:date="2012-08-01T17:05:00Z">
        <w:r>
          <w:rPr>
            <w:rFonts w:eastAsia="맑은 고딕" w:hint="eastAsia"/>
            <w:lang w:eastAsia="ko-KR"/>
          </w:rPr>
          <w:t xml:space="preserve">) of the MN through </w:t>
        </w:r>
        <w:proofErr w:type="spellStart"/>
        <w:r>
          <w:rPr>
            <w:rFonts w:eastAsia="맑은 고딕" w:hint="eastAsia"/>
            <w:lang w:eastAsia="ko-KR"/>
          </w:rPr>
          <w:t>MIH_Get_Information</w:t>
        </w:r>
        <w:proofErr w:type="spellEnd"/>
        <w:r>
          <w:rPr>
            <w:rFonts w:eastAsia="맑은 고딕" w:hint="eastAsia"/>
            <w:lang w:eastAsia="ko-KR"/>
          </w:rPr>
          <w:t xml:space="preserve"> request message. In (2), the IR SRCF responds with network access information elements, such as </w:t>
        </w:r>
        <w:r w:rsidR="001A3ADC">
          <w:rPr>
            <w:rFonts w:eastAsia="맑은 고딕"/>
            <w:lang w:eastAsia="ko-KR"/>
          </w:rPr>
          <w:t>IE_NETWORK_TYPE</w:t>
        </w:r>
      </w:ins>
      <w:ins w:id="2899" w:author="user" w:date="2012-08-03T16:34:00Z">
        <w:r w:rsidR="001A3ADC">
          <w:rPr>
            <w:rFonts w:eastAsia="맑은 고딕" w:hint="eastAsia"/>
            <w:lang w:eastAsia="ko-KR"/>
          </w:rPr>
          <w:t xml:space="preserve"> and </w:t>
        </w:r>
      </w:ins>
      <w:ins w:id="2900" w:author="user" w:date="2012-08-01T17:05:00Z">
        <w:r w:rsidRPr="00303729">
          <w:rPr>
            <w:rFonts w:eastAsia="맑은 고딕"/>
            <w:lang w:eastAsia="ko-KR"/>
          </w:rPr>
          <w:t>IE_NET_FREQ</w:t>
        </w:r>
        <w:r w:rsidR="001A3ADC">
          <w:rPr>
            <w:rFonts w:eastAsia="맑은 고딕"/>
            <w:lang w:eastAsia="ko-KR"/>
          </w:rPr>
          <w:t>UENCY_BANDS</w:t>
        </w:r>
        <w:r>
          <w:rPr>
            <w:rFonts w:eastAsia="맑은 고딕" w:hint="eastAsia"/>
            <w:lang w:eastAsia="ko-KR"/>
          </w:rPr>
          <w:t>.</w:t>
        </w:r>
      </w:ins>
    </w:p>
    <w:p w:rsidR="00E436AF" w:rsidRPr="00EB744C" w:rsidRDefault="00E436AF" w:rsidP="009A4D42">
      <w:pPr>
        <w:pStyle w:val="Annex1"/>
        <w:rPr>
          <w:rFonts w:eastAsia="SimSun"/>
        </w:rPr>
      </w:pPr>
      <w:bookmarkStart w:id="2901" w:name="_Toc333417028"/>
      <w:r w:rsidRPr="00EB744C">
        <w:rPr>
          <w:rFonts w:eastAsia="SimSun" w:hint="eastAsia"/>
        </w:rPr>
        <w:t>Examples of SRHO</w:t>
      </w:r>
      <w:bookmarkEnd w:id="2901"/>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02" w:name="_Toc330468765"/>
      <w:bookmarkStart w:id="2903" w:name="_Toc331776386"/>
      <w:bookmarkStart w:id="2904" w:name="_Toc333417029"/>
      <w:bookmarkEnd w:id="2902"/>
      <w:bookmarkEnd w:id="2903"/>
      <w:bookmarkEnd w:id="290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05" w:name="_Toc330468766"/>
      <w:bookmarkStart w:id="2906" w:name="_Toc331776387"/>
      <w:bookmarkStart w:id="2907" w:name="_Toc333417030"/>
      <w:bookmarkEnd w:id="2905"/>
      <w:bookmarkEnd w:id="2906"/>
      <w:bookmarkEnd w:id="2907"/>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08" w:name="_Toc330468767"/>
      <w:bookmarkStart w:id="2909" w:name="_Toc331776388"/>
      <w:bookmarkStart w:id="2910" w:name="_Toc333417031"/>
      <w:bookmarkEnd w:id="2908"/>
      <w:bookmarkEnd w:id="2909"/>
      <w:bookmarkEnd w:id="2910"/>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11" w:name="_Toc330468768"/>
      <w:bookmarkStart w:id="2912" w:name="_Toc331776389"/>
      <w:bookmarkStart w:id="2913" w:name="_Toc333417032"/>
      <w:bookmarkEnd w:id="2911"/>
      <w:bookmarkEnd w:id="2912"/>
      <w:bookmarkEnd w:id="2913"/>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14" w:name="_Toc330468769"/>
      <w:bookmarkStart w:id="2915" w:name="_Toc331776390"/>
      <w:bookmarkStart w:id="2916" w:name="_Toc333417033"/>
      <w:bookmarkEnd w:id="2914"/>
      <w:bookmarkEnd w:id="2915"/>
      <w:bookmarkEnd w:id="291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17" w:name="_Toc330468770"/>
      <w:bookmarkStart w:id="2918" w:name="_Toc331776391"/>
      <w:bookmarkStart w:id="2919" w:name="_Toc333417034"/>
      <w:bookmarkEnd w:id="2917"/>
      <w:bookmarkEnd w:id="2918"/>
      <w:bookmarkEnd w:id="2919"/>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20" w:name="_Toc330468771"/>
      <w:bookmarkStart w:id="2921" w:name="_Toc331776392"/>
      <w:bookmarkStart w:id="2922" w:name="_Toc333417035"/>
      <w:bookmarkEnd w:id="2920"/>
      <w:bookmarkEnd w:id="2921"/>
      <w:bookmarkEnd w:id="2922"/>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23" w:name="_Toc330468772"/>
      <w:bookmarkStart w:id="2924" w:name="_Toc331776393"/>
      <w:bookmarkStart w:id="2925" w:name="_Toc333417036"/>
      <w:bookmarkEnd w:id="2923"/>
      <w:bookmarkEnd w:id="2924"/>
      <w:bookmarkEnd w:id="2925"/>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26" w:name="_Toc330468773"/>
      <w:bookmarkStart w:id="2927" w:name="_Toc331776394"/>
      <w:bookmarkStart w:id="2928" w:name="_Toc333417037"/>
      <w:bookmarkEnd w:id="2926"/>
      <w:bookmarkEnd w:id="2927"/>
      <w:bookmarkEnd w:id="2928"/>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29" w:name="_Toc330468774"/>
      <w:bookmarkStart w:id="2930" w:name="_Toc331776395"/>
      <w:bookmarkStart w:id="2931" w:name="_Toc333417038"/>
      <w:bookmarkEnd w:id="2929"/>
      <w:bookmarkEnd w:id="2930"/>
      <w:bookmarkEnd w:id="2931"/>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32" w:name="_Toc330468775"/>
      <w:bookmarkStart w:id="2933" w:name="_Toc331776396"/>
      <w:bookmarkStart w:id="2934" w:name="_Toc333417039"/>
      <w:bookmarkEnd w:id="2932"/>
      <w:bookmarkEnd w:id="2933"/>
      <w:bookmarkEnd w:id="293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35" w:name="_Toc330468776"/>
      <w:bookmarkStart w:id="2936" w:name="_Toc331776397"/>
      <w:bookmarkStart w:id="2937" w:name="_Toc333417040"/>
      <w:bookmarkEnd w:id="2935"/>
      <w:bookmarkEnd w:id="2936"/>
      <w:bookmarkEnd w:id="2937"/>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38" w:name="_Toc330468777"/>
      <w:bookmarkStart w:id="2939" w:name="_Toc331776398"/>
      <w:bookmarkStart w:id="2940" w:name="_Toc333417041"/>
      <w:bookmarkEnd w:id="2938"/>
      <w:bookmarkEnd w:id="2939"/>
      <w:bookmarkEnd w:id="2940"/>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41" w:name="_Toc330468778"/>
      <w:bookmarkStart w:id="2942" w:name="_Toc331776399"/>
      <w:bookmarkStart w:id="2943" w:name="_Toc333417042"/>
      <w:bookmarkEnd w:id="2941"/>
      <w:bookmarkEnd w:id="2942"/>
      <w:bookmarkEnd w:id="2943"/>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44" w:name="_Toc330468779"/>
      <w:bookmarkStart w:id="2945" w:name="_Toc331776400"/>
      <w:bookmarkStart w:id="2946" w:name="_Toc333417043"/>
      <w:bookmarkEnd w:id="2944"/>
      <w:bookmarkEnd w:id="2945"/>
      <w:bookmarkEnd w:id="294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47" w:name="_Toc330468780"/>
      <w:bookmarkStart w:id="2948" w:name="_Toc331776401"/>
      <w:bookmarkStart w:id="2949" w:name="_Toc333417044"/>
      <w:bookmarkEnd w:id="2947"/>
      <w:bookmarkEnd w:id="2948"/>
      <w:bookmarkEnd w:id="2949"/>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50" w:name="_Toc330468781"/>
      <w:bookmarkStart w:id="2951" w:name="_Toc331776402"/>
      <w:bookmarkStart w:id="2952" w:name="_Toc333417045"/>
      <w:bookmarkEnd w:id="2950"/>
      <w:bookmarkEnd w:id="2951"/>
      <w:bookmarkEnd w:id="2952"/>
    </w:p>
    <w:p w:rsidR="00E436AF" w:rsidRPr="009A4D42" w:rsidRDefault="00E436AF" w:rsidP="007E6306">
      <w:pPr>
        <w:pStyle w:val="Annex2"/>
      </w:pPr>
      <w:bookmarkStart w:id="2953" w:name="_Toc333417046"/>
      <w:r w:rsidRPr="009A4D42">
        <w:t xml:space="preserve">WLAN to </w:t>
      </w:r>
      <w:proofErr w:type="spellStart"/>
      <w:r w:rsidRPr="009A4D42">
        <w:t>WiMAX</w:t>
      </w:r>
      <w:proofErr w:type="spellEnd"/>
      <w:r w:rsidRPr="009A4D42">
        <w:t xml:space="preserve"> single radio handover</w:t>
      </w:r>
      <w:bookmarkEnd w:id="2953"/>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lang w:eastAsia="ko-KR"/>
        </w:rPr>
        <w:lastRenderedPageBreak/>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a </w:t>
      </w:r>
      <w:proofErr w:type="spellStart"/>
      <w:r>
        <w:rPr>
          <w:rFonts w:eastAsia="SimSun"/>
          <w:b w:val="0"/>
          <w:lang w:eastAsia="zh-CN"/>
        </w:rPr>
        <w:t>WiMAX</w:t>
      </w:r>
      <w:proofErr w:type="spellEnd"/>
      <w:r>
        <w:rPr>
          <w:rFonts w:eastAsia="SimSun"/>
          <w:b w:val="0"/>
          <w:lang w:eastAsia="zh-CN"/>
        </w:rPr>
        <w:t xml:space="preserve"> Forum standard. It may be co-located at the ASN-GW. Otherwise, SFF may communicate with the ASN-GW using the R6 interface.</w:t>
      </w:r>
    </w:p>
    <w:p w:rsidR="00E436AF" w:rsidRPr="002D0F09"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w:t>
      </w:r>
      <w:r>
        <w:rPr>
          <w:rFonts w:eastAsia="SimSun"/>
          <w:b w:val="0"/>
          <w:lang w:eastAsia="zh-CN"/>
        </w:rPr>
        <w:t xml:space="preserve">SFF, </w:t>
      </w:r>
      <w:r w:rsidRPr="00DF5885">
        <w:rPr>
          <w:rFonts w:eastAsia="SimSun"/>
          <w:b w:val="0"/>
          <w:lang w:eastAsia="zh-CN"/>
        </w:rPr>
        <w:t xml:space="preserve">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a5"/>
        <w:rPr>
          <w:rFonts w:eastAsia="맑은 고딕"/>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w:t>
      </w:r>
    </w:p>
    <w:p w:rsidR="00E436AF" w:rsidRPr="006C2201" w:rsidRDefault="00E436AF" w:rsidP="00E436AF">
      <w:pPr>
        <w:pStyle w:val="a5"/>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a5"/>
        <w:rPr>
          <w:rFonts w:eastAsia="맑은 고딕"/>
          <w:b w:val="0"/>
          <w:lang w:eastAsia="ko-KR"/>
        </w:rPr>
      </w:pPr>
      <w:r>
        <w:rPr>
          <w:b w:val="0"/>
        </w:rPr>
        <w:t xml:space="preserve">W3 interface between the WLAN AP and the WIF is defined in </w:t>
      </w:r>
      <w:proofErr w:type="spellStart"/>
      <w:r>
        <w:rPr>
          <w:rFonts w:eastAsia="SimSun"/>
          <w:b w:val="0"/>
          <w:lang w:eastAsia="zh-CN"/>
        </w:rPr>
        <w:t>WiMAX</w:t>
      </w:r>
      <w:proofErr w:type="spellEnd"/>
      <w:r>
        <w:rPr>
          <w:rFonts w:eastAsia="SimSun"/>
          <w:b w:val="0"/>
          <w:lang w:eastAsia="zh-CN"/>
        </w:rPr>
        <w:t xml:space="preserve"> Forum [WMF-T37-010-R016v01].</w:t>
      </w:r>
    </w:p>
    <w:p w:rsidR="00E436AF" w:rsidRDefault="00E436AF" w:rsidP="00E436AF">
      <w:pPr>
        <w:pStyle w:val="a5"/>
        <w:rPr>
          <w:b w:val="0"/>
        </w:rPr>
      </w:pPr>
      <w:r w:rsidRPr="00DF5885">
        <w:rPr>
          <w:b w:val="0"/>
        </w:rPr>
        <w:t xml:space="preserve">Rx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SFF/MGW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t>
      </w:r>
      <w:r>
        <w:rPr>
          <w:rFonts w:eastAsia="SimSun"/>
          <w:b w:val="0"/>
          <w:lang w:eastAsia="zh-CN"/>
        </w:rPr>
        <w:t>[WMF-T37-010-R016v01]</w:t>
      </w:r>
      <w:r>
        <w:rPr>
          <w:b w:val="0"/>
        </w:rPr>
        <w:t>.</w:t>
      </w:r>
    </w:p>
    <w:p w:rsidR="00E436AF" w:rsidRDefault="00E436AF" w:rsidP="00E436AF">
      <w:pPr>
        <w:pStyle w:val="a5"/>
        <w:rPr>
          <w:b w:val="0"/>
        </w:rPr>
      </w:pPr>
      <w:r>
        <w:rPr>
          <w:b w:val="0"/>
        </w:rPr>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t>
      </w:r>
      <w:r>
        <w:rPr>
          <w:rFonts w:eastAsia="SimSun"/>
          <w:b w:val="0"/>
          <w:lang w:eastAsia="zh-CN"/>
        </w:rPr>
        <w:t>[WMF-T37-010-R016v01]</w:t>
      </w:r>
      <w:r>
        <w:rPr>
          <w:b w:val="0"/>
        </w:rPr>
        <w:t>.</w:t>
      </w:r>
    </w:p>
    <w:p w:rsidR="00E436AF" w:rsidRDefault="00E436AF" w:rsidP="00E436AF">
      <w:pPr>
        <w:pStyle w:val="a5"/>
        <w:rPr>
          <w:b w:val="0"/>
        </w:rPr>
      </w:pPr>
      <w:r>
        <w:rPr>
          <w:b w:val="0"/>
        </w:rPr>
        <w:lastRenderedPageBreak/>
        <w:t xml:space="preserve">R3+ interface between the WIF and AAA and also DHCP in the </w:t>
      </w:r>
      <w:proofErr w:type="spellStart"/>
      <w:r>
        <w:rPr>
          <w:b w:val="0"/>
        </w:rPr>
        <w:t>WiMAX</w:t>
      </w:r>
      <w:proofErr w:type="spellEnd"/>
      <w:r>
        <w:rPr>
          <w:b w:val="0"/>
        </w:rPr>
        <w:t xml:space="preserve"> CSN is defined in </w:t>
      </w:r>
      <w:proofErr w:type="spellStart"/>
      <w:r>
        <w:rPr>
          <w:b w:val="0"/>
        </w:rPr>
        <w:t>WiMAX</w:t>
      </w:r>
      <w:proofErr w:type="spellEnd"/>
      <w:r>
        <w:rPr>
          <w:b w:val="0"/>
        </w:rPr>
        <w:t xml:space="preserve"> Forum </w:t>
      </w:r>
      <w:r>
        <w:rPr>
          <w:rFonts w:eastAsia="SimSun"/>
          <w:b w:val="0"/>
          <w:lang w:eastAsia="zh-CN"/>
        </w:rPr>
        <w:t>[WMF-T37-010-R016v01]</w:t>
      </w:r>
      <w:r>
        <w:rPr>
          <w:b w:val="0"/>
        </w:rPr>
        <w:t>.</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pStyle w:val="Annex3"/>
        <w:rPr>
          <w:lang w:eastAsia="ko-KR"/>
        </w:rPr>
      </w:pPr>
      <w:bookmarkStart w:id="2954" w:name="_Toc333417047"/>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bookmarkEnd w:id="2954"/>
    </w:p>
    <w:p w:rsidR="00E436AF" w:rsidRDefault="00E436AF" w:rsidP="00E436AF">
      <w:pPr>
        <w:rPr>
          <w:lang w:eastAsia="ko-KR"/>
        </w:rPr>
      </w:pPr>
      <w:r>
        <w:t xml:space="preserve">Figure </w:t>
      </w:r>
      <w:r w:rsidR="007E6306">
        <w:t>R.2</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lang w:eastAsia="ko-KR"/>
        </w:rPr>
        <w:lastRenderedPageBreak/>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 The co-located MGW/ASN-GW bridges between the MN and the target </w:t>
      </w:r>
      <w:proofErr w:type="spellStart"/>
      <w:r>
        <w:t>WiMAX</w:t>
      </w:r>
      <w:proofErr w:type="spellEnd"/>
      <w:r>
        <w:t xml:space="preserve"> BS. (a) shows the transport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WLAN link enables the TCP or UDP / IP connection between the MN and the WLAN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an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an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/ASN-GW support single radio handover control function (SRCF), which is a media independent control function (MICF) in the IEEE 802-2012?? architecture.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E436AF" w:rsidP="00E436AF">
      <w:r>
        <w:rPr>
          <w:noProof/>
          <w:lang w:eastAsia="ko-KR"/>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Transport of the target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shows the transport between MN and the co-located MGW/ASN-GW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R.4</w:t>
      </w:r>
      <w:r>
        <w:t xml:space="preserve"> </w:t>
      </w:r>
      <w:r w:rsidRPr="009D4491">
        <w:t xml:space="preserve">shows the packet used in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pPr>
        <w:rPr>
          <w:lang w:eastAsia="ko-KR"/>
        </w:rPr>
      </w:pPr>
    </w:p>
    <w:p w:rsidR="00E436AF" w:rsidRDefault="00E436AF" w:rsidP="00E436AF">
      <w:r>
        <w:rPr>
          <w:noProof/>
          <w:lang w:eastAsia="ko-KR"/>
        </w:rPr>
        <w:lastRenderedPageBreak/>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WLAN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2955" w:name="_Toc333417048"/>
      <w:r w:rsidRPr="00AD7711">
        <w:t xml:space="preserve">WLAN to </w:t>
      </w:r>
      <w:proofErr w:type="spellStart"/>
      <w:r w:rsidRPr="00AD7711">
        <w:t>WiMAX</w:t>
      </w:r>
      <w:proofErr w:type="spellEnd"/>
      <w:r w:rsidRPr="00AD7711">
        <w:t xml:space="preserve"> Single Radio Handover pro</w:t>
      </w:r>
      <w:r>
        <w:t>cesses</w:t>
      </w:r>
      <w:bookmarkEnd w:id="2955"/>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available in the neighborhood supports SRHO, and system information blocks of candidate POAs to perform radio measurements. </w:t>
      </w:r>
    </w:p>
    <w:p w:rsidR="00E436AF" w:rsidRPr="00683A87" w:rsidRDefault="00E436AF" w:rsidP="00E436AF">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is through the source (</w:t>
      </w:r>
      <w:proofErr w:type="spellStart"/>
      <w:r>
        <w:rPr>
          <w:lang w:eastAsia="ko-KR"/>
        </w:rPr>
        <w:t>WiFi</w:t>
      </w:r>
      <w:proofErr w:type="spellEnd"/>
      <w:r>
        <w:rPr>
          <w:lang w:eastAsia="ko-KR"/>
        </w:rPr>
        <w:t xml:space="preserve">) network  as described in Article 11.6.1.1. </w:t>
      </w:r>
    </w:p>
    <w:p w:rsidR="00E436AF" w:rsidRDefault="00E436AF" w:rsidP="00E436AF">
      <w:pPr>
        <w:rPr>
          <w:lang w:eastAsia="ko-KR"/>
        </w:rPr>
      </w:pPr>
      <w:r>
        <w:rPr>
          <w:lang w:eastAsia="ko-KR"/>
        </w:rPr>
        <w:t xml:space="preserve">The ASN-GW/MGW processes the SRC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proofErr w:type="spellStart"/>
      <w:r>
        <w:rPr>
          <w:lang w:eastAsia="ko-KR"/>
        </w:rPr>
        <w:t>WiFi</w:t>
      </w:r>
      <w:proofErr w:type="spellEnd"/>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hint="eastAsia"/>
          <w:bCs/>
          <w:iCs/>
          <w:szCs w:val="20"/>
          <w:lang w:eastAsia="ko-KR"/>
        </w:rPr>
        <w:t>WiMAX</w:t>
      </w:r>
      <w:proofErr w:type="spellEnd"/>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lastRenderedPageBreak/>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BS is selected. The MN may use the target interface to check the broadcast messages from the target </w:t>
      </w:r>
      <w:r>
        <w:rPr>
          <w:rFonts w:ascii="Times" w:eastAsia="맑은 고딕" w:hAnsi="Times" w:cs="Arial" w:hint="eastAsia"/>
          <w:bCs/>
          <w:iCs/>
          <w:szCs w:val="20"/>
          <w:lang w:eastAsia="ko-KR"/>
        </w:rPr>
        <w:t>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WiFi</w:t>
      </w:r>
      <w:proofErr w:type="spellEnd"/>
      <w:r>
        <w:rPr>
          <w:lang w:eastAsia="ko-KR"/>
        </w:rPr>
        <w:t xml:space="preserve">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2956" w:name="_Toc333417049"/>
      <w:r w:rsidRPr="00766E42">
        <w:rPr>
          <w:rFonts w:eastAsia="맑은 고딕"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w:t>
      </w:r>
      <w:bookmarkEnd w:id="2956"/>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lang w:eastAsia="ko-KR"/>
        </w:rPr>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proofErr w:type="spellStart"/>
      <w:r>
        <w:rPr>
          <w:rFonts w:eastAsia="SimSun" w:hint="eastAsia"/>
          <w:lang w:eastAsia="zh-CN"/>
        </w:rPr>
        <w:t>WiM</w:t>
      </w:r>
      <w:r>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 xml:space="preserve">reference model. </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a5"/>
        <w:rPr>
          <w:rFonts w:eastAsia="SimSun"/>
          <w:b w:val="0"/>
          <w:lang w:eastAsia="zh-CN"/>
        </w:rPr>
      </w:pPr>
      <w:r>
        <w:rPr>
          <w:rFonts w:eastAsia="SimSun"/>
          <w:b w:val="0"/>
          <w:lang w:eastAsia="zh-CN"/>
        </w:rPr>
        <w:lastRenderedPageBreak/>
        <w:t xml:space="preserve">The </w:t>
      </w:r>
      <w:proofErr w:type="spellStart"/>
      <w:r>
        <w:rPr>
          <w:rFonts w:eastAsia="SimSun"/>
          <w:b w:val="0"/>
          <w:lang w:eastAsia="zh-CN"/>
        </w:rPr>
        <w:t>WiMAX</w:t>
      </w:r>
      <w:proofErr w:type="spellEnd"/>
      <w:r>
        <w:rPr>
          <w:rFonts w:eastAsia="SimSun"/>
          <w:b w:val="0"/>
          <w:lang w:eastAsia="zh-CN"/>
        </w:rPr>
        <w:t xml:space="preserve"> Signal Forwarding Function (MGW)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E436AF" w:rsidRPr="002D0F09"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a5"/>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a5"/>
        <w:rPr>
          <w:rFonts w:eastAsia="SimSun"/>
          <w:b w:val="0"/>
          <w:lang w:eastAsia="zh-CN"/>
        </w:rPr>
      </w:pPr>
      <w:r>
        <w:t>Reference Points</w:t>
      </w:r>
      <w:r w:rsidRPr="006C2201">
        <w:rPr>
          <w:rFonts w:eastAsia="SimSun" w:hint="eastAsia"/>
          <w:lang w:eastAsia="zh-CN"/>
        </w:rPr>
        <w:t>:</w:t>
      </w:r>
    </w:p>
    <w:p w:rsidR="00E436AF" w:rsidRDefault="00E436AF" w:rsidP="00E436AF">
      <w:pPr>
        <w:pStyle w:val="a5"/>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a5"/>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[WMF-T37-011-R016v01].</w:t>
      </w:r>
    </w:p>
    <w:p w:rsidR="00E436AF" w:rsidRPr="00DF5885"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2957" w:name="_Toc333417050"/>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bookmarkEnd w:id="2957"/>
    </w:p>
    <w:p w:rsidR="00E436AF" w:rsidRDefault="00E436AF" w:rsidP="00E436AF">
      <w:pPr>
        <w:rPr>
          <w:lang w:eastAsia="ko-KR"/>
        </w:rPr>
      </w:pPr>
      <w:r>
        <w:t xml:space="preserve">Figure </w:t>
      </w:r>
      <w:r w:rsidR="007E6306">
        <w:t>R.6</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lastRenderedPageBreak/>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 The co-located MGW/ASN-GW bridges between the MN and the target </w:t>
      </w:r>
      <w:proofErr w:type="spellStart"/>
      <w:r>
        <w:t>WiMAX</w:t>
      </w:r>
      <w:proofErr w:type="spellEnd"/>
      <w:r>
        <w:t xml:space="preserve"> BS. (a) shows the transport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3GPP link enables the TCP or UDP / IP connection between the MN and the 3GPP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an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an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/ASN-GW support single radio handover control function (SRCF), which is a media independent control function (MICF) in the IEEE 802-2012?? architecture.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Transport of the target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shows the transport between MN and the co-located MGW/ASN-GW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R.8</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r>
        <w:rPr>
          <w:noProof/>
          <w:lang w:eastAsia="ko-KR"/>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3GPP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R9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R9+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2958" w:name="_Toc333417051"/>
      <w:r>
        <w:t>3GPP</w:t>
      </w:r>
      <w:r w:rsidRPr="00AD7711">
        <w:t xml:space="preserve"> to </w:t>
      </w:r>
      <w:proofErr w:type="spellStart"/>
      <w:r w:rsidRPr="00AD7711">
        <w:t>WiMAX</w:t>
      </w:r>
      <w:proofErr w:type="spellEnd"/>
      <w:r w:rsidRPr="00AD7711">
        <w:t xml:space="preserve"> Single Radio Handover pro</w:t>
      </w:r>
      <w:r>
        <w:t>cesses</w:t>
      </w:r>
      <w:bookmarkEnd w:id="2958"/>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2959" w:name="OLE_LINK4"/>
      <w:bookmarkStart w:id="2960" w:name="OLE_LINK5"/>
      <w:r>
        <w:rPr>
          <w:rFonts w:ascii="Times" w:eastAsia="맑은 고딕" w:hAnsi="Times" w:cs="Arial"/>
          <w:bCs/>
          <w:iCs/>
          <w:szCs w:val="20"/>
          <w:lang w:eastAsia="ko-KR"/>
        </w:rPr>
        <w:t>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맑은 고딕" w:hAnsi="Times" w:cs="Arial"/>
          <w:bCs/>
          <w:iCs/>
          <w:szCs w:val="20"/>
          <w:lang w:eastAsia="ko-KR"/>
        </w:rPr>
        <w:lastRenderedPageBreak/>
        <w:t xml:space="preserve">procedures defined in IETF RFC6153. </w:t>
      </w:r>
      <w:bookmarkEnd w:id="2959"/>
      <w:bookmarkEnd w:id="2960"/>
      <w:r>
        <w:rPr>
          <w:rFonts w:ascii="Times" w:eastAsia="맑은 고딕"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xml:space="preserve">) network as described in Article 11.6.2.1.The ASN-GW/MGW processes the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2961" w:name="_Toc333417052"/>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2961"/>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lang w:eastAsia="ko-KR"/>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t>
      </w:r>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w:t>
      </w:r>
      <w:proofErr w:type="spellStart"/>
      <w:r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(MGW) is defined in </w:t>
      </w:r>
      <w:proofErr w:type="spellStart"/>
      <w:r>
        <w:rPr>
          <w:rFonts w:eastAsia="SimSun"/>
          <w:b w:val="0"/>
          <w:lang w:eastAsia="zh-CN"/>
        </w:rPr>
        <w:t>WiMAX</w:t>
      </w:r>
      <w:proofErr w:type="spellEnd"/>
      <w:r>
        <w:rPr>
          <w:rFonts w:eastAsia="SimSun"/>
          <w:b w:val="0"/>
          <w:lang w:eastAsia="zh-CN"/>
        </w:rPr>
        <w:t xml:space="preserve"> Forum standard. It may co-locate at the access router (AR). In the event that it is not co-located there, the </w:t>
      </w:r>
      <w:proofErr w:type="spellStart"/>
      <w:r>
        <w:rPr>
          <w:rFonts w:eastAsia="SimSun"/>
          <w:b w:val="0"/>
          <w:lang w:eastAsia="zh-CN"/>
        </w:rPr>
        <w:t>WiFi</w:t>
      </w:r>
      <w:proofErr w:type="spellEnd"/>
      <w:r>
        <w:rPr>
          <w:rFonts w:eastAsia="SimSun"/>
          <w:b w:val="0"/>
          <w:lang w:eastAsia="zh-CN"/>
        </w:rPr>
        <w:t xml:space="preserve">-MGW communicates with the AR through the W1 interface. </w:t>
      </w:r>
    </w:p>
    <w:p w:rsidR="00E436AF" w:rsidRPr="006C2201" w:rsidRDefault="00E436AF" w:rsidP="00E436AF">
      <w:pPr>
        <w:pStyle w:val="a5"/>
        <w:rPr>
          <w:rFonts w:eastAsia="SimSun"/>
          <w:b w:val="0"/>
          <w:lang w:eastAsia="zh-CN"/>
        </w:rPr>
      </w:pPr>
      <w:r>
        <w:t>Interfaces</w:t>
      </w:r>
      <w:r w:rsidRPr="006C2201">
        <w:rPr>
          <w:rFonts w:eastAsia="SimSun" w:hint="eastAsia"/>
          <w:lang w:eastAsia="zh-CN"/>
        </w:rPr>
        <w:t>:</w:t>
      </w:r>
    </w:p>
    <w:p w:rsidR="00E436AF" w:rsidRPr="00086EB2" w:rsidRDefault="00E436AF" w:rsidP="00E436AF">
      <w:pPr>
        <w:pStyle w:val="a5"/>
        <w:rPr>
          <w:rFonts w:eastAsia="맑은 고딕"/>
          <w:b w:val="0"/>
          <w:lang w:eastAsia="ko-KR"/>
        </w:rPr>
      </w:pPr>
      <w:r>
        <w:rPr>
          <w:b w:val="0"/>
        </w:rPr>
        <w:t xml:space="preserve">W1 interface between the WLAN AR and the </w:t>
      </w:r>
      <w:proofErr w:type="spellStart"/>
      <w:r>
        <w:rPr>
          <w:b w:val="0"/>
        </w:rPr>
        <w:t>WiFi</w:t>
      </w:r>
      <w:proofErr w:type="spellEnd"/>
      <w:r>
        <w:rPr>
          <w:b w:val="0"/>
        </w:rPr>
        <w:t xml:space="preserve"> MGW is defined in </w:t>
      </w:r>
      <w:proofErr w:type="spellStart"/>
      <w:r>
        <w:rPr>
          <w:rFonts w:eastAsia="SimSun"/>
          <w:b w:val="0"/>
          <w:lang w:eastAsia="zh-CN"/>
        </w:rPr>
        <w:t>WiMAX</w:t>
      </w:r>
      <w:proofErr w:type="spellEnd"/>
      <w:r>
        <w:rPr>
          <w:rFonts w:eastAsia="SimSun"/>
          <w:b w:val="0"/>
          <w:lang w:eastAsia="zh-CN"/>
        </w:rPr>
        <w:t xml:space="preserve"> Forum </w:t>
      </w:r>
      <w:r>
        <w:rPr>
          <w:b w:val="0"/>
        </w:rPr>
        <w:t>[WMF-T37-010-R016v01]</w:t>
      </w:r>
      <w:r>
        <w:rPr>
          <w:rFonts w:eastAsia="SimSun"/>
          <w:b w:val="0"/>
          <w:lang w:eastAsia="zh-CN"/>
        </w:rPr>
        <w:t>.</w:t>
      </w:r>
    </w:p>
    <w:p w:rsidR="00E436AF" w:rsidRPr="00086EB2" w:rsidRDefault="00E436AF" w:rsidP="00E436AF">
      <w:pPr>
        <w:pStyle w:val="a5"/>
        <w:rPr>
          <w:rFonts w:eastAsia="맑은 고딕"/>
          <w:b w:val="0"/>
          <w:lang w:eastAsia="ko-KR"/>
        </w:rPr>
      </w:pPr>
      <w:r>
        <w:rPr>
          <w:b w:val="0"/>
        </w:rPr>
        <w:t xml:space="preserve">W3 interface between the WLAN AR and the WIF is defined in </w:t>
      </w:r>
      <w:proofErr w:type="spellStart"/>
      <w:r>
        <w:rPr>
          <w:rFonts w:eastAsia="SimSun"/>
          <w:b w:val="0"/>
          <w:lang w:eastAsia="zh-CN"/>
        </w:rPr>
        <w:t>WiMAX</w:t>
      </w:r>
      <w:proofErr w:type="spellEnd"/>
      <w:r>
        <w:rPr>
          <w:rFonts w:eastAsia="SimSun"/>
          <w:b w:val="0"/>
          <w:lang w:eastAsia="zh-CN"/>
        </w:rPr>
        <w:t xml:space="preserve"> Forum </w:t>
      </w:r>
      <w:r>
        <w:rPr>
          <w:b w:val="0"/>
        </w:rPr>
        <w:t>[WMF-T37-010-R016v01]</w:t>
      </w:r>
      <w:r>
        <w:rPr>
          <w:rFonts w:eastAsia="SimSun"/>
          <w:b w:val="0"/>
          <w:lang w:eastAsia="zh-CN"/>
        </w:rPr>
        <w:t>.</w:t>
      </w:r>
    </w:p>
    <w:p w:rsidR="00E436AF" w:rsidRDefault="00E436AF" w:rsidP="00E436AF">
      <w:pPr>
        <w:pStyle w:val="a5"/>
        <w:rPr>
          <w:b w:val="0"/>
        </w:rPr>
      </w:pPr>
      <w:proofErr w:type="spellStart"/>
      <w:r w:rsidRPr="00DF5885">
        <w:rPr>
          <w:b w:val="0"/>
        </w:rPr>
        <w:t>R</w:t>
      </w:r>
      <w:r>
        <w:rPr>
          <w:b w:val="0"/>
        </w:rPr>
        <w:t>y</w:t>
      </w:r>
      <w:proofErr w:type="spellEnd"/>
      <w:r w:rsidRPr="00DF5885">
        <w:rPr>
          <w:b w:val="0"/>
        </w:rPr>
        <w:t xml:space="preserve"> </w:t>
      </w:r>
      <w:r>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w:t>
      </w:r>
      <w:r>
        <w:rPr>
          <w:b w:val="0"/>
        </w:rPr>
        <w:t>MGW</w:t>
      </w:r>
      <w:r w:rsidRPr="00DF5885">
        <w:rPr>
          <w:b w:val="0"/>
        </w:rPr>
        <w:t xml:space="preserve"> is defined in </w:t>
      </w:r>
      <w:proofErr w:type="spellStart"/>
      <w:r w:rsidRPr="00DF5885">
        <w:rPr>
          <w:b w:val="0"/>
        </w:rPr>
        <w:t>WiMAX</w:t>
      </w:r>
      <w:proofErr w:type="spellEnd"/>
      <w:r w:rsidRPr="00DF5885">
        <w:rPr>
          <w:b w:val="0"/>
        </w:rPr>
        <w:t xml:space="preserve"> Forum</w:t>
      </w:r>
      <w:r>
        <w:rPr>
          <w:b w:val="0"/>
        </w:rPr>
        <w:t xml:space="preserve"> [WMF-T37-010-R016v01].</w:t>
      </w:r>
    </w:p>
    <w:p w:rsidR="00E436AF" w:rsidRDefault="00E436AF" w:rsidP="00E436AF">
      <w:pPr>
        <w:pStyle w:val="a5"/>
        <w:rPr>
          <w:b w:val="0"/>
        </w:rPr>
      </w:pPr>
      <w:r>
        <w:rPr>
          <w:b w:val="0"/>
        </w:rPr>
        <w:lastRenderedPageBreak/>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R3+ interface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WMF-T37-010-R016v01]</w:t>
      </w:r>
      <w:r>
        <w:rPr>
          <w:b w:val="0"/>
        </w:rPr>
        <w:t>.</w:t>
      </w:r>
    </w:p>
    <w:p w:rsidR="00E436AF" w:rsidRDefault="00E436AF" w:rsidP="00E436AF">
      <w:pPr>
        <w:pStyle w:val="Annex3"/>
        <w:rPr>
          <w:lang w:eastAsia="ko-KR"/>
        </w:rPr>
      </w:pPr>
      <w:bookmarkStart w:id="2962" w:name="_Toc333417053"/>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2962"/>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 The co-located MGW/WIF/AR bridges between the MN and the target WLAN AP. (a) shows the transport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WLAN AN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an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an TCP or UDP / IP packet containing the SRC frame as payload to forward to the target WLAN AP. </w:t>
      </w:r>
    </w:p>
    <w:p w:rsidR="00E436AF" w:rsidRDefault="00E436AF" w:rsidP="00E436AF">
      <w:pPr>
        <w:jc w:val="left"/>
      </w:pPr>
      <w:r>
        <w:t xml:space="preserve">The reply by the target WLAN AP is transported in a similar manner. If the target WLAN link were available, the target WLAN AP would send a L2 message back to the MN using this WLAN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/WIF/AR support single radio handover control function (SRCF), which is a media independent control function (MICF) in the IEEE 802-2012?? architecture.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 The co-located MGW/WIF/AR proxies between the MN and the target WLAN AP using MICF to communicate with the MN and using an extension of R6 interface to communicate with the target WLAN AP. (a) shows the transport between MN and the co-located MGW/WIF/AR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w:t>
      </w:r>
      <w:r>
        <w:rPr>
          <w:lang w:eastAsia="ko-KR"/>
        </w:rPr>
        <w:lastRenderedPageBreak/>
        <w:t xml:space="preserve">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AN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lang w:eastAsia="ko-KR"/>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w:t>
      </w:r>
      <w:proofErr w:type="spellStart"/>
      <w:r>
        <w:rPr>
          <w:lang w:eastAsia="ko-KR"/>
        </w:rPr>
        <w:t>Ry</w:t>
      </w:r>
      <w:proofErr w:type="spellEnd"/>
      <w:r>
        <w:rPr>
          <w:lang w:eastAsia="ko-KR"/>
        </w:rPr>
        <w:t xml:space="preserve">+) of the </w:t>
      </w:r>
      <w:proofErr w:type="spellStart"/>
      <w:r>
        <w:rPr>
          <w:lang w:eastAsia="ko-KR"/>
        </w:rPr>
        <w:t>Ry</w:t>
      </w:r>
      <w:proofErr w:type="spellEnd"/>
      <w:r>
        <w:rPr>
          <w:lang w:eastAsia="ko-KR"/>
        </w:rPr>
        <w:t xml:space="preserve">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w:t>
      </w:r>
      <w:proofErr w:type="spellStart"/>
      <w:r>
        <w:rPr>
          <w:lang w:eastAsia="ko-KR"/>
        </w:rPr>
        <w:t>Ry</w:t>
      </w:r>
      <w:proofErr w:type="spellEnd"/>
      <w:r>
        <w:rPr>
          <w:lang w:eastAsia="ko-KR"/>
        </w:rPr>
        <w:t xml:space="preserve">+ to communicate with MN and using some mechanism to communicate with the target WLAN AP. </w:t>
      </w:r>
    </w:p>
    <w:p w:rsidR="00E436AF" w:rsidRDefault="00E436AF" w:rsidP="00E436AF">
      <w:pPr>
        <w:jc w:val="left"/>
      </w:pPr>
      <w:proofErr w:type="spellStart"/>
      <w:r>
        <w:rPr>
          <w:lang w:eastAsia="ko-KR"/>
        </w:rPr>
        <w:t>Ry</w:t>
      </w:r>
      <w:proofErr w:type="spellEnd"/>
      <w:r>
        <w:rPr>
          <w:lang w:eastAsia="ko-KR"/>
        </w:rPr>
        <w:t xml:space="preserve">+ is outside the scope of this standard. </w:t>
      </w:r>
    </w:p>
    <w:p w:rsidR="00E436AF" w:rsidRDefault="00E436AF" w:rsidP="00E436AF">
      <w:pPr>
        <w:pStyle w:val="Annex3"/>
      </w:pPr>
      <w:bookmarkStart w:id="2963" w:name="_Toc333417054"/>
      <w:proofErr w:type="spellStart"/>
      <w:r w:rsidRPr="00AD7711">
        <w:t>WiMAX</w:t>
      </w:r>
      <w:proofErr w:type="spellEnd"/>
      <w:r w:rsidRPr="00AD7711">
        <w:t xml:space="preserve"> to WLAN Single Radio Handover pro</w:t>
      </w:r>
      <w:r>
        <w:t>cesses</w:t>
      </w:r>
      <w:bookmarkEnd w:id="2963"/>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맑은 고딕"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맑은 고딕" w:hAnsi="Times" w:cs="Arial"/>
          <w:bCs/>
          <w:iCs/>
          <w:szCs w:val="20"/>
          <w:lang w:eastAsia="ko-KR"/>
        </w:rPr>
        <w:lastRenderedPageBreak/>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WiFi</w:t>
      </w:r>
      <w:proofErr w:type="spellEnd"/>
      <w:r w:rsidRPr="009D4491">
        <w:t xml:space="preserve">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t>
      </w:r>
      <w:proofErr w:type="spellStart"/>
      <w:r>
        <w:rPr>
          <w:lang w:eastAsia="ko-KR"/>
        </w:rPr>
        <w:t>WiMAX</w:t>
      </w:r>
      <w:proofErr w:type="spellEnd"/>
      <w:r>
        <w:rPr>
          <w:lang w:eastAsia="ko-KR"/>
        </w:rPr>
        <w:t xml:space="preserve">)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t>
      </w:r>
      <w:proofErr w:type="spellStart"/>
      <w:r w:rsidRPr="009D4491">
        <w:t>WiFi</w:t>
      </w:r>
      <w:proofErr w:type="spellEnd"/>
      <w:r w:rsidRPr="009D4491">
        <w:t>-</w:t>
      </w:r>
      <w:r>
        <w:t>MGW</w:t>
      </w:r>
      <w:r>
        <w:rPr>
          <w:rFonts w:eastAsia="SimSun" w:hint="eastAsia"/>
          <w:lang w:eastAsia="zh-CN"/>
        </w:rPr>
        <w:t>)</w:t>
      </w:r>
      <w:r w:rsidRPr="009D4491">
        <w:t xml:space="preserve"> processes the SRC frame containing the L2 authentication message and may consult the AAA in the </w:t>
      </w:r>
      <w:proofErr w:type="spellStart"/>
      <w:r w:rsidRPr="009D4491">
        <w:t>WiMAX</w:t>
      </w:r>
      <w:proofErr w:type="spellEnd"/>
      <w:r w:rsidRPr="009D4491">
        <w:t xml:space="preserve">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t>
      </w:r>
      <w:proofErr w:type="spellStart"/>
      <w:r w:rsidRPr="009D4491">
        <w:t>WiFi</w:t>
      </w:r>
      <w:proofErr w:type="spellEnd"/>
      <w:r w:rsidRPr="009D4491">
        <w:t>-</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t>
      </w:r>
      <w:proofErr w:type="spellStart"/>
      <w:r>
        <w:rPr>
          <w:lang w:eastAsia="ko-KR"/>
        </w:rPr>
        <w:t>WiFi</w:t>
      </w:r>
      <w:proofErr w:type="spellEnd"/>
      <w:r>
        <w:rPr>
          <w:lang w:eastAsia="ko-KR"/>
        </w:rPr>
        <w:t xml:space="preserve">-MGW behaves like a virtual </w:t>
      </w:r>
      <w:proofErr w:type="spellStart"/>
      <w:r>
        <w:rPr>
          <w:lang w:eastAsia="ko-KR"/>
        </w:rPr>
        <w:t>WiFi</w:t>
      </w:r>
      <w:proofErr w:type="spellEnd"/>
      <w:r>
        <w:rPr>
          <w:lang w:eastAsia="ko-KR"/>
        </w:rPr>
        <w:t xml:space="preserve"> AP located in the </w:t>
      </w:r>
      <w:proofErr w:type="spellStart"/>
      <w:r>
        <w:rPr>
          <w:lang w:eastAsia="ko-KR"/>
        </w:rPr>
        <w:t>WiFi</w:t>
      </w:r>
      <w:proofErr w:type="spellEnd"/>
      <w:r>
        <w:rPr>
          <w:lang w:eastAsia="ko-KR"/>
        </w:rPr>
        <w:t xml:space="preserve">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WIF/AR/</w:t>
      </w:r>
      <w:proofErr w:type="spellStart"/>
      <w:r>
        <w:rPr>
          <w:lang w:eastAsia="ko-KR"/>
        </w:rPr>
        <w:t>WiFi</w:t>
      </w:r>
      <w:proofErr w:type="spellEnd"/>
      <w:r>
        <w:rPr>
          <w:lang w:eastAsia="ko-KR"/>
        </w:rPr>
        <w:t xml:space="preserve">-MGW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proofErr w:type="spellStart"/>
      <w:r>
        <w:rPr>
          <w:lang w:eastAsia="ko-KR"/>
        </w:rPr>
        <w:t>WiFi</w:t>
      </w:r>
      <w:proofErr w:type="spellEnd"/>
      <w:r>
        <w:rPr>
          <w:lang w:eastAsia="ko-KR"/>
        </w:rPr>
        <w:t xml:space="preserve"> AP, the WIF/AR/</w:t>
      </w:r>
      <w:proofErr w:type="spellStart"/>
      <w:r>
        <w:rPr>
          <w:lang w:eastAsia="ko-KR"/>
        </w:rPr>
        <w:t>WiFi</w:t>
      </w:r>
      <w:proofErr w:type="spellEnd"/>
      <w:r>
        <w:rPr>
          <w:lang w:eastAsia="ko-KR"/>
        </w:rPr>
        <w:t>-MGW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WLAN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2964" w:name="_Toc333417055"/>
      <w:proofErr w:type="spellStart"/>
      <w:r w:rsidRPr="00303DD9">
        <w:rPr>
          <w:lang w:eastAsia="ko-KR"/>
        </w:rPr>
        <w:t>WiMAX</w:t>
      </w:r>
      <w:proofErr w:type="spellEnd"/>
      <w:r w:rsidRPr="00303DD9">
        <w:rPr>
          <w:lang w:eastAsia="ko-KR"/>
        </w:rPr>
        <w:t xml:space="preserve"> </w:t>
      </w:r>
      <w:r>
        <w:rPr>
          <w:lang w:eastAsia="ko-KR"/>
        </w:rPr>
        <w:t>to</w:t>
      </w:r>
      <w:r w:rsidRPr="00303DD9">
        <w:rPr>
          <w:lang w:eastAsia="ko-KR"/>
        </w:rPr>
        <w:t xml:space="preserve"> </w:t>
      </w:r>
      <w:r w:rsidRPr="00766E42">
        <w:rPr>
          <w:rFonts w:eastAsia="맑은 고딕" w:hint="eastAsia"/>
          <w:lang w:eastAsia="ko-KR"/>
        </w:rPr>
        <w:t xml:space="preserve">3GPP </w:t>
      </w:r>
      <w:r w:rsidRPr="00303DD9">
        <w:rPr>
          <w:lang w:eastAsia="ko-KR"/>
        </w:rPr>
        <w:t>single radio handover</w:t>
      </w:r>
      <w:bookmarkEnd w:id="296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lang w:eastAsia="ko-KR"/>
        </w:rPr>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lastRenderedPageBreak/>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a5"/>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SimSun"/>
          <w:b w:val="0"/>
          <w:lang w:eastAsia="zh-CN"/>
        </w:rPr>
      </w:pPr>
      <w:bookmarkStart w:id="2965" w:name="_Toc270081551"/>
      <w:r>
        <w:t>Reference Points</w:t>
      </w:r>
      <w:bookmarkEnd w:id="2965"/>
      <w:r w:rsidRPr="006C2201">
        <w:rPr>
          <w:rFonts w:eastAsia="SimSun" w:hint="eastAsia"/>
          <w:lang w:eastAsia="zh-CN"/>
        </w:rPr>
        <w:t>:</w:t>
      </w:r>
    </w:p>
    <w:p w:rsidR="00E436AF" w:rsidRDefault="00E436AF" w:rsidP="00E436AF">
      <w:pPr>
        <w:pStyle w:val="a5"/>
        <w:rPr>
          <w:b w:val="0"/>
        </w:rPr>
      </w:pPr>
      <w:r>
        <w:rPr>
          <w:b w:val="0"/>
        </w:rPr>
        <w:t xml:space="preserve">S2a reference point between P-GW in the 3GPP EPS network and ASN GW in the </w:t>
      </w:r>
      <w:proofErr w:type="spellStart"/>
      <w:r>
        <w:rPr>
          <w:b w:val="0"/>
        </w:rPr>
        <w:t>WiMAX</w:t>
      </w:r>
      <w:proofErr w:type="spellEnd"/>
      <w:r>
        <w:rPr>
          <w:b w:val="0"/>
        </w:rPr>
        <w:t xml:space="preserve"> network is defined in the 3GPP network [3GPP TS23.402]</w:t>
      </w:r>
      <w:r w:rsidRPr="001B36B9">
        <w:rPr>
          <w:b w:val="0"/>
        </w:rPr>
        <w:t>.</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a5"/>
        <w:rPr>
          <w:b w:val="0"/>
        </w:rPr>
      </w:pPr>
      <w:bookmarkStart w:id="2966"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SWx</w:t>
      </w:r>
      <w:proofErr w:type="spellEnd"/>
      <w:r w:rsidRPr="001B36B9">
        <w:rPr>
          <w:b w:val="0"/>
        </w:rPr>
        <w:t xml:space="preserve">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STa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Pr>
          <w:b w:val="0"/>
        </w:rPr>
        <w:t xml:space="preserve"> [3GPP TS23.402]</w:t>
      </w:r>
      <w:r w:rsidRPr="001B36B9">
        <w:rPr>
          <w:b w:val="0"/>
        </w:rPr>
        <w:t>.</w:t>
      </w:r>
    </w:p>
    <w:p w:rsidR="00E436AF" w:rsidRDefault="00E436AF" w:rsidP="00E436AF">
      <w:pPr>
        <w:pStyle w:val="a5"/>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X200 interface between MN and 3GPP-MGW is defined in </w:t>
      </w:r>
      <w:proofErr w:type="spellStart"/>
      <w:r>
        <w:rPr>
          <w:b w:val="0"/>
        </w:rPr>
        <w:t>WiMAX</w:t>
      </w:r>
      <w:proofErr w:type="spellEnd"/>
      <w:r>
        <w:rPr>
          <w:b w:val="0"/>
        </w:rPr>
        <w:t xml:space="preserve"> Forum [WMF-T37-011-R016v01]..</w:t>
      </w:r>
    </w:p>
    <w:p w:rsidR="00E436AF" w:rsidRDefault="00E436AF" w:rsidP="00E436AF">
      <w:pPr>
        <w:pStyle w:val="a5"/>
        <w:rPr>
          <w:b w:val="0"/>
        </w:rPr>
      </w:pPr>
      <w:r>
        <w:rPr>
          <w:b w:val="0"/>
        </w:rPr>
        <w:lastRenderedPageBreak/>
        <w:t xml:space="preserve">X202 interface between MME and 3GPP-MGW is defined in </w:t>
      </w:r>
      <w:proofErr w:type="spellStart"/>
      <w:r>
        <w:rPr>
          <w:b w:val="0"/>
        </w:rPr>
        <w:t>WiMAX</w:t>
      </w:r>
      <w:proofErr w:type="spellEnd"/>
      <w:r>
        <w:rPr>
          <w:b w:val="0"/>
        </w:rPr>
        <w:t xml:space="preserve"> Forum [WMF-T37-011-R016v01].</w:t>
      </w:r>
    </w:p>
    <w:p w:rsidR="00E436AF" w:rsidRDefault="00E436AF" w:rsidP="00E436AF">
      <w:pPr>
        <w:pStyle w:val="Annex3"/>
        <w:rPr>
          <w:lang w:eastAsia="ko-KR"/>
        </w:rPr>
      </w:pPr>
      <w:bookmarkStart w:id="2967" w:name="_Toc333417056"/>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967"/>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lang w:eastAsia="ko-KR"/>
        </w:rPr>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lang w:eastAsia="ko-KR"/>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t>
      </w:r>
      <w:proofErr w:type="spellStart"/>
      <w:r>
        <w:t>WiMAX</w:t>
      </w:r>
      <w:proofErr w:type="spellEnd"/>
      <w:r>
        <w:t xml:space="preserve"> link at the left and </w:t>
      </w:r>
      <w:r>
        <w:lastRenderedPageBreak/>
        <w:t xml:space="preserve">in the absence of the target 3GPP link at the right. The co-located 3GPP-MGW/MME bridges between the MN and the target 3GPP </w:t>
      </w:r>
      <w:proofErr w:type="spellStart"/>
      <w:r>
        <w:t>eNB</w:t>
      </w:r>
      <w:proofErr w:type="spellEnd"/>
      <w:r>
        <w:t xml:space="preserve">. (a) shows the transport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3GPP network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an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an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w:t>
      </w:r>
      <w:r>
        <w:lastRenderedPageBreak/>
        <w:t xml:space="preserve">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/MME support single radio handover control function (SRCF), which is a media independent control function (MICF) in the IEEE 802-2012?? architecture.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R.15</w:t>
      </w:r>
      <w:r>
        <w:t xml:space="preserve">. 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shows the transport between MN and the co-located 3GPP-MGW/MME through using </w:t>
      </w:r>
      <w:proofErr w:type="spellStart"/>
      <w:r>
        <w:t>MiCLSAP</w:t>
      </w:r>
      <w:proofErr w:type="spellEnd"/>
      <w:r>
        <w:t xml:space="preserve"> and MICSAP. (b) show</w:t>
      </w:r>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lang w:eastAsia="ko-KR"/>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 The co-located 3GPP-MGW/MME proxies between the MN and the target 3GPP </w:t>
      </w:r>
      <w:proofErr w:type="spellStart"/>
      <w:r>
        <w:t>eNB</w:t>
      </w:r>
      <w:proofErr w:type="spellEnd"/>
      <w:r>
        <w:t xml:space="preserve"> using an extension of R9 interface to communicate with the MN and using an extension of R6 interface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X200+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r w:rsidRPr="00FD2F5C">
        <w:rPr>
          <w:lang w:eastAsia="ko-KR"/>
        </w:rPr>
        <w:t>Both X200+ and S1-MME+ are outside the scope of this standard.</w:t>
      </w:r>
    </w:p>
    <w:p w:rsidR="00E436AF" w:rsidRDefault="00E436AF" w:rsidP="00E436AF">
      <w:pPr>
        <w:pStyle w:val="Annex3"/>
      </w:pPr>
      <w:bookmarkStart w:id="2968" w:name="_Toc333417057"/>
      <w:proofErr w:type="spellStart"/>
      <w:r w:rsidRPr="00512279">
        <w:t>WiMAX</w:t>
      </w:r>
      <w:proofErr w:type="spellEnd"/>
      <w:r w:rsidRPr="00512279">
        <w:t xml:space="preserve"> to 3GPP Single Radio Handover proc</w:t>
      </w:r>
      <w:bookmarkEnd w:id="2966"/>
      <w:r w:rsidRPr="00512279">
        <w:t>esses</w:t>
      </w:r>
      <w:bookmarkEnd w:id="2968"/>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맑은 고딕" w:hAnsi="Times" w:cs="Arial"/>
          <w:bCs/>
          <w:iCs/>
          <w:szCs w:val="20"/>
          <w:lang w:eastAsia="ko-KR"/>
        </w:rPr>
        <w:t xml:space="preserve">he message exchange between the MN and the ANDSF may use the S14 </w:t>
      </w:r>
      <w:r>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may also have ANDSF in its CSN.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xml:space="preserve">)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3GPP link layer address, and future incoming packets are then routed to the 3GPP radio.  </w:t>
      </w:r>
    </w:p>
    <w:p w:rsidR="00E436AF" w:rsidRDefault="00E436AF" w:rsidP="00E436AF">
      <w:pPr>
        <w:pStyle w:val="Annex2"/>
        <w:rPr>
          <w:lang w:eastAsia="ko-KR"/>
        </w:rPr>
      </w:pPr>
      <w:bookmarkStart w:id="2969" w:name="_Toc333417058"/>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2969"/>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lang w:eastAsia="ko-KR"/>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Non-trusted WLAN AN</w:t>
      </w:r>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a5"/>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a5"/>
        <w:rPr>
          <w:b w:val="0"/>
        </w:rPr>
      </w:pPr>
      <w:r>
        <w:rPr>
          <w:b w:val="0"/>
        </w:rPr>
        <w:t xml:space="preserve">S2c reference point between MN and the P-GW is defined in the 3GPP EPS network [3GPP TS23.402]. </w:t>
      </w:r>
    </w:p>
    <w:p w:rsidR="00E436AF" w:rsidRDefault="00E436AF" w:rsidP="00E436AF">
      <w:pPr>
        <w:pStyle w:val="a5"/>
        <w:rPr>
          <w:b w:val="0"/>
        </w:rPr>
      </w:pPr>
      <w:r>
        <w:rPr>
          <w:b w:val="0"/>
        </w:rPr>
        <w:t xml:space="preserve">S2b reference point between </w:t>
      </w:r>
      <w:proofErr w:type="spellStart"/>
      <w:r>
        <w:rPr>
          <w:b w:val="0"/>
        </w:rPr>
        <w:t>ePDG</w:t>
      </w:r>
      <w:proofErr w:type="spellEnd"/>
      <w:r>
        <w:rPr>
          <w:b w:val="0"/>
        </w:rPr>
        <w:t xml:space="preserve"> and the P-GW is defined in the 3GPP EPS network [3GPP TS23.402]. </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sidRPr="001B36B9">
        <w:rPr>
          <w:b w:val="0"/>
        </w:rPr>
        <w:t>SW</w:t>
      </w:r>
      <w:r>
        <w:rPr>
          <w:b w:val="0"/>
        </w:rPr>
        <w:t>a</w:t>
      </w:r>
      <w:proofErr w:type="spellEnd"/>
      <w:r w:rsidRPr="001B36B9">
        <w:rPr>
          <w:b w:val="0"/>
        </w:rPr>
        <w:t xml:space="preserve"> </w:t>
      </w:r>
      <w:r>
        <w:rPr>
          <w:b w:val="0"/>
        </w:rPr>
        <w:t>reference point</w:t>
      </w:r>
      <w:r w:rsidRPr="001B36B9">
        <w:rPr>
          <w:b w:val="0"/>
        </w:rPr>
        <w:t xml:space="preserve"> between </w:t>
      </w:r>
      <w:r>
        <w:rPr>
          <w:b w:val="0"/>
        </w:rPr>
        <w:t>the non-trusted WLAN AN</w:t>
      </w:r>
      <w:r w:rsidRPr="001B36B9">
        <w:rPr>
          <w:b w:val="0"/>
        </w:rPr>
        <w:t xml:space="preserve"> and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w:t>
      </w:r>
      <w:r>
        <w:rPr>
          <w:b w:val="0"/>
        </w:rPr>
        <w:t>n</w:t>
      </w:r>
      <w:proofErr w:type="spellEnd"/>
      <w:r w:rsidRPr="001B36B9">
        <w:rPr>
          <w:b w:val="0"/>
        </w:rPr>
        <w:t xml:space="preserve"> </w:t>
      </w:r>
      <w:r>
        <w:rPr>
          <w:b w:val="0"/>
        </w:rPr>
        <w:t>reference point</w:t>
      </w:r>
      <w:r w:rsidRPr="001B36B9">
        <w:rPr>
          <w:b w:val="0"/>
        </w:rPr>
        <w:t xml:space="preserve"> between </w:t>
      </w:r>
      <w:r>
        <w:rPr>
          <w:b w:val="0"/>
        </w:rPr>
        <w:t>the non-trusted WLAN AN</w:t>
      </w:r>
      <w:r w:rsidRPr="001B36B9">
        <w:rPr>
          <w:b w:val="0"/>
        </w:rPr>
        <w:t xml:space="preserve"> and </w:t>
      </w:r>
      <w:proofErr w:type="spellStart"/>
      <w:r>
        <w:rPr>
          <w:b w:val="0"/>
        </w:rPr>
        <w:t>ePDG</w:t>
      </w:r>
      <w:proofErr w:type="spellEnd"/>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w:t>
      </w:r>
      <w:r>
        <w:rPr>
          <w:b w:val="0"/>
        </w:rPr>
        <w:t>m</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SWx</w:t>
      </w:r>
      <w:proofErr w:type="spellEnd"/>
      <w:r w:rsidRPr="001B36B9">
        <w:rPr>
          <w:b w:val="0"/>
        </w:rPr>
        <w:t xml:space="preserve">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w:t>
      </w:r>
      <w:r>
        <w:rPr>
          <w:b w:val="0"/>
        </w:rPr>
        <w:t>b</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Pr>
          <w:b w:val="0"/>
        </w:rPr>
        <w:t>RPmi</w:t>
      </w:r>
      <w:proofErr w:type="spellEnd"/>
      <w:r>
        <w:rPr>
          <w:b w:val="0"/>
        </w:rPr>
        <w:t xml:space="preserve"> interface between MN and 3GPP-MGW.</w:t>
      </w:r>
    </w:p>
    <w:p w:rsidR="00E436AF" w:rsidRDefault="00E436AF" w:rsidP="00E436AF">
      <w:pPr>
        <w:pStyle w:val="a5"/>
        <w:rPr>
          <w:b w:val="0"/>
        </w:rPr>
      </w:pPr>
      <w:r>
        <w:rPr>
          <w:b w:val="0"/>
        </w:rPr>
        <w:t xml:space="preserve">X202 interface between MME and 3GPP-MGW is defined in </w:t>
      </w:r>
      <w:proofErr w:type="spellStart"/>
      <w:r>
        <w:rPr>
          <w:b w:val="0"/>
        </w:rPr>
        <w:t>WiMAX</w:t>
      </w:r>
      <w:proofErr w:type="spellEnd"/>
      <w:r>
        <w:rPr>
          <w:b w:val="0"/>
        </w:rPr>
        <w:t xml:space="preserve"> Forum [WMF-T37-010-R016v01].</w:t>
      </w:r>
    </w:p>
    <w:p w:rsidR="00E436AF" w:rsidRDefault="00E436AF" w:rsidP="00E436AF">
      <w:pPr>
        <w:pStyle w:val="Annex3"/>
        <w:rPr>
          <w:lang w:eastAsia="ko-KR"/>
        </w:rPr>
      </w:pPr>
      <w:bookmarkStart w:id="2970" w:name="_Toc333417059"/>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970"/>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lang w:eastAsia="ko-KR"/>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w:t>
      </w:r>
      <w:proofErr w:type="spellStart"/>
      <w:r>
        <w:t>eNB</w:t>
      </w:r>
      <w:proofErr w:type="spellEnd"/>
      <w:r>
        <w:t xml:space="preserve">. (a) shows the transport through using </w:t>
      </w:r>
      <w:proofErr w:type="spellStart"/>
      <w:r>
        <w:t>MiCLSAP</w:t>
      </w:r>
      <w:proofErr w:type="spellEnd"/>
      <w:r>
        <w:t xml:space="preserve">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an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an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/MME support single radio handover control function (SRCF), which is a media independent control function (MICF) in the IEEE 802-2012?? architecture.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shows the transport between MN and the co-located 3GPP-MGW/MME through using </w:t>
      </w:r>
      <w:proofErr w:type="spellStart"/>
      <w:r>
        <w:t>MiCLSAP</w:t>
      </w:r>
      <w:proofErr w:type="spellEnd"/>
      <w:r>
        <w:t xml:space="preserve"> and MICSAP. (b) shows the resulting packets with cross-layer encapsulation after passing through these two SAP’s.  </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lang w:eastAsia="ko-KR"/>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w:t>
      </w:r>
      <w:proofErr w:type="spellStart"/>
      <w:r>
        <w:t>eNB</w:t>
      </w:r>
      <w:proofErr w:type="spellEnd"/>
      <w:r>
        <w:t xml:space="preserve"> using an extension of </w:t>
      </w:r>
      <w:proofErr w:type="spellStart"/>
      <w:r>
        <w:t>RPmi</w:t>
      </w:r>
      <w:proofErr w:type="spellEnd"/>
      <w:r>
        <w:t xml:space="preserve"> interface to communicate with the MN and using an extension of S1-MME reference point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w:t>
      </w:r>
      <w:proofErr w:type="spellStart"/>
      <w:r>
        <w:rPr>
          <w:lang w:eastAsia="ko-KR"/>
        </w:rPr>
        <w:t>RPmi</w:t>
      </w:r>
      <w:proofErr w:type="spellEnd"/>
      <w:r>
        <w:rPr>
          <w:lang w:eastAsia="ko-KR"/>
        </w:rPr>
        <w:t xml:space="preserve">+) of the </w:t>
      </w:r>
      <w:proofErr w:type="spellStart"/>
      <w:r>
        <w:rPr>
          <w:lang w:eastAsia="ko-KR"/>
        </w:rPr>
        <w:t>RPmi</w:t>
      </w:r>
      <w:proofErr w:type="spellEnd"/>
      <w:r>
        <w:rPr>
          <w:lang w:eastAsia="ko-KR"/>
        </w:rPr>
        <w:t xml:space="preserve">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w:t>
      </w:r>
      <w:proofErr w:type="spellStart"/>
      <w:r>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r>
        <w:rPr>
          <w:lang w:eastAsia="ko-KR"/>
        </w:rPr>
        <w:t xml:space="preserve">Both </w:t>
      </w:r>
      <w:proofErr w:type="spellStart"/>
      <w:r>
        <w:rPr>
          <w:lang w:eastAsia="ko-KR"/>
        </w:rPr>
        <w:t>RPmi</w:t>
      </w:r>
      <w:proofErr w:type="spellEnd"/>
      <w:r>
        <w:rPr>
          <w:lang w:eastAsia="ko-KR"/>
        </w:rPr>
        <w:t xml:space="preserve">+ and S1-MME+ are outside the scope of this standard. </w:t>
      </w:r>
    </w:p>
    <w:p w:rsidR="00E436AF" w:rsidRDefault="00E436AF" w:rsidP="00E436AF">
      <w:pPr>
        <w:pStyle w:val="Annex3"/>
      </w:pPr>
      <w:bookmarkStart w:id="2971" w:name="_Toc333417060"/>
      <w:r>
        <w:t>Non-trusted WLAN AN</w:t>
      </w:r>
      <w:r w:rsidRPr="00512279">
        <w:t xml:space="preserve"> to 3GPP Single Radio Handover processes</w:t>
      </w:r>
      <w:bookmarkEnd w:id="2971"/>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E436AF" w:rsidRPr="009D4491" w:rsidRDefault="00E436AF" w:rsidP="00E436AF">
      <w:r>
        <w:rPr>
          <w:rFonts w:ascii="Times" w:eastAsia="맑은 고딕" w:hAnsi="Times" w:cs="Arial"/>
          <w:bCs/>
          <w:iCs/>
          <w:szCs w:val="20"/>
          <w:lang w:eastAsia="ko-KR"/>
        </w:rPr>
        <w:t>The MIIS or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source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and target </w:t>
      </w:r>
      <w:r w:rsidRPr="009D4491">
        <w:t>3GPP-</w:t>
      </w:r>
      <w:r>
        <w:t>MGW</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SimSun"/>
          <w:color w:val="222222"/>
          <w:sz w:val="20"/>
          <w:szCs w:val="20"/>
          <w:shd w:val="clear" w:color="auto" w:fill="FFFFFF"/>
          <w:lang w:eastAsia="zh-CN"/>
        </w:rPr>
      </w:pPr>
    </w:p>
    <w:p w:rsidR="001B5BF2" w:rsidRPr="00EB744C" w:rsidRDefault="00C21541" w:rsidP="001B5BF2">
      <w:pPr>
        <w:pStyle w:val="Annex1"/>
        <w:rPr>
          <w:ins w:id="2972" w:author="user" w:date="2012-08-01T21:59:00Z"/>
          <w:rFonts w:eastAsia="SimSun"/>
        </w:rPr>
      </w:pPr>
      <w:bookmarkStart w:id="2973" w:name="_Toc333417061"/>
      <w:ins w:id="2974" w:author="user" w:date="2012-08-01T22:11:00Z">
        <w:r>
          <w:rPr>
            <w:rFonts w:eastAsia="맑은 고딕" w:hint="eastAsia"/>
            <w:lang w:eastAsia="ko-KR"/>
          </w:rPr>
          <w:t>HO Decision</w:t>
        </w:r>
        <w:bookmarkEnd w:id="2973"/>
        <w:r w:rsidRPr="00EB744C">
          <w:rPr>
            <w:rFonts w:eastAsia="SimSun" w:hint="eastAsia"/>
          </w:rPr>
          <w:t xml:space="preserve"> </w:t>
        </w:r>
      </w:ins>
    </w:p>
    <w:p w:rsidR="001B5BF2" w:rsidRPr="001B5BF2" w:rsidRDefault="001B5BF2" w:rsidP="001B5BF2">
      <w:pPr>
        <w:pStyle w:val="af8"/>
        <w:keepNext/>
        <w:numPr>
          <w:ilvl w:val="0"/>
          <w:numId w:val="10"/>
        </w:numPr>
        <w:spacing w:before="360" w:after="120"/>
        <w:contextualSpacing w:val="0"/>
        <w:jc w:val="left"/>
        <w:outlineLvl w:val="1"/>
        <w:rPr>
          <w:ins w:id="2975" w:author="user" w:date="2012-08-01T21:59:00Z"/>
          <w:rFonts w:ascii="Arial" w:eastAsia="MS Mincho" w:hAnsi="Arial"/>
          <w:b/>
          <w:bCs/>
          <w:vanish/>
          <w:szCs w:val="28"/>
        </w:rPr>
      </w:pPr>
      <w:bookmarkStart w:id="2976" w:name="_Toc331776419"/>
      <w:bookmarkStart w:id="2977" w:name="_Toc333417062"/>
      <w:bookmarkEnd w:id="2976"/>
      <w:bookmarkEnd w:id="2977"/>
    </w:p>
    <w:p w:rsidR="00610E67" w:rsidRPr="00610E67" w:rsidRDefault="00610E67" w:rsidP="00AF3C3E">
      <w:pPr>
        <w:rPr>
          <w:ins w:id="2978" w:author="user" w:date="2012-08-01T22:11:00Z"/>
          <w:rFonts w:eastAsia="맑은 고딕"/>
          <w:lang w:eastAsia="ko-KR"/>
          <w:rPrChange w:id="2979" w:author="user" w:date="2012-08-01T22:21:00Z">
            <w:rPr>
              <w:ins w:id="2980" w:author="user" w:date="2012-08-01T22:11:00Z"/>
              <w:rFonts w:eastAsia="맑은 고딕"/>
              <w:b/>
              <w:sz w:val="32"/>
              <w:lang w:eastAsia="ko-KR"/>
            </w:rPr>
          </w:rPrChange>
        </w:rPr>
      </w:pPr>
      <w:ins w:id="2981" w:author="user" w:date="2012-08-01T22:20:00Z">
        <w:r w:rsidRPr="00610E67">
          <w:rPr>
            <w:lang w:eastAsia="ko-KR"/>
            <w:rPrChange w:id="2982" w:author="user" w:date="2012-08-01T22:20:00Z">
              <w:rPr>
                <w:rFonts w:eastAsia="맑은 고딕"/>
                <w:lang w:eastAsia="ko-KR"/>
              </w:rPr>
            </w:rPrChange>
          </w:rPr>
          <w:t>To decide handover, t</w:t>
        </w:r>
        <w:r w:rsidR="001A3ADC">
          <w:rPr>
            <w:lang w:eastAsia="ko-KR"/>
          </w:rPr>
          <w:t xml:space="preserve">hree representative </w:t>
        </w:r>
      </w:ins>
      <w:ins w:id="2983" w:author="user" w:date="2012-08-03T16:36:00Z">
        <w:r w:rsidR="001A3ADC">
          <w:rPr>
            <w:rFonts w:eastAsia="맑은 고딕" w:hint="eastAsia"/>
            <w:lang w:eastAsia="ko-KR"/>
          </w:rPr>
          <w:t>criteri</w:t>
        </w:r>
      </w:ins>
      <w:ins w:id="2984" w:author="user" w:date="2012-08-03T16:38:00Z">
        <w:r w:rsidR="001A3ADC">
          <w:rPr>
            <w:rFonts w:eastAsia="맑은 고딕" w:hint="eastAsia"/>
            <w:lang w:eastAsia="ko-KR"/>
          </w:rPr>
          <w:t>a</w:t>
        </w:r>
      </w:ins>
      <w:ins w:id="2985" w:author="user" w:date="2012-08-03T16:37:00Z">
        <w:r w:rsidR="001A3ADC">
          <w:rPr>
            <w:rFonts w:eastAsia="맑은 고딕" w:hint="eastAsia"/>
            <w:lang w:eastAsia="ko-KR"/>
          </w:rPr>
          <w:t xml:space="preserve"> </w:t>
        </w:r>
      </w:ins>
      <w:ins w:id="2986" w:author="user" w:date="2012-08-01T22:20:00Z">
        <w:r w:rsidRPr="00610E67">
          <w:rPr>
            <w:lang w:eastAsia="ko-KR"/>
            <w:rPrChange w:id="2987" w:author="user" w:date="2012-08-01T22:20:00Z">
              <w:rPr>
                <w:rFonts w:eastAsia="맑은 고딕"/>
                <w:lang w:eastAsia="ko-KR"/>
              </w:rPr>
            </w:rPrChange>
          </w:rPr>
          <w:t>a</w:t>
        </w:r>
        <w:r w:rsidR="001A3ADC">
          <w:rPr>
            <w:lang w:eastAsia="ko-KR"/>
          </w:rPr>
          <w:t xml:space="preserve">re considerable for handover decision. </w:t>
        </w:r>
      </w:ins>
      <w:ins w:id="2988" w:author="user" w:date="2012-08-03T16:37:00Z">
        <w:r w:rsidR="001A3ADC">
          <w:rPr>
            <w:rFonts w:eastAsia="맑은 고딕" w:hint="eastAsia"/>
            <w:lang w:eastAsia="ko-KR"/>
          </w:rPr>
          <w:t>Cri</w:t>
        </w:r>
      </w:ins>
      <w:ins w:id="2989" w:author="user" w:date="2012-08-03T16:38:00Z">
        <w:r w:rsidR="001A3ADC">
          <w:rPr>
            <w:rFonts w:eastAsia="맑은 고딕" w:hint="eastAsia"/>
            <w:lang w:eastAsia="ko-KR"/>
          </w:rPr>
          <w:t>teria</w:t>
        </w:r>
      </w:ins>
      <w:ins w:id="2990" w:author="user" w:date="2012-08-01T22:20:00Z">
        <w:r w:rsidRPr="00610E67">
          <w:rPr>
            <w:lang w:eastAsia="ko-KR"/>
            <w:rPrChange w:id="2991" w:author="user" w:date="2012-08-01T22:20:00Z">
              <w:rPr>
                <w:rFonts w:eastAsia="맑은 고딕"/>
                <w:lang w:eastAsia="ko-KR"/>
              </w:rPr>
            </w:rPrChange>
          </w:rPr>
          <w:t xml:space="preserve"> to decide handover can be weak SINR (Signal to Interference plus Noise Ratio), </w:t>
        </w:r>
        <w:proofErr w:type="spellStart"/>
        <w:r w:rsidRPr="00610E67">
          <w:rPr>
            <w:lang w:eastAsia="ko-KR"/>
            <w:rPrChange w:id="2992" w:author="user" w:date="2012-08-01T22:20:00Z">
              <w:rPr>
                <w:rFonts w:eastAsia="맑은 고딕"/>
                <w:lang w:eastAsia="ko-KR"/>
              </w:rPr>
            </w:rPrChange>
          </w:rPr>
          <w:t>QoS</w:t>
        </w:r>
        <w:proofErr w:type="spellEnd"/>
        <w:r w:rsidRPr="00610E67">
          <w:rPr>
            <w:lang w:eastAsia="ko-KR"/>
            <w:rPrChange w:id="2993" w:author="user" w:date="2012-08-01T22:20:00Z">
              <w:rPr>
                <w:rFonts w:eastAsia="맑은 고딕"/>
                <w:lang w:eastAsia="ko-KR"/>
              </w:rPr>
            </w:rPrChange>
          </w:rPr>
          <w:t xml:space="preserve"> and/or cost, and the power consumption of the source link.</w:t>
        </w:r>
      </w:ins>
    </w:p>
    <w:p w:rsidR="00C21541" w:rsidRPr="009A4D42" w:rsidRDefault="00610E67" w:rsidP="00C21541">
      <w:pPr>
        <w:pStyle w:val="Annex2"/>
        <w:rPr>
          <w:ins w:id="2994" w:author="user" w:date="2012-08-01T22:11:00Z"/>
        </w:rPr>
      </w:pPr>
      <w:bookmarkStart w:id="2995" w:name="_Toc333417063"/>
      <w:ins w:id="2996" w:author="user" w:date="2012-08-01T22:21:00Z">
        <w:r>
          <w:rPr>
            <w:rFonts w:eastAsia="맑은 고딕" w:hint="eastAsia"/>
            <w:lang w:eastAsia="ko-KR"/>
          </w:rPr>
          <w:lastRenderedPageBreak/>
          <w:t>Weak SINR of the source link</w:t>
        </w:r>
      </w:ins>
      <w:bookmarkEnd w:id="2995"/>
      <w:ins w:id="2997" w:author="user" w:date="2012-08-01T22:11:00Z">
        <w:r w:rsidR="00C21541" w:rsidRPr="009A4D42">
          <w:t xml:space="preserve"> </w:t>
        </w:r>
      </w:ins>
    </w:p>
    <w:p w:rsidR="00C21541" w:rsidRDefault="00610E67">
      <w:pPr>
        <w:jc w:val="center"/>
        <w:rPr>
          <w:ins w:id="2998" w:author="user" w:date="2012-08-03T16:43:00Z"/>
          <w:rFonts w:eastAsia="맑은 고딕"/>
          <w:b/>
          <w:sz w:val="32"/>
          <w:lang w:eastAsia="ko-KR"/>
        </w:rPr>
        <w:pPrChange w:id="2999" w:author="user" w:date="2012-08-01T22:23:00Z">
          <w:pPr/>
        </w:pPrChange>
      </w:pPr>
      <w:ins w:id="3000" w:author="user" w:date="2012-08-01T22:23:00Z">
        <w:r>
          <w:rPr>
            <w:rFonts w:eastAsia="맑은 고딕"/>
            <w:noProof/>
            <w:lang w:eastAsia="ko-KR"/>
            <w:rPrChange w:id="3001" w:author="Unknown">
              <w:rPr>
                <w:noProof/>
                <w:lang w:eastAsia="ko-KR"/>
              </w:rPr>
            </w:rPrChange>
          </w:rPr>
          <w:drawing>
            <wp:inline distT="0" distB="0" distL="0" distR="0" wp14:anchorId="0902E5A7" wp14:editId="4F30F7A8">
              <wp:extent cx="4032000" cy="2590468"/>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31920" cy="2590417"/>
                      </a:xfrm>
                      <a:prstGeom prst="rect">
                        <a:avLst/>
                      </a:prstGeom>
                      <a:noFill/>
                    </pic:spPr>
                  </pic:pic>
                </a:graphicData>
              </a:graphic>
            </wp:inline>
          </w:drawing>
        </w:r>
      </w:ins>
    </w:p>
    <w:p w:rsidR="00447096" w:rsidRDefault="00447096">
      <w:pPr>
        <w:jc w:val="center"/>
        <w:rPr>
          <w:ins w:id="3002" w:author="user" w:date="2012-08-03T16:43:00Z"/>
          <w:rFonts w:eastAsia="맑은 고딕"/>
          <w:b/>
          <w:sz w:val="32"/>
          <w:lang w:eastAsia="ko-KR"/>
        </w:rPr>
        <w:pPrChange w:id="3003" w:author="user" w:date="2012-08-01T22:23:00Z">
          <w:pPr/>
        </w:pPrChange>
      </w:pPr>
      <w:ins w:id="3004" w:author="user" w:date="2012-08-03T16:44:00Z">
        <w:r>
          <w:rPr>
            <w:rFonts w:ascii="Arial" w:eastAsia="맑은 고딕" w:hAnsi="Arial" w:cs="Arial"/>
            <w:lang w:eastAsia="ko-KR"/>
          </w:rPr>
          <w:t xml:space="preserve">Figure </w:t>
        </w:r>
        <w:r>
          <w:rPr>
            <w:rFonts w:ascii="Arial" w:eastAsia="맑은 고딕" w:hAnsi="Arial" w:cs="Arial" w:hint="eastAsia"/>
            <w:lang w:eastAsia="ko-KR"/>
          </w:rPr>
          <w:t>S</w:t>
        </w:r>
        <w:r w:rsidRPr="009E09A4">
          <w:rPr>
            <w:rFonts w:ascii="Arial" w:eastAsia="맑은 고딕" w:hAnsi="Arial" w:cs="Arial"/>
            <w:lang w:eastAsia="ko-KR"/>
          </w:rPr>
          <w:t>.1</w:t>
        </w:r>
        <w:r>
          <w:rPr>
            <w:rFonts w:ascii="Arial" w:eastAsia="맑은 고딕" w:hAnsi="Arial" w:cs="Arial" w:hint="eastAsia"/>
            <w:lang w:eastAsia="ko-KR"/>
          </w:rPr>
          <w:t>- HO decision caused by weak SINR of the source link</w:t>
        </w:r>
      </w:ins>
    </w:p>
    <w:p w:rsidR="00447096" w:rsidRDefault="00447096">
      <w:pPr>
        <w:jc w:val="center"/>
        <w:rPr>
          <w:ins w:id="3005" w:author="user" w:date="2012-08-01T22:24:00Z"/>
          <w:rFonts w:eastAsia="맑은 고딕"/>
          <w:b/>
          <w:sz w:val="32"/>
          <w:lang w:eastAsia="ko-KR"/>
        </w:rPr>
        <w:pPrChange w:id="3006" w:author="user" w:date="2012-08-01T22:23:00Z">
          <w:pPr/>
        </w:pPrChange>
      </w:pPr>
    </w:p>
    <w:p w:rsidR="00610E67" w:rsidRPr="00610E67" w:rsidRDefault="00610E67" w:rsidP="00610E67">
      <w:pPr>
        <w:rPr>
          <w:ins w:id="3007" w:author="user" w:date="2012-08-01T22:27:00Z"/>
          <w:rFonts w:eastAsia="맑은 고딕"/>
          <w:lang w:eastAsia="ko-KR"/>
          <w:rPrChange w:id="3008" w:author="user" w:date="2012-08-01T22:27:00Z">
            <w:rPr>
              <w:ins w:id="3009" w:author="user" w:date="2012-08-01T22:27:00Z"/>
              <w:rFonts w:eastAsia="맑은 고딕"/>
              <w:b/>
              <w:sz w:val="32"/>
              <w:lang w:eastAsia="ko-KR"/>
            </w:rPr>
          </w:rPrChange>
        </w:rPr>
      </w:pPr>
      <w:ins w:id="3010" w:author="user" w:date="2012-08-01T22:24:00Z">
        <w:r>
          <w:rPr>
            <w:rFonts w:eastAsia="맑은 고딕" w:hint="eastAsia"/>
            <w:lang w:eastAsia="ko-KR"/>
          </w:rPr>
          <w:t xml:space="preserve">Figure S.1 shows the case for weak </w:t>
        </w:r>
        <w:r>
          <w:rPr>
            <w:rFonts w:eastAsia="맑은 고딕"/>
            <w:lang w:eastAsia="ko-KR"/>
          </w:rPr>
          <w:t xml:space="preserve">SINR of the </w:t>
        </w:r>
        <w:r>
          <w:rPr>
            <w:rFonts w:eastAsia="맑은 고딕" w:hint="eastAsia"/>
            <w:lang w:eastAsia="ko-KR"/>
          </w:rPr>
          <w:t>s</w:t>
        </w:r>
        <w:r>
          <w:rPr>
            <w:rFonts w:eastAsia="맑은 고딕"/>
            <w:lang w:eastAsia="ko-KR"/>
          </w:rPr>
          <w:t xml:space="preserve">ource </w:t>
        </w:r>
        <w:r>
          <w:rPr>
            <w:rFonts w:eastAsia="맑은 고딕" w:hint="eastAsia"/>
            <w:lang w:eastAsia="ko-KR"/>
          </w:rPr>
          <w:t>l</w:t>
        </w:r>
        <w:r w:rsidRPr="00EC1CF8">
          <w:rPr>
            <w:rFonts w:eastAsia="맑은 고딕"/>
            <w:lang w:eastAsia="ko-KR"/>
          </w:rPr>
          <w:t>ink</w:t>
        </w:r>
        <w:r>
          <w:rPr>
            <w:rFonts w:eastAsia="맑은 고딕" w:hint="eastAsia"/>
            <w:lang w:eastAsia="ko-KR"/>
          </w:rPr>
          <w:t xml:space="preserve">. Through </w:t>
        </w:r>
        <w:proofErr w:type="spellStart"/>
        <w:r>
          <w:rPr>
            <w:rFonts w:eastAsia="맑은 고딕" w:hint="eastAsia"/>
            <w:lang w:eastAsia="ko-KR"/>
          </w:rPr>
          <w:t>Link_Going_Down.indication</w:t>
        </w:r>
        <w:proofErr w:type="spellEnd"/>
        <w:r>
          <w:rPr>
            <w:rFonts w:eastAsia="맑은 고딕" w:hint="eastAsia"/>
            <w:lang w:eastAsia="ko-KR"/>
          </w:rPr>
          <w:t xml:space="preserve">, the source link interface reports its weak SINR. Afterwards, the SRCF orders the target link interface to prepare pre-registration through </w:t>
        </w:r>
        <w:proofErr w:type="spellStart"/>
        <w:r>
          <w:rPr>
            <w:rFonts w:eastAsia="맑은 고딕" w:hint="eastAsia"/>
            <w:lang w:eastAsia="ko-KR"/>
          </w:rPr>
          <w:t>Link_IF_PreReg_Ready.req</w:t>
        </w:r>
        <w:proofErr w:type="spellEnd"/>
        <w:r>
          <w:rPr>
            <w:rFonts w:eastAsia="맑은 고딕" w:hint="eastAsia"/>
            <w:lang w:eastAsia="ko-KR"/>
          </w:rPr>
          <w:t xml:space="preserve">. </w:t>
        </w:r>
        <w:proofErr w:type="spellStart"/>
        <w:r>
          <w:rPr>
            <w:rFonts w:eastAsia="맑은 고딕" w:hint="eastAsia"/>
            <w:lang w:eastAsia="ko-KR"/>
          </w:rPr>
          <w:t>Link_IF_PreReg_Ready</w:t>
        </w:r>
        <w:proofErr w:type="spellEnd"/>
        <w:r>
          <w:rPr>
            <w:rFonts w:eastAsia="맑은 고딕" w:hint="eastAsia"/>
            <w:lang w:eastAsia="ko-KR"/>
          </w:rPr>
          <w:t xml:space="preserve"> is needed, because pre-registration is different from </w:t>
        </w:r>
      </w:ins>
      <w:ins w:id="3011" w:author="user" w:date="2012-08-03T16:47:00Z">
        <w:r w:rsidR="00835694">
          <w:rPr>
            <w:rFonts w:eastAsia="맑은 고딕" w:hint="eastAsia"/>
            <w:lang w:eastAsia="ko-KR"/>
          </w:rPr>
          <w:t xml:space="preserve">regular </w:t>
        </w:r>
      </w:ins>
      <w:ins w:id="3012" w:author="user" w:date="2012-08-01T22:24:00Z">
        <w:r>
          <w:rPr>
            <w:rFonts w:eastAsia="맑은 고딕" w:hint="eastAsia"/>
            <w:lang w:eastAsia="ko-KR"/>
          </w:rPr>
          <w:t xml:space="preserve">registration. While the L2 </w:t>
        </w:r>
        <w:r>
          <w:rPr>
            <w:rFonts w:eastAsia="맑은 고딕"/>
            <w:lang w:eastAsia="ko-KR"/>
          </w:rPr>
          <w:t xml:space="preserve">messages for </w:t>
        </w:r>
      </w:ins>
      <w:ins w:id="3013" w:author="user" w:date="2012-08-03T16:48:00Z">
        <w:r w:rsidR="00835694">
          <w:rPr>
            <w:rFonts w:eastAsia="맑은 고딕" w:hint="eastAsia"/>
            <w:lang w:eastAsia="ko-KR"/>
          </w:rPr>
          <w:t xml:space="preserve">regular </w:t>
        </w:r>
      </w:ins>
      <w:ins w:id="3014" w:author="user" w:date="2012-08-01T22:24:00Z">
        <w:r>
          <w:rPr>
            <w:rFonts w:eastAsia="맑은 고딕"/>
            <w:lang w:eastAsia="ko-KR"/>
          </w:rPr>
          <w:t>registration are</w:t>
        </w:r>
        <w:r w:rsidR="00835694">
          <w:rPr>
            <w:rFonts w:eastAsia="맑은 고딕" w:hint="eastAsia"/>
            <w:lang w:eastAsia="ko-KR"/>
          </w:rPr>
          <w:t xml:space="preserve"> transmitted through the </w:t>
        </w:r>
      </w:ins>
      <w:ins w:id="3015" w:author="user" w:date="2012-08-03T16:48:00Z">
        <w:r w:rsidR="00835694">
          <w:rPr>
            <w:rFonts w:eastAsia="맑은 고딕" w:hint="eastAsia"/>
            <w:lang w:eastAsia="ko-KR"/>
          </w:rPr>
          <w:t>target</w:t>
        </w:r>
      </w:ins>
      <w:ins w:id="3016" w:author="user" w:date="2012-08-01T22:24:00Z">
        <w:r>
          <w:rPr>
            <w:rFonts w:eastAsia="맑은 고딕" w:hint="eastAsia"/>
            <w:lang w:eastAsia="ko-KR"/>
          </w:rPr>
          <w:t xml:space="preserve"> link, the L2 </w:t>
        </w:r>
        <w:r>
          <w:rPr>
            <w:rFonts w:eastAsia="맑은 고딕"/>
            <w:lang w:eastAsia="ko-KR"/>
          </w:rPr>
          <w:t>messages for pre-registration are</w:t>
        </w:r>
        <w:r>
          <w:rPr>
            <w:rFonts w:eastAsia="맑은 고딕" w:hint="eastAsia"/>
            <w:lang w:eastAsia="ko-KR"/>
          </w:rPr>
          <w:t xml:space="preserve"> transmitted through higher layer </w:t>
        </w:r>
      </w:ins>
      <w:ins w:id="3017" w:author="user" w:date="2012-08-03T16:49:00Z">
        <w:r w:rsidR="00835694">
          <w:rPr>
            <w:rFonts w:eastAsia="맑은 고딕" w:hint="eastAsia"/>
            <w:lang w:eastAsia="ko-KR"/>
          </w:rPr>
          <w:t>(</w:t>
        </w:r>
      </w:ins>
      <w:ins w:id="3018" w:author="user" w:date="2012-08-03T16:50:00Z">
        <w:r w:rsidR="00835694">
          <w:rPr>
            <w:rFonts w:eastAsia="맑은 고딕" w:hint="eastAsia"/>
            <w:lang w:eastAsia="ko-KR"/>
          </w:rPr>
          <w:t>TCP or UDP/IP</w:t>
        </w:r>
      </w:ins>
      <w:ins w:id="3019" w:author="user" w:date="2012-08-03T16:49:00Z">
        <w:r w:rsidR="00835694">
          <w:rPr>
            <w:rFonts w:eastAsia="맑은 고딕" w:hint="eastAsia"/>
            <w:lang w:eastAsia="ko-KR"/>
          </w:rPr>
          <w:t xml:space="preserve">) </w:t>
        </w:r>
      </w:ins>
      <w:ins w:id="3020" w:author="user" w:date="2012-08-01T22:24:00Z">
        <w:r>
          <w:rPr>
            <w:rFonts w:eastAsia="맑은 고딕" w:hint="eastAsia"/>
            <w:lang w:eastAsia="ko-KR"/>
          </w:rPr>
          <w:t>and</w:t>
        </w:r>
        <w:r w:rsidR="00835694">
          <w:rPr>
            <w:rFonts w:eastAsia="맑은 고딕" w:hint="eastAsia"/>
            <w:lang w:eastAsia="ko-KR"/>
          </w:rPr>
          <w:t xml:space="preserve"> the</w:t>
        </w:r>
      </w:ins>
      <w:ins w:id="3021" w:author="user" w:date="2012-08-03T16:50:00Z">
        <w:r w:rsidR="00835694">
          <w:rPr>
            <w:rFonts w:eastAsia="맑은 고딕" w:hint="eastAsia"/>
            <w:lang w:eastAsia="ko-KR"/>
          </w:rPr>
          <w:t xml:space="preserve"> source</w:t>
        </w:r>
      </w:ins>
      <w:ins w:id="3022" w:author="user" w:date="2012-08-01T22:24:00Z">
        <w:r>
          <w:rPr>
            <w:rFonts w:eastAsia="맑은 고딕" w:hint="eastAsia"/>
            <w:lang w:eastAsia="ko-KR"/>
          </w:rPr>
          <w:t xml:space="preserve"> link. After the target link interface prepares pre-registration, the target link interface responds with </w:t>
        </w:r>
        <w:proofErr w:type="spellStart"/>
        <w:r>
          <w:rPr>
            <w:rFonts w:eastAsia="맑은 고딕" w:hint="eastAsia"/>
            <w:lang w:eastAsia="ko-KR"/>
          </w:rPr>
          <w:t>Link_IF_PreReg_Ready.confirm</w:t>
        </w:r>
        <w:proofErr w:type="spellEnd"/>
        <w:r>
          <w:rPr>
            <w:rFonts w:eastAsia="맑은 고딕" w:hint="eastAsia"/>
            <w:lang w:eastAsia="ko-KR"/>
          </w:rPr>
          <w:t>.</w:t>
        </w:r>
      </w:ins>
    </w:p>
    <w:p w:rsidR="00610E67" w:rsidRPr="009A4D42" w:rsidRDefault="00610E67" w:rsidP="00610E67">
      <w:pPr>
        <w:pStyle w:val="Annex2"/>
        <w:rPr>
          <w:ins w:id="3023" w:author="user" w:date="2012-08-01T22:27:00Z"/>
        </w:rPr>
      </w:pPr>
      <w:bookmarkStart w:id="3024" w:name="_Toc333417064"/>
      <w:proofErr w:type="spellStart"/>
      <w:ins w:id="3025" w:author="user" w:date="2012-08-01T22:28:00Z">
        <w:r>
          <w:rPr>
            <w:rFonts w:eastAsia="맑은 고딕"/>
            <w:lang w:eastAsia="ko-KR"/>
          </w:rPr>
          <w:lastRenderedPageBreak/>
          <w:t>QoS</w:t>
        </w:r>
        <w:proofErr w:type="spellEnd"/>
        <w:r>
          <w:rPr>
            <w:rFonts w:eastAsia="맑은 고딕"/>
            <w:lang w:eastAsia="ko-KR"/>
          </w:rPr>
          <w:t xml:space="preserve"> and/or </w:t>
        </w:r>
        <w:r>
          <w:rPr>
            <w:rFonts w:eastAsia="맑은 고딕" w:hint="eastAsia"/>
            <w:lang w:eastAsia="ko-KR"/>
          </w:rPr>
          <w:t>c</w:t>
        </w:r>
        <w:r>
          <w:rPr>
            <w:rFonts w:eastAsia="맑은 고딕"/>
            <w:lang w:eastAsia="ko-KR"/>
          </w:rPr>
          <w:t xml:space="preserve">ost </w:t>
        </w:r>
        <w:r>
          <w:rPr>
            <w:rFonts w:eastAsia="맑은 고딕" w:hint="eastAsia"/>
            <w:lang w:eastAsia="ko-KR"/>
          </w:rPr>
          <w:t>c</w:t>
        </w:r>
        <w:r w:rsidRPr="00EC1CF8">
          <w:rPr>
            <w:rFonts w:eastAsia="맑은 고딕"/>
            <w:lang w:eastAsia="ko-KR"/>
          </w:rPr>
          <w:t>heck</w:t>
        </w:r>
      </w:ins>
      <w:bookmarkEnd w:id="3024"/>
      <w:ins w:id="3026" w:author="user" w:date="2012-08-01T22:27:00Z">
        <w:r w:rsidRPr="009A4D42">
          <w:t xml:space="preserve"> </w:t>
        </w:r>
      </w:ins>
    </w:p>
    <w:p w:rsidR="00610E67" w:rsidRDefault="00610E67">
      <w:pPr>
        <w:jc w:val="center"/>
        <w:rPr>
          <w:ins w:id="3027" w:author="user" w:date="2012-08-03T16:51:00Z"/>
          <w:rFonts w:eastAsia="맑은 고딕"/>
          <w:b/>
          <w:sz w:val="32"/>
          <w:lang w:eastAsia="ko-KR"/>
        </w:rPr>
        <w:pPrChange w:id="3028" w:author="user" w:date="2012-08-01T22:28:00Z">
          <w:pPr/>
        </w:pPrChange>
      </w:pPr>
      <w:ins w:id="3029" w:author="user" w:date="2012-08-01T22:27:00Z">
        <w:r>
          <w:rPr>
            <w:rFonts w:eastAsia="맑은 고딕"/>
            <w:noProof/>
            <w:lang w:eastAsia="ko-KR"/>
            <w:rPrChange w:id="3030" w:author="Unknown">
              <w:rPr>
                <w:noProof/>
                <w:lang w:eastAsia="ko-KR"/>
              </w:rPr>
            </w:rPrChange>
          </w:rPr>
          <w:drawing>
            <wp:inline distT="0" distB="0" distL="0" distR="0" wp14:anchorId="0D881FDD" wp14:editId="3A3B18F5">
              <wp:extent cx="5025600" cy="2645301"/>
              <wp:effectExtent l="0" t="0" r="3810" b="3175"/>
              <wp:docPr id="12295" name="그림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5451" cy="2645223"/>
                      </a:xfrm>
                      <a:prstGeom prst="rect">
                        <a:avLst/>
                      </a:prstGeom>
                      <a:noFill/>
                    </pic:spPr>
                  </pic:pic>
                </a:graphicData>
              </a:graphic>
            </wp:inline>
          </w:drawing>
        </w:r>
      </w:ins>
    </w:p>
    <w:p w:rsidR="00835694" w:rsidRPr="00835694" w:rsidRDefault="00835694">
      <w:pPr>
        <w:jc w:val="center"/>
        <w:rPr>
          <w:ins w:id="3031" w:author="user" w:date="2012-08-03T16:51:00Z"/>
          <w:rFonts w:eastAsia="맑은 고딕"/>
          <w:b/>
          <w:sz w:val="32"/>
          <w:lang w:eastAsia="ko-KR"/>
        </w:rPr>
        <w:pPrChange w:id="3032" w:author="user" w:date="2012-08-03T16:51:00Z">
          <w:pPr/>
        </w:pPrChange>
      </w:pPr>
      <w:ins w:id="3033" w:author="user" w:date="2012-08-03T16:51:00Z">
        <w:r>
          <w:rPr>
            <w:rFonts w:ascii="Arial" w:eastAsia="맑은 고딕" w:hAnsi="Arial" w:cs="Arial"/>
            <w:lang w:eastAsia="ko-KR"/>
          </w:rPr>
          <w:t xml:space="preserve">Figure </w:t>
        </w:r>
        <w:r>
          <w:rPr>
            <w:rFonts w:ascii="Arial" w:eastAsia="맑은 고딕" w:hAnsi="Arial" w:cs="Arial" w:hint="eastAsia"/>
            <w:lang w:eastAsia="ko-KR"/>
          </w:rPr>
          <w:t>S</w:t>
        </w:r>
        <w:r w:rsidR="00826260">
          <w:rPr>
            <w:rFonts w:ascii="Arial" w:eastAsia="맑은 고딕" w:hAnsi="Arial" w:cs="Arial"/>
            <w:lang w:eastAsia="ko-KR"/>
          </w:rPr>
          <w:t>.</w:t>
        </w:r>
      </w:ins>
      <w:ins w:id="3034" w:author="user" w:date="2012-08-03T16:52:00Z">
        <w:r w:rsidR="00826260">
          <w:rPr>
            <w:rFonts w:ascii="Arial" w:eastAsia="맑은 고딕" w:hAnsi="Arial" w:cs="Arial" w:hint="eastAsia"/>
            <w:lang w:eastAsia="ko-KR"/>
          </w:rPr>
          <w:t>2</w:t>
        </w:r>
      </w:ins>
      <w:ins w:id="3035" w:author="user" w:date="2012-08-03T16:51:00Z">
        <w:r>
          <w:rPr>
            <w:rFonts w:ascii="Arial" w:eastAsia="맑은 고딕" w:hAnsi="Arial" w:cs="Arial" w:hint="eastAsia"/>
            <w:lang w:eastAsia="ko-KR"/>
          </w:rPr>
          <w:t xml:space="preserve">- HO decision caused by </w:t>
        </w:r>
      </w:ins>
      <w:proofErr w:type="spellStart"/>
      <w:ins w:id="3036" w:author="user" w:date="2012-08-03T16:52:00Z">
        <w:r>
          <w:rPr>
            <w:rFonts w:ascii="Arial" w:eastAsia="맑은 고딕" w:hAnsi="Arial" w:cs="Arial" w:hint="eastAsia"/>
            <w:lang w:eastAsia="ko-KR"/>
          </w:rPr>
          <w:t>QoS</w:t>
        </w:r>
        <w:proofErr w:type="spellEnd"/>
        <w:r>
          <w:rPr>
            <w:rFonts w:ascii="Arial" w:eastAsia="맑은 고딕" w:hAnsi="Arial" w:cs="Arial" w:hint="eastAsia"/>
            <w:lang w:eastAsia="ko-KR"/>
          </w:rPr>
          <w:t xml:space="preserve"> and/or cost</w:t>
        </w:r>
      </w:ins>
    </w:p>
    <w:p w:rsidR="00835694" w:rsidRPr="00835694" w:rsidRDefault="00835694">
      <w:pPr>
        <w:jc w:val="center"/>
        <w:rPr>
          <w:ins w:id="3037" w:author="user" w:date="2012-08-01T22:27:00Z"/>
          <w:rFonts w:eastAsia="맑은 고딕"/>
          <w:b/>
          <w:sz w:val="32"/>
          <w:lang w:eastAsia="ko-KR"/>
        </w:rPr>
        <w:pPrChange w:id="3038" w:author="user" w:date="2012-08-01T22:28:00Z">
          <w:pPr/>
        </w:pPrChange>
      </w:pPr>
    </w:p>
    <w:p w:rsidR="00610E67" w:rsidRDefault="00826260" w:rsidP="00610E67">
      <w:pPr>
        <w:rPr>
          <w:ins w:id="3039" w:author="user" w:date="2012-08-01T22:27:00Z"/>
          <w:rFonts w:eastAsia="맑은 고딕"/>
          <w:lang w:eastAsia="ko-KR"/>
        </w:rPr>
      </w:pPr>
      <w:ins w:id="3040" w:author="user" w:date="2012-08-01T22:27:00Z">
        <w:r>
          <w:rPr>
            <w:rFonts w:eastAsia="맑은 고딕" w:hint="eastAsia"/>
            <w:lang w:eastAsia="ko-KR"/>
          </w:rPr>
          <w:t xml:space="preserve">Figure </w:t>
        </w:r>
      </w:ins>
      <w:ins w:id="3041" w:author="user" w:date="2012-08-03T16:53:00Z">
        <w:r>
          <w:rPr>
            <w:rFonts w:eastAsia="맑은 고딕" w:hint="eastAsia"/>
            <w:lang w:eastAsia="ko-KR"/>
          </w:rPr>
          <w:t>S</w:t>
        </w:r>
      </w:ins>
      <w:ins w:id="3042" w:author="user" w:date="2012-08-01T22:27:00Z">
        <w:r w:rsidR="00610E67">
          <w:rPr>
            <w:rFonts w:eastAsia="맑은 고딕" w:hint="eastAsia"/>
            <w:lang w:eastAsia="ko-KR"/>
          </w:rPr>
          <w:t>.2 shows the case of</w:t>
        </w:r>
        <w:r w:rsidR="00610E67">
          <w:rPr>
            <w:rFonts w:eastAsia="맑은 고딕"/>
            <w:lang w:eastAsia="ko-KR"/>
          </w:rPr>
          <w:t xml:space="preserve"> </w:t>
        </w:r>
        <w:proofErr w:type="spellStart"/>
        <w:r w:rsidR="00610E67">
          <w:rPr>
            <w:rFonts w:eastAsia="맑은 고딕"/>
            <w:lang w:eastAsia="ko-KR"/>
          </w:rPr>
          <w:t>QoS</w:t>
        </w:r>
        <w:proofErr w:type="spellEnd"/>
        <w:r w:rsidR="00610E67">
          <w:rPr>
            <w:rFonts w:eastAsia="맑은 고딕"/>
            <w:lang w:eastAsia="ko-KR"/>
          </w:rPr>
          <w:t xml:space="preserve"> and/or </w:t>
        </w:r>
      </w:ins>
      <w:ins w:id="3043" w:author="user" w:date="2012-08-01T22:28:00Z">
        <w:r w:rsidR="00610E67">
          <w:rPr>
            <w:rFonts w:eastAsia="맑은 고딕" w:hint="eastAsia"/>
            <w:lang w:eastAsia="ko-KR"/>
          </w:rPr>
          <w:t>c</w:t>
        </w:r>
      </w:ins>
      <w:ins w:id="3044" w:author="user" w:date="2012-08-01T22:27:00Z">
        <w:r w:rsidR="00610E67">
          <w:rPr>
            <w:rFonts w:eastAsia="맑은 고딕"/>
            <w:lang w:eastAsia="ko-KR"/>
          </w:rPr>
          <w:t xml:space="preserve">ost </w:t>
        </w:r>
        <w:r w:rsidR="00610E67">
          <w:rPr>
            <w:rFonts w:eastAsia="맑은 고딕" w:hint="eastAsia"/>
            <w:lang w:eastAsia="ko-KR"/>
          </w:rPr>
          <w:t>c</w:t>
        </w:r>
        <w:r w:rsidR="00610E67" w:rsidRPr="00EC1CF8">
          <w:rPr>
            <w:rFonts w:eastAsia="맑은 고딕"/>
            <w:lang w:eastAsia="ko-KR"/>
          </w:rPr>
          <w:t xml:space="preserve">heck </w:t>
        </w:r>
        <w:r w:rsidR="00610E67">
          <w:rPr>
            <w:rFonts w:eastAsia="맑은 고딕" w:hint="eastAsia"/>
            <w:lang w:eastAsia="ko-KR"/>
          </w:rPr>
          <w:t xml:space="preserve">for HO decision. The source MGW consults the </w:t>
        </w:r>
        <w:proofErr w:type="spellStart"/>
        <w:r w:rsidR="00610E67">
          <w:rPr>
            <w:rFonts w:eastAsia="맑은 고딕" w:hint="eastAsia"/>
            <w:lang w:eastAsia="ko-KR"/>
          </w:rPr>
          <w:t>QoS</w:t>
        </w:r>
        <w:proofErr w:type="spellEnd"/>
        <w:r w:rsidR="00610E67">
          <w:rPr>
            <w:rFonts w:eastAsia="맑은 고딕" w:hint="eastAsia"/>
            <w:lang w:eastAsia="ko-KR"/>
          </w:rPr>
          <w:t xml:space="preserve"> and/or cost with target MGW through </w:t>
        </w:r>
        <w:proofErr w:type="spellStart"/>
        <w:r w:rsidR="00610E67">
          <w:rPr>
            <w:rFonts w:eastAsia="맑은 고딕" w:hint="eastAsia"/>
            <w:lang w:eastAsia="ko-KR"/>
          </w:rPr>
          <w:t>MIH_Get_Information</w:t>
        </w:r>
        <w:proofErr w:type="spellEnd"/>
        <w:r w:rsidR="00610E67">
          <w:rPr>
            <w:rFonts w:eastAsia="맑은 고딕" w:hint="eastAsia"/>
            <w:lang w:eastAsia="ko-KR"/>
          </w:rPr>
          <w:t xml:space="preserve">. After source MGW recommends the MN to perform handover, the source MGW transmits </w:t>
        </w:r>
        <w:proofErr w:type="spellStart"/>
        <w:r w:rsidR="00610E67">
          <w:rPr>
            <w:rFonts w:eastAsia="맑은 고딕" w:hint="eastAsia"/>
            <w:lang w:eastAsia="ko-KR"/>
          </w:rPr>
          <w:t>MIH_IF_PreReg_Ready</w:t>
        </w:r>
        <w:proofErr w:type="spellEnd"/>
        <w:r w:rsidR="00610E67">
          <w:rPr>
            <w:rFonts w:eastAsia="맑은 고딕" w:hint="eastAsia"/>
            <w:lang w:eastAsia="ko-KR"/>
          </w:rPr>
          <w:t xml:space="preserve"> request message. The SRCF of the MN orders the target link to pre-register through </w:t>
        </w:r>
        <w:proofErr w:type="spellStart"/>
        <w:r w:rsidR="00610E67">
          <w:rPr>
            <w:rFonts w:eastAsia="맑은 고딕" w:hint="eastAsia"/>
            <w:lang w:eastAsia="ko-KR"/>
          </w:rPr>
          <w:t>Link_IF_PregReg_Ready</w:t>
        </w:r>
        <w:proofErr w:type="spellEnd"/>
        <w:r w:rsidR="00610E67">
          <w:rPr>
            <w:rFonts w:eastAsia="맑은 고딕" w:hint="eastAsia"/>
            <w:lang w:eastAsia="ko-KR"/>
          </w:rPr>
          <w:t>.</w:t>
        </w:r>
      </w:ins>
    </w:p>
    <w:p w:rsidR="009842F3" w:rsidRPr="009A4D42" w:rsidRDefault="009842F3" w:rsidP="009842F3">
      <w:pPr>
        <w:pStyle w:val="Annex2"/>
        <w:rPr>
          <w:ins w:id="3045" w:author="user" w:date="2012-08-01T22:33:00Z"/>
        </w:rPr>
      </w:pPr>
      <w:bookmarkStart w:id="3046" w:name="_Toc333417065"/>
      <w:ins w:id="3047" w:author="user" w:date="2012-08-01T22:36:00Z">
        <w:r>
          <w:rPr>
            <w:rFonts w:eastAsia="맑은 고딕" w:hint="eastAsia"/>
            <w:lang w:eastAsia="ko-KR"/>
          </w:rPr>
          <w:t xml:space="preserve">Power consumption </w:t>
        </w:r>
      </w:ins>
      <w:ins w:id="3048" w:author="Windows 사용자" w:date="2012-08-22T15:57:00Z">
        <w:r w:rsidR="00432790">
          <w:rPr>
            <w:rFonts w:eastAsia="맑은 고딕"/>
            <w:lang w:eastAsia="ko-KR"/>
          </w:rPr>
          <w:t>comparison</w:t>
        </w:r>
        <w:r w:rsidR="00432790">
          <w:rPr>
            <w:rFonts w:eastAsia="맑은 고딕" w:hint="eastAsia"/>
            <w:lang w:eastAsia="ko-KR"/>
          </w:rPr>
          <w:t xml:space="preserve"> </w:t>
        </w:r>
      </w:ins>
      <w:ins w:id="3049" w:author="user" w:date="2012-08-01T22:36:00Z">
        <w:r>
          <w:rPr>
            <w:rFonts w:eastAsia="맑은 고딕" w:hint="eastAsia"/>
            <w:lang w:eastAsia="ko-KR"/>
          </w:rPr>
          <w:t xml:space="preserve">of the </w:t>
        </w:r>
      </w:ins>
      <w:ins w:id="3050" w:author="Windows 사용자" w:date="2012-08-22T16:03:00Z">
        <w:r w:rsidR="00432790">
          <w:rPr>
            <w:rFonts w:eastAsia="맑은 고딕" w:hint="eastAsia"/>
            <w:lang w:eastAsia="ko-KR"/>
          </w:rPr>
          <w:t>link</w:t>
        </w:r>
      </w:ins>
      <w:ins w:id="3051" w:author="Windows 사용자" w:date="2012-08-22T15:57:00Z">
        <w:r w:rsidR="00432790">
          <w:rPr>
            <w:rFonts w:eastAsia="맑은 고딕" w:hint="eastAsia"/>
            <w:lang w:eastAsia="ko-KR"/>
          </w:rPr>
          <w:t xml:space="preserve"> interfaces</w:t>
        </w:r>
      </w:ins>
      <w:ins w:id="3052" w:author="user" w:date="2012-08-01T22:36:00Z">
        <w:del w:id="3053" w:author="Windows 사용자" w:date="2012-08-22T15:57:00Z">
          <w:r w:rsidDel="00432790">
            <w:rPr>
              <w:rFonts w:eastAsia="맑은 고딕" w:hint="eastAsia"/>
              <w:lang w:eastAsia="ko-KR"/>
            </w:rPr>
            <w:delText>MN</w:delText>
          </w:r>
        </w:del>
      </w:ins>
      <w:bookmarkEnd w:id="3046"/>
      <w:ins w:id="3054" w:author="user" w:date="2012-08-01T22:33:00Z">
        <w:r w:rsidRPr="009A4D42">
          <w:t xml:space="preserve"> </w:t>
        </w:r>
      </w:ins>
    </w:p>
    <w:p w:rsidR="00610E67" w:rsidRDefault="009842F3">
      <w:pPr>
        <w:jc w:val="center"/>
        <w:rPr>
          <w:ins w:id="3055" w:author="Windows 사용자" w:date="2012-08-22T15:58:00Z"/>
          <w:rFonts w:eastAsia="맑은 고딕" w:hint="eastAsia"/>
          <w:b/>
          <w:sz w:val="32"/>
          <w:lang w:eastAsia="ko-KR"/>
        </w:rPr>
        <w:pPrChange w:id="3056" w:author="user" w:date="2012-08-01T22:35:00Z">
          <w:pPr/>
        </w:pPrChange>
      </w:pPr>
      <w:ins w:id="3057" w:author="user" w:date="2012-08-01T22:34:00Z">
        <w:del w:id="3058" w:author="Windows 사용자" w:date="2012-08-22T15:58:00Z">
          <w:r w:rsidDel="00432790">
            <w:rPr>
              <w:rFonts w:eastAsia="맑은 고딕"/>
              <w:noProof/>
              <w:lang w:eastAsia="ko-KR"/>
              <w:rPrChange w:id="3059" w:author="Unknown">
                <w:rPr>
                  <w:noProof/>
                  <w:lang w:eastAsia="ko-KR"/>
                </w:rPr>
              </w:rPrChange>
            </w:rPr>
            <w:drawing>
              <wp:inline distT="0" distB="0" distL="0" distR="0" wp14:anchorId="1593A771" wp14:editId="5C8B59F7">
                <wp:extent cx="4070363" cy="2597922"/>
                <wp:effectExtent l="0" t="0" r="0" b="0"/>
                <wp:docPr id="12320" name="그림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69784" cy="2597552"/>
                        </a:xfrm>
                        <a:prstGeom prst="rect">
                          <a:avLst/>
                        </a:prstGeom>
                        <a:noFill/>
                      </pic:spPr>
                    </pic:pic>
                  </a:graphicData>
                </a:graphic>
              </wp:inline>
            </w:drawing>
          </w:r>
        </w:del>
      </w:ins>
    </w:p>
    <w:p w:rsidR="00432790" w:rsidRDefault="00432790">
      <w:pPr>
        <w:jc w:val="center"/>
        <w:rPr>
          <w:ins w:id="3060" w:author="Windows 사용자" w:date="2012-08-22T15:17:00Z"/>
          <w:rFonts w:eastAsia="맑은 고딕" w:hint="eastAsia"/>
          <w:b/>
          <w:sz w:val="32"/>
          <w:lang w:eastAsia="ko-KR"/>
        </w:rPr>
        <w:pPrChange w:id="3061" w:author="user" w:date="2012-08-01T22:35:00Z">
          <w:pPr/>
        </w:pPrChange>
      </w:pPr>
      <w:ins w:id="3062" w:author="Windows 사용자" w:date="2012-08-22T16:02:00Z">
        <w:r>
          <w:rPr>
            <w:rFonts w:eastAsia="맑은 고딕"/>
            <w:b/>
            <w:noProof/>
            <w:sz w:val="32"/>
            <w:lang w:eastAsia="ko-KR"/>
          </w:rPr>
          <w:lastRenderedPageBreak/>
          <w:drawing>
            <wp:inline distT="0" distB="0" distL="0" distR="0" wp14:anchorId="479E43B9">
              <wp:extent cx="4606183" cy="2957501"/>
              <wp:effectExtent l="0" t="0" r="0" b="0"/>
              <wp:docPr id="14364" name="그림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06848" cy="2957928"/>
                      </a:xfrm>
                      <a:prstGeom prst="rect">
                        <a:avLst/>
                      </a:prstGeom>
                      <a:noFill/>
                    </pic:spPr>
                  </pic:pic>
                </a:graphicData>
              </a:graphic>
            </wp:inline>
          </w:drawing>
        </w:r>
      </w:ins>
    </w:p>
    <w:p w:rsidR="00CF2432" w:rsidRDefault="00CF2432">
      <w:pPr>
        <w:jc w:val="center"/>
        <w:rPr>
          <w:ins w:id="3063" w:author="user" w:date="2012-08-01T22:35:00Z"/>
          <w:rFonts w:eastAsia="맑은 고딕"/>
          <w:b/>
          <w:sz w:val="32"/>
          <w:lang w:eastAsia="ko-KR"/>
        </w:rPr>
        <w:pPrChange w:id="3064" w:author="user" w:date="2012-08-01T22:35:00Z">
          <w:pPr/>
        </w:pPrChange>
      </w:pPr>
      <w:ins w:id="3065" w:author="Windows 사용자" w:date="2012-08-22T15:17:00Z">
        <w:r>
          <w:rPr>
            <w:rFonts w:ascii="Arial" w:eastAsia="맑은 고딕" w:hAnsi="Arial" w:cs="Arial"/>
            <w:lang w:eastAsia="ko-KR"/>
          </w:rPr>
          <w:t xml:space="preserve">Figure </w:t>
        </w:r>
        <w:r>
          <w:rPr>
            <w:rFonts w:ascii="Arial" w:eastAsia="맑은 고딕" w:hAnsi="Arial" w:cs="Arial" w:hint="eastAsia"/>
            <w:lang w:eastAsia="ko-KR"/>
          </w:rPr>
          <w:t>S</w:t>
        </w:r>
        <w:r>
          <w:rPr>
            <w:rFonts w:ascii="Arial" w:eastAsia="맑은 고딕" w:hAnsi="Arial" w:cs="Arial"/>
            <w:lang w:eastAsia="ko-KR"/>
          </w:rPr>
          <w:t>.</w:t>
        </w:r>
        <w:r>
          <w:rPr>
            <w:rFonts w:ascii="Arial" w:eastAsia="맑은 고딕" w:hAnsi="Arial" w:cs="Arial" w:hint="eastAsia"/>
            <w:lang w:eastAsia="ko-KR"/>
          </w:rPr>
          <w:t xml:space="preserve">2- HO decision caused by </w:t>
        </w:r>
      </w:ins>
      <w:ins w:id="3066" w:author="Windows 사용자" w:date="2012-08-22T15:58:00Z">
        <w:r w:rsidR="00432790">
          <w:rPr>
            <w:rFonts w:ascii="Arial" w:eastAsia="맑은 고딕" w:hAnsi="Arial" w:cs="Arial" w:hint="eastAsia"/>
            <w:lang w:eastAsia="ko-KR"/>
          </w:rPr>
          <w:t>power consumption comparison</w:t>
        </w:r>
      </w:ins>
    </w:p>
    <w:p w:rsidR="009842F3" w:rsidRDefault="00826260" w:rsidP="009842F3">
      <w:pPr>
        <w:rPr>
          <w:ins w:id="3067" w:author="user" w:date="2012-08-01T22:35:00Z"/>
          <w:rFonts w:eastAsia="맑은 고딕"/>
          <w:lang w:eastAsia="ko-KR"/>
        </w:rPr>
      </w:pPr>
      <w:ins w:id="3068" w:author="user" w:date="2012-08-01T22:35:00Z">
        <w:r>
          <w:rPr>
            <w:rFonts w:eastAsia="맑은 고딕" w:hint="eastAsia"/>
            <w:lang w:eastAsia="ko-KR"/>
          </w:rPr>
          <w:t xml:space="preserve">Figure </w:t>
        </w:r>
      </w:ins>
      <w:ins w:id="3069" w:author="user" w:date="2012-08-03T16:53:00Z">
        <w:r>
          <w:rPr>
            <w:rFonts w:eastAsia="맑은 고딕" w:hint="eastAsia"/>
            <w:lang w:eastAsia="ko-KR"/>
          </w:rPr>
          <w:t>S</w:t>
        </w:r>
      </w:ins>
      <w:ins w:id="3070" w:author="user" w:date="2012-08-01T22:35:00Z">
        <w:r w:rsidR="009842F3">
          <w:rPr>
            <w:rFonts w:eastAsia="맑은 고딕" w:hint="eastAsia"/>
            <w:lang w:eastAsia="ko-KR"/>
          </w:rPr>
          <w:t xml:space="preserve">.3 shows the HO decision to reduce power consumption of the MN. The SRCF of the MN ask power consumption of each </w:t>
        </w:r>
      </w:ins>
      <w:ins w:id="3071" w:author="Windows 사용자" w:date="2012-08-22T16:04:00Z">
        <w:r w:rsidR="00432790">
          <w:rPr>
            <w:rFonts w:eastAsia="맑은 고딕" w:hint="eastAsia"/>
            <w:lang w:eastAsia="ko-KR"/>
          </w:rPr>
          <w:t>link</w:t>
        </w:r>
      </w:ins>
      <w:ins w:id="3072" w:author="user" w:date="2012-08-01T22:35:00Z">
        <w:del w:id="3073" w:author="Windows 사용자" w:date="2012-08-22T16:04:00Z">
          <w:r w:rsidR="009842F3" w:rsidDel="00432790">
            <w:rPr>
              <w:rFonts w:eastAsia="맑은 고딕" w:hint="eastAsia"/>
              <w:lang w:eastAsia="ko-KR"/>
            </w:rPr>
            <w:delText>netwo</w:delText>
          </w:r>
        </w:del>
        <w:del w:id="3074" w:author="Windows 사용자" w:date="2012-08-22T16:03:00Z">
          <w:r w:rsidR="009842F3" w:rsidDel="00432790">
            <w:rPr>
              <w:rFonts w:eastAsia="맑은 고딕" w:hint="eastAsia"/>
              <w:lang w:eastAsia="ko-KR"/>
            </w:rPr>
            <w:delText>rk</w:delText>
          </w:r>
        </w:del>
        <w:r w:rsidR="009842F3">
          <w:rPr>
            <w:rFonts w:eastAsia="맑은 고딕" w:hint="eastAsia"/>
            <w:lang w:eastAsia="ko-KR"/>
          </w:rPr>
          <w:t xml:space="preserve"> interface </w:t>
        </w:r>
        <w:r w:rsidR="009842F3">
          <w:rPr>
            <w:rFonts w:eastAsia="맑은 고딕"/>
            <w:lang w:eastAsia="ko-KR"/>
          </w:rPr>
          <w:t>through</w:t>
        </w:r>
        <w:r w:rsidR="009842F3">
          <w:rPr>
            <w:rFonts w:eastAsia="맑은 고딕" w:hint="eastAsia"/>
            <w:lang w:eastAsia="ko-KR"/>
          </w:rPr>
          <w:t xml:space="preserve"> </w:t>
        </w:r>
        <w:del w:id="3075" w:author="Windows 사용자" w:date="2012-08-22T16:04:00Z">
          <w:r w:rsidR="009842F3" w:rsidDel="00432790">
            <w:rPr>
              <w:rFonts w:eastAsia="맑은 고딕" w:hint="eastAsia"/>
              <w:lang w:eastAsia="ko-KR"/>
            </w:rPr>
            <w:delText>Link_Power_Query.request</w:delText>
          </w:r>
        </w:del>
      </w:ins>
      <w:proofErr w:type="spellStart"/>
      <w:ins w:id="3076" w:author="Windows 사용자" w:date="2012-08-22T16:04:00Z">
        <w:r w:rsidR="00432790">
          <w:rPr>
            <w:rFonts w:eastAsia="맑은 고딕" w:hint="eastAsia"/>
            <w:lang w:eastAsia="ko-KR"/>
          </w:rPr>
          <w:t>Link_Get_Parameters</w:t>
        </w:r>
      </w:ins>
      <w:ins w:id="3077" w:author="Windows 사용자" w:date="2012-08-22T16:07:00Z">
        <w:r w:rsidR="00432790">
          <w:rPr>
            <w:rFonts w:eastAsia="맑은 고딕" w:hint="eastAsia"/>
            <w:lang w:eastAsia="ko-KR"/>
          </w:rPr>
          <w:t>.request</w:t>
        </w:r>
      </w:ins>
      <w:proofErr w:type="spellEnd"/>
      <w:ins w:id="3078" w:author="Windows 사용자" w:date="2012-08-22T16:04:00Z">
        <w:r w:rsidR="00432790">
          <w:rPr>
            <w:rFonts w:eastAsia="맑은 고딕" w:hint="eastAsia"/>
            <w:lang w:eastAsia="ko-KR"/>
          </w:rPr>
          <w:t xml:space="preserve"> with new LINK_PARAM_GEN value, which is 5</w:t>
        </w:r>
      </w:ins>
      <w:ins w:id="3079" w:author="user" w:date="2012-08-01T22:35:00Z">
        <w:r w:rsidR="009842F3">
          <w:rPr>
            <w:rFonts w:eastAsia="맑은 고딕" w:hint="eastAsia"/>
            <w:lang w:eastAsia="ko-KR"/>
          </w:rPr>
          <w:t xml:space="preserve">, and thus the source link interface </w:t>
        </w:r>
        <w:del w:id="3080" w:author="Windows 사용자" w:date="2012-08-22T16:06:00Z">
          <w:r w:rsidR="009842F3" w:rsidDel="00432790">
            <w:rPr>
              <w:rFonts w:eastAsia="맑은 고딕" w:hint="eastAsia"/>
              <w:lang w:eastAsia="ko-KR"/>
            </w:rPr>
            <w:delText xml:space="preserve">answers its power consumption </w:delText>
          </w:r>
        </w:del>
        <w:r w:rsidR="009842F3">
          <w:rPr>
            <w:rFonts w:eastAsia="맑은 고딕" w:hint="eastAsia"/>
            <w:lang w:eastAsia="ko-KR"/>
          </w:rPr>
          <w:t xml:space="preserve">and the target link interface </w:t>
        </w:r>
        <w:proofErr w:type="spellStart"/>
        <w:r w:rsidR="009842F3">
          <w:rPr>
            <w:rFonts w:eastAsia="맑은 고딕" w:hint="eastAsia"/>
            <w:lang w:eastAsia="ko-KR"/>
          </w:rPr>
          <w:t>asnwer</w:t>
        </w:r>
        <w:proofErr w:type="spellEnd"/>
        <w:del w:id="3081" w:author="Windows 사용자" w:date="2012-08-22T16:06:00Z">
          <w:r w:rsidR="009842F3" w:rsidDel="00432790">
            <w:rPr>
              <w:rFonts w:eastAsia="맑은 고딕" w:hint="eastAsia"/>
              <w:lang w:eastAsia="ko-KR"/>
            </w:rPr>
            <w:delText>s</w:delText>
          </w:r>
        </w:del>
        <w:r w:rsidR="009842F3">
          <w:rPr>
            <w:rFonts w:eastAsia="맑은 고딕" w:hint="eastAsia"/>
            <w:lang w:eastAsia="ko-KR"/>
          </w:rPr>
          <w:t xml:space="preserve"> its </w:t>
        </w:r>
      </w:ins>
      <w:ins w:id="3082" w:author="Windows 사용자" w:date="2012-08-22T16:06:00Z">
        <w:r w:rsidR="00432790">
          <w:rPr>
            <w:rFonts w:eastAsia="맑은 고딕" w:hint="eastAsia"/>
            <w:lang w:eastAsia="ko-KR"/>
          </w:rPr>
          <w:t xml:space="preserve">average </w:t>
        </w:r>
      </w:ins>
      <w:ins w:id="3083" w:author="user" w:date="2012-08-01T22:35:00Z">
        <w:del w:id="3084" w:author="Windows 사용자" w:date="2012-08-22T16:06:00Z">
          <w:r w:rsidR="009842F3" w:rsidDel="00432790">
            <w:rPr>
              <w:rFonts w:eastAsia="맑은 고딕" w:hint="eastAsia"/>
              <w:lang w:eastAsia="ko-KR"/>
            </w:rPr>
            <w:delText>expected</w:delText>
          </w:r>
        </w:del>
        <w:r w:rsidR="009842F3">
          <w:rPr>
            <w:rFonts w:eastAsia="맑은 고딕" w:hint="eastAsia"/>
            <w:lang w:eastAsia="ko-KR"/>
          </w:rPr>
          <w:t xml:space="preserve"> power consumption through </w:t>
        </w:r>
        <w:del w:id="3085" w:author="Windows 사용자" w:date="2012-08-22T16:07:00Z">
          <w:r w:rsidR="009842F3" w:rsidDel="00432790">
            <w:rPr>
              <w:rFonts w:eastAsia="맑은 고딕" w:hint="eastAsia"/>
              <w:lang w:eastAsia="ko-KR"/>
            </w:rPr>
            <w:delText>Link_Power_Query.confirm</w:delText>
          </w:r>
        </w:del>
      </w:ins>
      <w:ins w:id="3086" w:author="Windows 사용자" w:date="2012-08-22T16:07:00Z">
        <w:r w:rsidR="00432790">
          <w:rPr>
            <w:rFonts w:eastAsia="맑은 고딕" w:hint="eastAsia"/>
            <w:lang w:eastAsia="ko-KR"/>
          </w:rPr>
          <w:t xml:space="preserve"> </w:t>
        </w:r>
        <w:proofErr w:type="spellStart"/>
        <w:r w:rsidR="00432790">
          <w:rPr>
            <w:rFonts w:eastAsia="맑은 고딕" w:hint="eastAsia"/>
            <w:lang w:eastAsia="ko-KR"/>
          </w:rPr>
          <w:t>Link_Get_Parameters.confirm</w:t>
        </w:r>
      </w:ins>
      <w:proofErr w:type="spellEnd"/>
      <w:ins w:id="3087" w:author="user" w:date="2012-08-01T22:35:00Z">
        <w:r w:rsidR="009842F3">
          <w:rPr>
            <w:rFonts w:eastAsia="맑은 고딕" w:hint="eastAsia"/>
            <w:lang w:eastAsia="ko-KR"/>
          </w:rPr>
          <w:t>. Afterwards, the SRCF of the MN decides to perform handover through Link_IF_PreReg_Ready.request, and then the target link interface responds with Link_IF_PreReg_Ready.confirm.</w:t>
        </w:r>
      </w:ins>
    </w:p>
    <w:p w:rsidR="009842F3" w:rsidRDefault="009842F3">
      <w:pPr>
        <w:jc w:val="left"/>
        <w:rPr>
          <w:ins w:id="3088" w:author="user" w:date="2012-08-01T23:24:00Z"/>
          <w:rFonts w:eastAsia="맑은 고딕"/>
          <w:b/>
          <w:sz w:val="32"/>
          <w:lang w:eastAsia="ko-KR"/>
        </w:rPr>
        <w:pPrChange w:id="3089" w:author="user" w:date="2012-08-01T22:24:00Z">
          <w:pPr/>
        </w:pPrChange>
      </w:pPr>
    </w:p>
    <w:p w:rsidR="009A0029" w:rsidRPr="00BD0B24" w:rsidRDefault="00BD0B24">
      <w:pPr>
        <w:jc w:val="left"/>
        <w:rPr>
          <w:rFonts w:eastAsia="맑은 고딕"/>
          <w:b/>
          <w:sz w:val="32"/>
          <w:lang w:eastAsia="ko-KR"/>
          <w:rPrChange w:id="3090" w:author="user" w:date="2012-08-01T23:29:00Z">
            <w:rPr>
              <w:b/>
              <w:sz w:val="32"/>
            </w:rPr>
          </w:rPrChange>
        </w:rPr>
        <w:pPrChange w:id="3091" w:author="user" w:date="2012-08-01T22:24:00Z">
          <w:pPr/>
        </w:pPrChange>
      </w:pPr>
      <w:ins w:id="3092" w:author="user" w:date="2012-08-01T23:29:00Z">
        <w:r>
          <w:rPr>
            <w:rFonts w:eastAsia="맑은 고딕" w:hint="eastAsia"/>
            <w:lang w:eastAsia="ko-KR"/>
          </w:rPr>
          <w:t xml:space="preserve"> </w:t>
        </w:r>
      </w:ins>
    </w:p>
    <w:sectPr w:rsidR="009A0029" w:rsidRPr="00BD0B24" w:rsidSect="002228CA">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AD3" w:rsidRDefault="00BF7AD3">
      <w:r>
        <w:separator/>
      </w:r>
    </w:p>
  </w:endnote>
  <w:endnote w:type="continuationSeparator" w:id="0">
    <w:p w:rsidR="00BF7AD3" w:rsidRDefault="00BF7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맑은 고딕">
    <w:panose1 w:val="020B0503020000020004"/>
    <w:charset w:val="81"/>
    <w:family w:val="modern"/>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8E" w:rsidRDefault="00266C8E">
    <w:pPr>
      <w:pStyle w:val="a7"/>
      <w:jc w:val="center"/>
    </w:pPr>
    <w:r>
      <w:rPr>
        <w:rStyle w:val="a8"/>
      </w:rPr>
      <w:fldChar w:fldCharType="begin"/>
    </w:r>
    <w:r>
      <w:rPr>
        <w:rStyle w:val="a8"/>
      </w:rPr>
      <w:instrText xml:space="preserve"> PAGE </w:instrText>
    </w:r>
    <w:r>
      <w:rPr>
        <w:rStyle w:val="a8"/>
      </w:rPr>
      <w:fldChar w:fldCharType="separate"/>
    </w:r>
    <w:r w:rsidR="008211DD">
      <w:rPr>
        <w:rStyle w:val="a8"/>
        <w:noProof/>
      </w:rPr>
      <w:t>7</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AD3" w:rsidRDefault="00BF7AD3">
      <w:r>
        <w:separator/>
      </w:r>
    </w:p>
  </w:footnote>
  <w:footnote w:type="continuationSeparator" w:id="0">
    <w:p w:rsidR="00BF7AD3" w:rsidRDefault="00BF7AD3">
      <w:r>
        <w:continuationSeparator/>
      </w:r>
    </w:p>
  </w:footnote>
  <w:footnote w:id="1">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2">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3">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4">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5">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6">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7">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8">
    <w:p w:rsidR="00266C8E" w:rsidRPr="00ED2F68" w:rsidRDefault="00266C8E"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9">
    <w:p w:rsidR="00266C8E" w:rsidRDefault="00266C8E" w:rsidP="00522868">
      <w:pPr>
        <w:pStyle w:val="af1"/>
      </w:pPr>
      <w:r>
        <w:rPr>
          <w:rStyle w:val="af2"/>
        </w:rPr>
        <w:footnoteRef/>
      </w:r>
      <w:r>
        <w:t xml:space="preserve"> </w:t>
      </w:r>
      <w:r w:rsidRPr="00321715">
        <w:t xml:space="preserve">Note to the editor, this footnote should not appear in the final version. </w:t>
      </w:r>
      <w:proofErr w:type="spellStart"/>
      <w:r>
        <w:t>MNmirk</w:t>
      </w:r>
      <w:proofErr w:type="spellEnd"/>
      <w:r>
        <w:t xml:space="preserve"> stands for MN´s media independent root key.</w:t>
      </w:r>
    </w:p>
    <w:p w:rsidR="00266C8E" w:rsidRPr="00321715" w:rsidRDefault="00266C8E" w:rsidP="00522868">
      <w:pPr>
        <w:pStyle w:val="af1"/>
      </w:pPr>
    </w:p>
  </w:footnote>
  <w:footnote w:id="10">
    <w:p w:rsidR="00266C8E" w:rsidRPr="00321715" w:rsidRDefault="00266C8E" w:rsidP="00522868">
      <w:pPr>
        <w:pStyle w:val="af1"/>
      </w:pPr>
      <w:r>
        <w:rPr>
          <w:rStyle w:val="af2"/>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8E" w:rsidRPr="00A7606B" w:rsidRDefault="00266C8E" w:rsidP="002228CA">
    <w:pPr>
      <w:pStyle w:val="a6"/>
      <w:tabs>
        <w:tab w:val="clear" w:pos="4320"/>
        <w:tab w:val="clear" w:pos="8640"/>
        <w:tab w:val="right" w:pos="9540"/>
      </w:tabs>
      <w:ind w:right="-900" w:hanging="900"/>
      <w:rPr>
        <w:rFonts w:eastAsia="SimSun"/>
        <w:b/>
        <w:bCs/>
        <w:lang w:eastAsia="zh-CN"/>
      </w:rPr>
    </w:pPr>
    <w:r>
      <w:rPr>
        <w:b/>
        <w:bCs/>
        <w:lang w:eastAsia="ja-JP"/>
      </w:rPr>
      <w:tab/>
    </w:r>
    <w:r w:rsidRPr="00CC698C">
      <w:rPr>
        <w:b/>
        <w:bCs/>
      </w:rPr>
      <w:t>21-12-0106-0</w:t>
    </w:r>
    <w:r>
      <w:rPr>
        <w:rFonts w:eastAsia="맑은 고딕" w:hint="eastAsia"/>
        <w:b/>
        <w:bCs/>
        <w:lang w:eastAsia="ko-KR"/>
      </w:rPr>
      <w:t>1</w:t>
    </w:r>
    <w:r w:rsidRPr="00CC698C">
      <w:rPr>
        <w:b/>
        <w:bCs/>
      </w:rPr>
      <w:t>-srho-tgc-proposal-srho-messages-hyunho-park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 w:numId="35">
    <w:abstractNumId w:val="16"/>
  </w:num>
  <w:num w:numId="36">
    <w:abstractNumId w:val="16"/>
  </w:num>
  <w:num w:numId="37">
    <w:abstractNumId w:val="16"/>
  </w:num>
  <w:num w:numId="38">
    <w:abstractNumId w:val="16"/>
  </w:num>
  <w:num w:numId="3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BD"/>
    <w:rsid w:val="0000218B"/>
    <w:rsid w:val="000046FC"/>
    <w:rsid w:val="00004F54"/>
    <w:rsid w:val="00012F03"/>
    <w:rsid w:val="000158F4"/>
    <w:rsid w:val="00015F6D"/>
    <w:rsid w:val="00020550"/>
    <w:rsid w:val="00020598"/>
    <w:rsid w:val="00021E41"/>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213"/>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2824"/>
    <w:rsid w:val="000A32B3"/>
    <w:rsid w:val="000A37B7"/>
    <w:rsid w:val="000A4B16"/>
    <w:rsid w:val="000A718D"/>
    <w:rsid w:val="000A7A0C"/>
    <w:rsid w:val="000B1F64"/>
    <w:rsid w:val="000B559E"/>
    <w:rsid w:val="000C0324"/>
    <w:rsid w:val="000C7909"/>
    <w:rsid w:val="000D0BA0"/>
    <w:rsid w:val="000D130A"/>
    <w:rsid w:val="000D14BD"/>
    <w:rsid w:val="000D7B83"/>
    <w:rsid w:val="000E1C86"/>
    <w:rsid w:val="000E2ED2"/>
    <w:rsid w:val="000E30B9"/>
    <w:rsid w:val="000E582C"/>
    <w:rsid w:val="000F48A2"/>
    <w:rsid w:val="00102A07"/>
    <w:rsid w:val="00102B0A"/>
    <w:rsid w:val="0010460E"/>
    <w:rsid w:val="00107ABB"/>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1C01"/>
    <w:rsid w:val="0016296F"/>
    <w:rsid w:val="0016377C"/>
    <w:rsid w:val="001644A8"/>
    <w:rsid w:val="0016518E"/>
    <w:rsid w:val="001658C2"/>
    <w:rsid w:val="00165F9A"/>
    <w:rsid w:val="00173C3D"/>
    <w:rsid w:val="00176168"/>
    <w:rsid w:val="00176F01"/>
    <w:rsid w:val="001810B0"/>
    <w:rsid w:val="0018252D"/>
    <w:rsid w:val="0018284D"/>
    <w:rsid w:val="0018299B"/>
    <w:rsid w:val="00182F25"/>
    <w:rsid w:val="00184934"/>
    <w:rsid w:val="00184C8F"/>
    <w:rsid w:val="00184F4E"/>
    <w:rsid w:val="001854A1"/>
    <w:rsid w:val="00193BD0"/>
    <w:rsid w:val="001943AE"/>
    <w:rsid w:val="001945C9"/>
    <w:rsid w:val="0019549D"/>
    <w:rsid w:val="00196851"/>
    <w:rsid w:val="001A1A7C"/>
    <w:rsid w:val="001A3ADC"/>
    <w:rsid w:val="001B13EE"/>
    <w:rsid w:val="001B36B9"/>
    <w:rsid w:val="001B416C"/>
    <w:rsid w:val="001B47F0"/>
    <w:rsid w:val="001B4C64"/>
    <w:rsid w:val="001B532B"/>
    <w:rsid w:val="001B5BF2"/>
    <w:rsid w:val="001B7025"/>
    <w:rsid w:val="001C21A7"/>
    <w:rsid w:val="001C3597"/>
    <w:rsid w:val="001C5198"/>
    <w:rsid w:val="001D293D"/>
    <w:rsid w:val="001D4222"/>
    <w:rsid w:val="001D6758"/>
    <w:rsid w:val="001E08ED"/>
    <w:rsid w:val="001E482A"/>
    <w:rsid w:val="001E5D83"/>
    <w:rsid w:val="001E5E25"/>
    <w:rsid w:val="001F183A"/>
    <w:rsid w:val="001F1CA6"/>
    <w:rsid w:val="001F1F51"/>
    <w:rsid w:val="001F206C"/>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5F3"/>
    <w:rsid w:val="002408B5"/>
    <w:rsid w:val="00240998"/>
    <w:rsid w:val="002419C9"/>
    <w:rsid w:val="00246538"/>
    <w:rsid w:val="0025113B"/>
    <w:rsid w:val="00252809"/>
    <w:rsid w:val="00253194"/>
    <w:rsid w:val="00254C67"/>
    <w:rsid w:val="00256ECD"/>
    <w:rsid w:val="00261728"/>
    <w:rsid w:val="00261AF8"/>
    <w:rsid w:val="00265955"/>
    <w:rsid w:val="00266B27"/>
    <w:rsid w:val="00266C8E"/>
    <w:rsid w:val="002716A7"/>
    <w:rsid w:val="0027181B"/>
    <w:rsid w:val="0027409C"/>
    <w:rsid w:val="00277C4F"/>
    <w:rsid w:val="00280598"/>
    <w:rsid w:val="0028083A"/>
    <w:rsid w:val="0028228F"/>
    <w:rsid w:val="00284FAF"/>
    <w:rsid w:val="00286401"/>
    <w:rsid w:val="00290D8B"/>
    <w:rsid w:val="00291606"/>
    <w:rsid w:val="002920CE"/>
    <w:rsid w:val="0029355E"/>
    <w:rsid w:val="00293563"/>
    <w:rsid w:val="00293892"/>
    <w:rsid w:val="00294CF9"/>
    <w:rsid w:val="002960BB"/>
    <w:rsid w:val="00297E6D"/>
    <w:rsid w:val="002A1541"/>
    <w:rsid w:val="002A3149"/>
    <w:rsid w:val="002A3F77"/>
    <w:rsid w:val="002A55FB"/>
    <w:rsid w:val="002A66C2"/>
    <w:rsid w:val="002A6FEC"/>
    <w:rsid w:val="002A7E2B"/>
    <w:rsid w:val="002B0355"/>
    <w:rsid w:val="002B072D"/>
    <w:rsid w:val="002B0CF9"/>
    <w:rsid w:val="002B0D73"/>
    <w:rsid w:val="002B216F"/>
    <w:rsid w:val="002B3DA4"/>
    <w:rsid w:val="002B4104"/>
    <w:rsid w:val="002C17BE"/>
    <w:rsid w:val="002D0F09"/>
    <w:rsid w:val="002D1BC2"/>
    <w:rsid w:val="002D1D52"/>
    <w:rsid w:val="002D1EF5"/>
    <w:rsid w:val="002D23AE"/>
    <w:rsid w:val="002D2ED3"/>
    <w:rsid w:val="002D5B17"/>
    <w:rsid w:val="002E0873"/>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4557"/>
    <w:rsid w:val="0032471F"/>
    <w:rsid w:val="00325402"/>
    <w:rsid w:val="00326C15"/>
    <w:rsid w:val="00327753"/>
    <w:rsid w:val="00330B27"/>
    <w:rsid w:val="00334450"/>
    <w:rsid w:val="003378E0"/>
    <w:rsid w:val="00340540"/>
    <w:rsid w:val="0034128A"/>
    <w:rsid w:val="00341A2F"/>
    <w:rsid w:val="0034545D"/>
    <w:rsid w:val="003460D8"/>
    <w:rsid w:val="00350A2C"/>
    <w:rsid w:val="00353410"/>
    <w:rsid w:val="0035777A"/>
    <w:rsid w:val="00362E92"/>
    <w:rsid w:val="003648A3"/>
    <w:rsid w:val="00364938"/>
    <w:rsid w:val="00367D23"/>
    <w:rsid w:val="003700F5"/>
    <w:rsid w:val="00370D04"/>
    <w:rsid w:val="003717BB"/>
    <w:rsid w:val="00372846"/>
    <w:rsid w:val="00372E28"/>
    <w:rsid w:val="00373400"/>
    <w:rsid w:val="00374550"/>
    <w:rsid w:val="00375BFA"/>
    <w:rsid w:val="00377518"/>
    <w:rsid w:val="00380552"/>
    <w:rsid w:val="003808EC"/>
    <w:rsid w:val="00383285"/>
    <w:rsid w:val="00384AF3"/>
    <w:rsid w:val="00384F1F"/>
    <w:rsid w:val="00386C04"/>
    <w:rsid w:val="00387869"/>
    <w:rsid w:val="0039121B"/>
    <w:rsid w:val="00393590"/>
    <w:rsid w:val="00393855"/>
    <w:rsid w:val="003957E9"/>
    <w:rsid w:val="00395946"/>
    <w:rsid w:val="003A14DC"/>
    <w:rsid w:val="003A256B"/>
    <w:rsid w:val="003A2C48"/>
    <w:rsid w:val="003A2EFF"/>
    <w:rsid w:val="003A4529"/>
    <w:rsid w:val="003A66F4"/>
    <w:rsid w:val="003A72ED"/>
    <w:rsid w:val="003B1CA9"/>
    <w:rsid w:val="003B2396"/>
    <w:rsid w:val="003B2C33"/>
    <w:rsid w:val="003B3567"/>
    <w:rsid w:val="003B613C"/>
    <w:rsid w:val="003B6507"/>
    <w:rsid w:val="003B77D7"/>
    <w:rsid w:val="003C0D77"/>
    <w:rsid w:val="003C2A52"/>
    <w:rsid w:val="003C67EF"/>
    <w:rsid w:val="003C6892"/>
    <w:rsid w:val="003C7363"/>
    <w:rsid w:val="003D00B6"/>
    <w:rsid w:val="003D5CC3"/>
    <w:rsid w:val="003D65FE"/>
    <w:rsid w:val="003D6F0F"/>
    <w:rsid w:val="003E1246"/>
    <w:rsid w:val="003E2505"/>
    <w:rsid w:val="003E56D9"/>
    <w:rsid w:val="003E5C4E"/>
    <w:rsid w:val="003E7BC8"/>
    <w:rsid w:val="003F0AB3"/>
    <w:rsid w:val="003F0BE5"/>
    <w:rsid w:val="003F126A"/>
    <w:rsid w:val="003F3F02"/>
    <w:rsid w:val="003F45B5"/>
    <w:rsid w:val="003F5A8D"/>
    <w:rsid w:val="003F72A9"/>
    <w:rsid w:val="0040399A"/>
    <w:rsid w:val="00405680"/>
    <w:rsid w:val="004079FB"/>
    <w:rsid w:val="00417004"/>
    <w:rsid w:val="00421224"/>
    <w:rsid w:val="00421CAD"/>
    <w:rsid w:val="004249B0"/>
    <w:rsid w:val="00424DF2"/>
    <w:rsid w:val="00425726"/>
    <w:rsid w:val="00430D9C"/>
    <w:rsid w:val="00431CBD"/>
    <w:rsid w:val="00432790"/>
    <w:rsid w:val="00432A8A"/>
    <w:rsid w:val="0043339A"/>
    <w:rsid w:val="004339DE"/>
    <w:rsid w:val="00433DB2"/>
    <w:rsid w:val="00434964"/>
    <w:rsid w:val="0043627F"/>
    <w:rsid w:val="0043788D"/>
    <w:rsid w:val="00441560"/>
    <w:rsid w:val="004423D5"/>
    <w:rsid w:val="00444865"/>
    <w:rsid w:val="00447096"/>
    <w:rsid w:val="004472D4"/>
    <w:rsid w:val="004501BD"/>
    <w:rsid w:val="00450DC3"/>
    <w:rsid w:val="0045242D"/>
    <w:rsid w:val="00461647"/>
    <w:rsid w:val="00461800"/>
    <w:rsid w:val="0046221B"/>
    <w:rsid w:val="00463484"/>
    <w:rsid w:val="0046416B"/>
    <w:rsid w:val="00466B70"/>
    <w:rsid w:val="00466EC7"/>
    <w:rsid w:val="004674B0"/>
    <w:rsid w:val="004676BB"/>
    <w:rsid w:val="004677FC"/>
    <w:rsid w:val="00470D04"/>
    <w:rsid w:val="00472FB5"/>
    <w:rsid w:val="00474EED"/>
    <w:rsid w:val="00475244"/>
    <w:rsid w:val="004765D2"/>
    <w:rsid w:val="00477550"/>
    <w:rsid w:val="004805EC"/>
    <w:rsid w:val="00482CDA"/>
    <w:rsid w:val="004845FD"/>
    <w:rsid w:val="00485314"/>
    <w:rsid w:val="004859E2"/>
    <w:rsid w:val="00486C86"/>
    <w:rsid w:val="00490127"/>
    <w:rsid w:val="0049158A"/>
    <w:rsid w:val="00492615"/>
    <w:rsid w:val="00492939"/>
    <w:rsid w:val="004A034F"/>
    <w:rsid w:val="004A0CC1"/>
    <w:rsid w:val="004A2F40"/>
    <w:rsid w:val="004A5559"/>
    <w:rsid w:val="004A66F2"/>
    <w:rsid w:val="004A7095"/>
    <w:rsid w:val="004B0378"/>
    <w:rsid w:val="004B2007"/>
    <w:rsid w:val="004B39ED"/>
    <w:rsid w:val="004B5925"/>
    <w:rsid w:val="004B7455"/>
    <w:rsid w:val="004B7BBD"/>
    <w:rsid w:val="004B7D0B"/>
    <w:rsid w:val="004C03F9"/>
    <w:rsid w:val="004C2D1A"/>
    <w:rsid w:val="004C40E8"/>
    <w:rsid w:val="004C4789"/>
    <w:rsid w:val="004C6011"/>
    <w:rsid w:val="004C789F"/>
    <w:rsid w:val="004D0841"/>
    <w:rsid w:val="004D2F45"/>
    <w:rsid w:val="004D40AF"/>
    <w:rsid w:val="004D680D"/>
    <w:rsid w:val="004D730D"/>
    <w:rsid w:val="004E0140"/>
    <w:rsid w:val="004E0A2A"/>
    <w:rsid w:val="004E0F4F"/>
    <w:rsid w:val="004E189D"/>
    <w:rsid w:val="004E2EFE"/>
    <w:rsid w:val="004E45A1"/>
    <w:rsid w:val="004E4BC1"/>
    <w:rsid w:val="004E5D6F"/>
    <w:rsid w:val="004F3838"/>
    <w:rsid w:val="0050085C"/>
    <w:rsid w:val="00500BB1"/>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BE6"/>
    <w:rsid w:val="00541330"/>
    <w:rsid w:val="005416D1"/>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1B70"/>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5C2B"/>
    <w:rsid w:val="005F6E67"/>
    <w:rsid w:val="005F77AB"/>
    <w:rsid w:val="00601920"/>
    <w:rsid w:val="00603530"/>
    <w:rsid w:val="00606611"/>
    <w:rsid w:val="00607FDD"/>
    <w:rsid w:val="00610608"/>
    <w:rsid w:val="00610E67"/>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0BB6"/>
    <w:rsid w:val="00662B92"/>
    <w:rsid w:val="0066558B"/>
    <w:rsid w:val="006656D6"/>
    <w:rsid w:val="00666AAE"/>
    <w:rsid w:val="00666FD9"/>
    <w:rsid w:val="00676BDD"/>
    <w:rsid w:val="00680837"/>
    <w:rsid w:val="006823A0"/>
    <w:rsid w:val="0068317F"/>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E550C"/>
    <w:rsid w:val="006F2099"/>
    <w:rsid w:val="006F468C"/>
    <w:rsid w:val="006F53F1"/>
    <w:rsid w:val="006F7764"/>
    <w:rsid w:val="006F7D95"/>
    <w:rsid w:val="007021F9"/>
    <w:rsid w:val="00704237"/>
    <w:rsid w:val="0070521F"/>
    <w:rsid w:val="007067DC"/>
    <w:rsid w:val="00707613"/>
    <w:rsid w:val="007102B6"/>
    <w:rsid w:val="0071114B"/>
    <w:rsid w:val="007121E2"/>
    <w:rsid w:val="00713427"/>
    <w:rsid w:val="00713FDD"/>
    <w:rsid w:val="007150DF"/>
    <w:rsid w:val="00716BF3"/>
    <w:rsid w:val="00720556"/>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38C"/>
    <w:rsid w:val="00787A2E"/>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C7C6A"/>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329"/>
    <w:rsid w:val="00801F0F"/>
    <w:rsid w:val="0080249C"/>
    <w:rsid w:val="00803A98"/>
    <w:rsid w:val="0080510C"/>
    <w:rsid w:val="0081120F"/>
    <w:rsid w:val="00814129"/>
    <w:rsid w:val="0081478D"/>
    <w:rsid w:val="00814EBF"/>
    <w:rsid w:val="00817C6E"/>
    <w:rsid w:val="00817E72"/>
    <w:rsid w:val="008211DD"/>
    <w:rsid w:val="00821DA8"/>
    <w:rsid w:val="00823FBF"/>
    <w:rsid w:val="008261E0"/>
    <w:rsid w:val="00826260"/>
    <w:rsid w:val="00826D77"/>
    <w:rsid w:val="00830A81"/>
    <w:rsid w:val="00830C07"/>
    <w:rsid w:val="00832B2B"/>
    <w:rsid w:val="00832D8F"/>
    <w:rsid w:val="0083410E"/>
    <w:rsid w:val="00835694"/>
    <w:rsid w:val="008366E9"/>
    <w:rsid w:val="0084175F"/>
    <w:rsid w:val="0084249B"/>
    <w:rsid w:val="00846993"/>
    <w:rsid w:val="0084753B"/>
    <w:rsid w:val="0085000C"/>
    <w:rsid w:val="008524E8"/>
    <w:rsid w:val="008531EA"/>
    <w:rsid w:val="00854DB3"/>
    <w:rsid w:val="00854DE9"/>
    <w:rsid w:val="00855F9A"/>
    <w:rsid w:val="00860545"/>
    <w:rsid w:val="00866F72"/>
    <w:rsid w:val="00867E5A"/>
    <w:rsid w:val="0087012F"/>
    <w:rsid w:val="00875412"/>
    <w:rsid w:val="00881044"/>
    <w:rsid w:val="00884789"/>
    <w:rsid w:val="00891987"/>
    <w:rsid w:val="008943A7"/>
    <w:rsid w:val="008A006E"/>
    <w:rsid w:val="008A0A76"/>
    <w:rsid w:val="008A203A"/>
    <w:rsid w:val="008A249B"/>
    <w:rsid w:val="008A30F0"/>
    <w:rsid w:val="008A368A"/>
    <w:rsid w:val="008A6588"/>
    <w:rsid w:val="008B1847"/>
    <w:rsid w:val="008C1DFB"/>
    <w:rsid w:val="008C4603"/>
    <w:rsid w:val="008C6E9A"/>
    <w:rsid w:val="008D16CA"/>
    <w:rsid w:val="008D216B"/>
    <w:rsid w:val="008D4EE1"/>
    <w:rsid w:val="008E30B7"/>
    <w:rsid w:val="008E392D"/>
    <w:rsid w:val="008E541F"/>
    <w:rsid w:val="008E58B5"/>
    <w:rsid w:val="008E6709"/>
    <w:rsid w:val="008F0867"/>
    <w:rsid w:val="008F128D"/>
    <w:rsid w:val="008F2271"/>
    <w:rsid w:val="008F29B6"/>
    <w:rsid w:val="008F3203"/>
    <w:rsid w:val="008F5349"/>
    <w:rsid w:val="008F69BD"/>
    <w:rsid w:val="00903B9F"/>
    <w:rsid w:val="00903F6D"/>
    <w:rsid w:val="009071D2"/>
    <w:rsid w:val="009203EA"/>
    <w:rsid w:val="009214C1"/>
    <w:rsid w:val="00921BCE"/>
    <w:rsid w:val="00924578"/>
    <w:rsid w:val="009259AC"/>
    <w:rsid w:val="00927952"/>
    <w:rsid w:val="00930B19"/>
    <w:rsid w:val="009318D7"/>
    <w:rsid w:val="00931E62"/>
    <w:rsid w:val="00937409"/>
    <w:rsid w:val="00941DAA"/>
    <w:rsid w:val="0094241A"/>
    <w:rsid w:val="00944C69"/>
    <w:rsid w:val="00944D84"/>
    <w:rsid w:val="00945B2F"/>
    <w:rsid w:val="009506BF"/>
    <w:rsid w:val="009511A6"/>
    <w:rsid w:val="0095373F"/>
    <w:rsid w:val="00953992"/>
    <w:rsid w:val="00956481"/>
    <w:rsid w:val="00956630"/>
    <w:rsid w:val="009619C3"/>
    <w:rsid w:val="009636CE"/>
    <w:rsid w:val="00963C2F"/>
    <w:rsid w:val="00964518"/>
    <w:rsid w:val="00965A3F"/>
    <w:rsid w:val="009720A1"/>
    <w:rsid w:val="00974851"/>
    <w:rsid w:val="00976A6F"/>
    <w:rsid w:val="009774D9"/>
    <w:rsid w:val="0098025F"/>
    <w:rsid w:val="009826F9"/>
    <w:rsid w:val="00983E33"/>
    <w:rsid w:val="009842F3"/>
    <w:rsid w:val="0098582E"/>
    <w:rsid w:val="009864B9"/>
    <w:rsid w:val="009877BB"/>
    <w:rsid w:val="00991201"/>
    <w:rsid w:val="00992044"/>
    <w:rsid w:val="0099491B"/>
    <w:rsid w:val="00996DC1"/>
    <w:rsid w:val="009A0029"/>
    <w:rsid w:val="009A13CA"/>
    <w:rsid w:val="009A4D42"/>
    <w:rsid w:val="009B17AD"/>
    <w:rsid w:val="009B2697"/>
    <w:rsid w:val="009B2B57"/>
    <w:rsid w:val="009B7031"/>
    <w:rsid w:val="009B7181"/>
    <w:rsid w:val="009C0B9F"/>
    <w:rsid w:val="009C2850"/>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D71C1"/>
    <w:rsid w:val="009E141C"/>
    <w:rsid w:val="009E142C"/>
    <w:rsid w:val="009E7DB2"/>
    <w:rsid w:val="009F0DEE"/>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197C"/>
    <w:rsid w:val="00A34580"/>
    <w:rsid w:val="00A365E9"/>
    <w:rsid w:val="00A37CD8"/>
    <w:rsid w:val="00A40941"/>
    <w:rsid w:val="00A43A56"/>
    <w:rsid w:val="00A460E7"/>
    <w:rsid w:val="00A47CE4"/>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B18"/>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6F67"/>
    <w:rsid w:val="00AD7711"/>
    <w:rsid w:val="00AE1BB8"/>
    <w:rsid w:val="00AE2137"/>
    <w:rsid w:val="00AE27A1"/>
    <w:rsid w:val="00AE51C5"/>
    <w:rsid w:val="00AE5D5C"/>
    <w:rsid w:val="00AF1774"/>
    <w:rsid w:val="00AF190F"/>
    <w:rsid w:val="00AF1DD9"/>
    <w:rsid w:val="00AF2308"/>
    <w:rsid w:val="00AF2F0F"/>
    <w:rsid w:val="00AF3C3E"/>
    <w:rsid w:val="00AF48D7"/>
    <w:rsid w:val="00AF59F6"/>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796"/>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3E8"/>
    <w:rsid w:val="00BA34AB"/>
    <w:rsid w:val="00BA4AC8"/>
    <w:rsid w:val="00BA623F"/>
    <w:rsid w:val="00BA7D40"/>
    <w:rsid w:val="00BB0189"/>
    <w:rsid w:val="00BB2D4B"/>
    <w:rsid w:val="00BB4224"/>
    <w:rsid w:val="00BB4424"/>
    <w:rsid w:val="00BB50B9"/>
    <w:rsid w:val="00BB613F"/>
    <w:rsid w:val="00BC15AD"/>
    <w:rsid w:val="00BC5C6B"/>
    <w:rsid w:val="00BC6A58"/>
    <w:rsid w:val="00BC718B"/>
    <w:rsid w:val="00BC71B2"/>
    <w:rsid w:val="00BD0B24"/>
    <w:rsid w:val="00BD1A46"/>
    <w:rsid w:val="00BE1946"/>
    <w:rsid w:val="00BE1D54"/>
    <w:rsid w:val="00BE26B2"/>
    <w:rsid w:val="00BE2E09"/>
    <w:rsid w:val="00BE6CE0"/>
    <w:rsid w:val="00BE6E2B"/>
    <w:rsid w:val="00BE70B5"/>
    <w:rsid w:val="00BF01FA"/>
    <w:rsid w:val="00BF106F"/>
    <w:rsid w:val="00BF1D09"/>
    <w:rsid w:val="00BF2DCF"/>
    <w:rsid w:val="00BF581F"/>
    <w:rsid w:val="00BF7AD3"/>
    <w:rsid w:val="00C05144"/>
    <w:rsid w:val="00C057AD"/>
    <w:rsid w:val="00C0581E"/>
    <w:rsid w:val="00C10A9F"/>
    <w:rsid w:val="00C11254"/>
    <w:rsid w:val="00C12F5F"/>
    <w:rsid w:val="00C15B9F"/>
    <w:rsid w:val="00C17089"/>
    <w:rsid w:val="00C176DA"/>
    <w:rsid w:val="00C17EFE"/>
    <w:rsid w:val="00C21541"/>
    <w:rsid w:val="00C23405"/>
    <w:rsid w:val="00C25506"/>
    <w:rsid w:val="00C263D3"/>
    <w:rsid w:val="00C2761B"/>
    <w:rsid w:val="00C2778D"/>
    <w:rsid w:val="00C312E8"/>
    <w:rsid w:val="00C31DEF"/>
    <w:rsid w:val="00C3223F"/>
    <w:rsid w:val="00C32BD7"/>
    <w:rsid w:val="00C37B45"/>
    <w:rsid w:val="00C408AA"/>
    <w:rsid w:val="00C437EF"/>
    <w:rsid w:val="00C4519E"/>
    <w:rsid w:val="00C45738"/>
    <w:rsid w:val="00C52FB5"/>
    <w:rsid w:val="00C5368A"/>
    <w:rsid w:val="00C5434A"/>
    <w:rsid w:val="00C54D75"/>
    <w:rsid w:val="00C5758B"/>
    <w:rsid w:val="00C57C82"/>
    <w:rsid w:val="00C62E53"/>
    <w:rsid w:val="00C62FF8"/>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27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C698C"/>
    <w:rsid w:val="00CD08D5"/>
    <w:rsid w:val="00CD24EE"/>
    <w:rsid w:val="00CD2990"/>
    <w:rsid w:val="00CD29E0"/>
    <w:rsid w:val="00CD4832"/>
    <w:rsid w:val="00CE2038"/>
    <w:rsid w:val="00CE4B42"/>
    <w:rsid w:val="00CE6BB3"/>
    <w:rsid w:val="00CF1EC7"/>
    <w:rsid w:val="00CF2432"/>
    <w:rsid w:val="00CF366A"/>
    <w:rsid w:val="00CF750E"/>
    <w:rsid w:val="00D02B66"/>
    <w:rsid w:val="00D041C6"/>
    <w:rsid w:val="00D04AFE"/>
    <w:rsid w:val="00D05718"/>
    <w:rsid w:val="00D10D05"/>
    <w:rsid w:val="00D22603"/>
    <w:rsid w:val="00D22C78"/>
    <w:rsid w:val="00D22D83"/>
    <w:rsid w:val="00D23BE2"/>
    <w:rsid w:val="00D242DD"/>
    <w:rsid w:val="00D2576B"/>
    <w:rsid w:val="00D257A2"/>
    <w:rsid w:val="00D25A35"/>
    <w:rsid w:val="00D30C3C"/>
    <w:rsid w:val="00D3217E"/>
    <w:rsid w:val="00D329D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56F7"/>
    <w:rsid w:val="00DA71FF"/>
    <w:rsid w:val="00DA7F2B"/>
    <w:rsid w:val="00DB33F3"/>
    <w:rsid w:val="00DB3ABA"/>
    <w:rsid w:val="00DB4E9E"/>
    <w:rsid w:val="00DB6687"/>
    <w:rsid w:val="00DC1956"/>
    <w:rsid w:val="00DC43BE"/>
    <w:rsid w:val="00DC6445"/>
    <w:rsid w:val="00DC74A6"/>
    <w:rsid w:val="00DD1516"/>
    <w:rsid w:val="00DD2C03"/>
    <w:rsid w:val="00DD2E8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4AEF"/>
    <w:rsid w:val="00E256BB"/>
    <w:rsid w:val="00E30384"/>
    <w:rsid w:val="00E3153D"/>
    <w:rsid w:val="00E31AE5"/>
    <w:rsid w:val="00E3526F"/>
    <w:rsid w:val="00E365F7"/>
    <w:rsid w:val="00E41479"/>
    <w:rsid w:val="00E436AF"/>
    <w:rsid w:val="00E50F2C"/>
    <w:rsid w:val="00E579C5"/>
    <w:rsid w:val="00E601CA"/>
    <w:rsid w:val="00E61EC8"/>
    <w:rsid w:val="00E63F03"/>
    <w:rsid w:val="00E64263"/>
    <w:rsid w:val="00E64E11"/>
    <w:rsid w:val="00E72B93"/>
    <w:rsid w:val="00E7313B"/>
    <w:rsid w:val="00E76275"/>
    <w:rsid w:val="00E76ED1"/>
    <w:rsid w:val="00E82DE5"/>
    <w:rsid w:val="00E82E6E"/>
    <w:rsid w:val="00E84F9F"/>
    <w:rsid w:val="00E868C5"/>
    <w:rsid w:val="00E870F0"/>
    <w:rsid w:val="00E87C02"/>
    <w:rsid w:val="00E9011C"/>
    <w:rsid w:val="00E92F97"/>
    <w:rsid w:val="00E92FB5"/>
    <w:rsid w:val="00E93FBE"/>
    <w:rsid w:val="00E95547"/>
    <w:rsid w:val="00E96AFE"/>
    <w:rsid w:val="00EA0B73"/>
    <w:rsid w:val="00EA1090"/>
    <w:rsid w:val="00EA1325"/>
    <w:rsid w:val="00EA1821"/>
    <w:rsid w:val="00EA2062"/>
    <w:rsid w:val="00EA3285"/>
    <w:rsid w:val="00EB22C5"/>
    <w:rsid w:val="00EB26BE"/>
    <w:rsid w:val="00EB3ADE"/>
    <w:rsid w:val="00EB5758"/>
    <w:rsid w:val="00EB6A9A"/>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58CC"/>
    <w:rsid w:val="00F05C5F"/>
    <w:rsid w:val="00F06440"/>
    <w:rsid w:val="00F07E7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60A"/>
    <w:rsid w:val="00F616D7"/>
    <w:rsid w:val="00F62557"/>
    <w:rsid w:val="00F66252"/>
    <w:rsid w:val="00F678DD"/>
    <w:rsid w:val="00F7076C"/>
    <w:rsid w:val="00F72ABF"/>
    <w:rsid w:val="00F735CF"/>
    <w:rsid w:val="00F7413E"/>
    <w:rsid w:val="00F756FA"/>
    <w:rsid w:val="00F810A9"/>
    <w:rsid w:val="00F81426"/>
    <w:rsid w:val="00F8526B"/>
    <w:rsid w:val="00F85E42"/>
    <w:rsid w:val="00F871D0"/>
    <w:rsid w:val="00F90A4F"/>
    <w:rsid w:val="00F90ED4"/>
    <w:rsid w:val="00F91364"/>
    <w:rsid w:val="00F932E5"/>
    <w:rsid w:val="00F94ADE"/>
    <w:rsid w:val="00F94BAF"/>
    <w:rsid w:val="00F9753B"/>
    <w:rsid w:val="00FA1810"/>
    <w:rsid w:val="00FA1DBC"/>
    <w:rsid w:val="00FA1F67"/>
    <w:rsid w:val="00FA3C47"/>
    <w:rsid w:val="00FA48A2"/>
    <w:rsid w:val="00FA7836"/>
    <w:rsid w:val="00FB0FFF"/>
    <w:rsid w:val="00FB1813"/>
    <w:rsid w:val="00FB283F"/>
    <w:rsid w:val="00FB7DA0"/>
    <w:rsid w:val="00FC53F8"/>
    <w:rsid w:val="00FC6D9E"/>
    <w:rsid w:val="00FD2059"/>
    <w:rsid w:val="00FD2F5C"/>
    <w:rsid w:val="00FD5712"/>
    <w:rsid w:val="00FD733B"/>
    <w:rsid w:val="00FE06AC"/>
    <w:rsid w:val="00FE20F8"/>
    <w:rsid w:val="00FE27F8"/>
    <w:rsid w:val="00FE29C9"/>
    <w:rsid w:val="00FF1273"/>
    <w:rsid w:val="00FF1307"/>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471F"/>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uiPriority w:val="39"/>
    <w:rsid w:val="00A80E52"/>
  </w:style>
  <w:style w:type="paragraph" w:styleId="20">
    <w:name w:val="toc 2"/>
    <w:basedOn w:val="a"/>
    <w:next w:val="a"/>
    <w:autoRedefine/>
    <w:uiPriority w:val="39"/>
    <w:rsid w:val="00A80E52"/>
    <w:pPr>
      <w:ind w:left="240"/>
    </w:pPr>
  </w:style>
  <w:style w:type="paragraph" w:styleId="30">
    <w:name w:val="toc 3"/>
    <w:basedOn w:val="a"/>
    <w:next w:val="a"/>
    <w:autoRedefine/>
    <w:uiPriority w:val="39"/>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uiPriority w:val="39"/>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lang w:eastAsia="en-US"/>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0"/>
    <w:rsid w:val="00E108F2"/>
    <w:rPr>
      <w:sz w:val="20"/>
      <w:szCs w:val="20"/>
    </w:rPr>
  </w:style>
  <w:style w:type="character" w:styleId="af2">
    <w:name w:val="footnote reference"/>
    <w:rsid w:val="00E108F2"/>
    <w:rPr>
      <w:vertAlign w:val="superscript"/>
    </w:rPr>
  </w:style>
  <w:style w:type="paragraph" w:styleId="af3">
    <w:name w:val="endnote text"/>
    <w:basedOn w:val="a"/>
    <w:link w:val="Char1"/>
    <w:rsid w:val="0073241D"/>
    <w:rPr>
      <w:rFonts w:eastAsia="MS Mincho"/>
      <w:sz w:val="20"/>
      <w:szCs w:val="20"/>
    </w:rPr>
  </w:style>
  <w:style w:type="character" w:customStyle="1" w:styleId="Char1">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2"/>
    <w:rsid w:val="00161A12"/>
    <w:rPr>
      <w:rFonts w:eastAsia="MS Mincho"/>
    </w:rPr>
  </w:style>
  <w:style w:type="character" w:customStyle="1" w:styleId="Char2">
    <w:name w:val="날짜 Char"/>
    <w:link w:val="af5"/>
    <w:rsid w:val="00161A12"/>
    <w:rPr>
      <w:sz w:val="24"/>
      <w:szCs w:val="24"/>
      <w:lang w:eastAsia="en-US"/>
    </w:rPr>
  </w:style>
  <w:style w:type="paragraph" w:customStyle="1" w:styleId="Annex1">
    <w:name w:val="Annex 1"/>
    <w:basedOn w:val="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SimSun"/>
      <w:sz w:val="22"/>
      <w:szCs w:val="24"/>
    </w:rPr>
  </w:style>
  <w:style w:type="paragraph" w:customStyle="1" w:styleId="Annex4">
    <w:name w:val="Annex 4"/>
    <w:basedOn w:val="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3"/>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3">
    <w:name w:val="제목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풍선 도움말 텍스트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0">
    <w:name w:val="각주 텍스트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af8">
    <w:name w:val="List Paragraph"/>
    <w:basedOn w:val="a"/>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50">
    <w:name w:val="toc 5"/>
    <w:basedOn w:val="a"/>
    <w:next w:val="a"/>
    <w:autoRedefine/>
    <w:uiPriority w:val="39"/>
    <w:unhideWhenUsed/>
    <w:rsid w:val="00BB0189"/>
    <w:pPr>
      <w:widowControl w:val="0"/>
      <w:wordWrap w:val="0"/>
      <w:autoSpaceDE w:val="0"/>
      <w:autoSpaceDN w:val="0"/>
      <w:spacing w:before="0" w:after="200" w:line="276" w:lineRule="auto"/>
      <w:ind w:leftChars="800" w:left="1700"/>
    </w:pPr>
    <w:rPr>
      <w:rFonts w:asciiTheme="minorHAnsi" w:eastAsiaTheme="minorEastAsia" w:hAnsiTheme="minorHAnsi" w:cstheme="minorBidi"/>
      <w:kern w:val="2"/>
      <w:sz w:val="20"/>
      <w:szCs w:val="22"/>
      <w:lang w:eastAsia="ko-KR"/>
    </w:rPr>
  </w:style>
  <w:style w:type="paragraph" w:styleId="60">
    <w:name w:val="toc 6"/>
    <w:basedOn w:val="a"/>
    <w:next w:val="a"/>
    <w:autoRedefine/>
    <w:uiPriority w:val="39"/>
    <w:unhideWhenUsed/>
    <w:rsid w:val="00BB0189"/>
    <w:pPr>
      <w:widowControl w:val="0"/>
      <w:wordWrap w:val="0"/>
      <w:autoSpaceDE w:val="0"/>
      <w:autoSpaceDN w:val="0"/>
      <w:spacing w:before="0" w:after="200" w:line="276" w:lineRule="auto"/>
      <w:ind w:leftChars="1000" w:left="2125"/>
    </w:pPr>
    <w:rPr>
      <w:rFonts w:asciiTheme="minorHAnsi" w:eastAsiaTheme="minorEastAsia" w:hAnsiTheme="minorHAnsi" w:cstheme="minorBidi"/>
      <w:kern w:val="2"/>
      <w:sz w:val="20"/>
      <w:szCs w:val="22"/>
      <w:lang w:eastAsia="ko-KR"/>
    </w:rPr>
  </w:style>
  <w:style w:type="paragraph" w:styleId="70">
    <w:name w:val="toc 7"/>
    <w:basedOn w:val="a"/>
    <w:next w:val="a"/>
    <w:autoRedefine/>
    <w:uiPriority w:val="39"/>
    <w:unhideWhenUsed/>
    <w:rsid w:val="00BB0189"/>
    <w:pPr>
      <w:widowControl w:val="0"/>
      <w:wordWrap w:val="0"/>
      <w:autoSpaceDE w:val="0"/>
      <w:autoSpaceDN w:val="0"/>
      <w:spacing w:before="0" w:after="200" w:line="276" w:lineRule="auto"/>
      <w:ind w:leftChars="1200" w:left="2550"/>
    </w:pPr>
    <w:rPr>
      <w:rFonts w:asciiTheme="minorHAnsi" w:eastAsiaTheme="minorEastAsia" w:hAnsiTheme="minorHAnsi" w:cstheme="minorBidi"/>
      <w:kern w:val="2"/>
      <w:sz w:val="20"/>
      <w:szCs w:val="22"/>
      <w:lang w:eastAsia="ko-KR"/>
    </w:rPr>
  </w:style>
  <w:style w:type="paragraph" w:styleId="80">
    <w:name w:val="toc 8"/>
    <w:basedOn w:val="a"/>
    <w:next w:val="a"/>
    <w:autoRedefine/>
    <w:uiPriority w:val="39"/>
    <w:unhideWhenUsed/>
    <w:rsid w:val="00BB0189"/>
    <w:pPr>
      <w:widowControl w:val="0"/>
      <w:wordWrap w:val="0"/>
      <w:autoSpaceDE w:val="0"/>
      <w:autoSpaceDN w:val="0"/>
      <w:spacing w:before="0" w:after="200" w:line="276" w:lineRule="auto"/>
      <w:ind w:leftChars="1400" w:left="2975"/>
    </w:pPr>
    <w:rPr>
      <w:rFonts w:asciiTheme="minorHAnsi" w:eastAsiaTheme="minorEastAsia" w:hAnsiTheme="minorHAnsi" w:cstheme="minorBidi"/>
      <w:kern w:val="2"/>
      <w:sz w:val="20"/>
      <w:szCs w:val="22"/>
      <w:lang w:eastAsia="ko-KR"/>
    </w:rPr>
  </w:style>
  <w:style w:type="paragraph" w:styleId="90">
    <w:name w:val="toc 9"/>
    <w:basedOn w:val="a"/>
    <w:next w:val="a"/>
    <w:autoRedefine/>
    <w:uiPriority w:val="39"/>
    <w:unhideWhenUsed/>
    <w:rsid w:val="00BB0189"/>
    <w:pPr>
      <w:widowControl w:val="0"/>
      <w:wordWrap w:val="0"/>
      <w:autoSpaceDE w:val="0"/>
      <w:autoSpaceDN w:val="0"/>
      <w:spacing w:before="0" w:after="200" w:line="276" w:lineRule="auto"/>
      <w:ind w:leftChars="1600" w:left="3400"/>
    </w:pPr>
    <w:rPr>
      <w:rFonts w:asciiTheme="minorHAnsi" w:eastAsiaTheme="minorEastAsia" w:hAnsiTheme="minorHAnsi" w:cstheme="minorBidi"/>
      <w:kern w:val="2"/>
      <w:sz w:val="20"/>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471F"/>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uiPriority w:val="39"/>
    <w:rsid w:val="00A80E52"/>
  </w:style>
  <w:style w:type="paragraph" w:styleId="20">
    <w:name w:val="toc 2"/>
    <w:basedOn w:val="a"/>
    <w:next w:val="a"/>
    <w:autoRedefine/>
    <w:uiPriority w:val="39"/>
    <w:rsid w:val="00A80E52"/>
    <w:pPr>
      <w:ind w:left="240"/>
    </w:pPr>
  </w:style>
  <w:style w:type="paragraph" w:styleId="30">
    <w:name w:val="toc 3"/>
    <w:basedOn w:val="a"/>
    <w:next w:val="a"/>
    <w:autoRedefine/>
    <w:uiPriority w:val="39"/>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uiPriority w:val="39"/>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lang w:eastAsia="en-US"/>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0"/>
    <w:rsid w:val="00E108F2"/>
    <w:rPr>
      <w:sz w:val="20"/>
      <w:szCs w:val="20"/>
    </w:rPr>
  </w:style>
  <w:style w:type="character" w:styleId="af2">
    <w:name w:val="footnote reference"/>
    <w:rsid w:val="00E108F2"/>
    <w:rPr>
      <w:vertAlign w:val="superscript"/>
    </w:rPr>
  </w:style>
  <w:style w:type="paragraph" w:styleId="af3">
    <w:name w:val="endnote text"/>
    <w:basedOn w:val="a"/>
    <w:link w:val="Char1"/>
    <w:rsid w:val="0073241D"/>
    <w:rPr>
      <w:rFonts w:eastAsia="MS Mincho"/>
      <w:sz w:val="20"/>
      <w:szCs w:val="20"/>
    </w:rPr>
  </w:style>
  <w:style w:type="character" w:customStyle="1" w:styleId="Char1">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2"/>
    <w:rsid w:val="00161A12"/>
    <w:rPr>
      <w:rFonts w:eastAsia="MS Mincho"/>
    </w:rPr>
  </w:style>
  <w:style w:type="character" w:customStyle="1" w:styleId="Char2">
    <w:name w:val="날짜 Char"/>
    <w:link w:val="af5"/>
    <w:rsid w:val="00161A12"/>
    <w:rPr>
      <w:sz w:val="24"/>
      <w:szCs w:val="24"/>
      <w:lang w:eastAsia="en-US"/>
    </w:rPr>
  </w:style>
  <w:style w:type="paragraph" w:customStyle="1" w:styleId="Annex1">
    <w:name w:val="Annex 1"/>
    <w:basedOn w:val="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SimSun"/>
      <w:sz w:val="22"/>
      <w:szCs w:val="24"/>
    </w:rPr>
  </w:style>
  <w:style w:type="paragraph" w:customStyle="1" w:styleId="Annex4">
    <w:name w:val="Annex 4"/>
    <w:basedOn w:val="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3"/>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3">
    <w:name w:val="제목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풍선 도움말 텍스트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0">
    <w:name w:val="각주 텍스트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af8">
    <w:name w:val="List Paragraph"/>
    <w:basedOn w:val="a"/>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50">
    <w:name w:val="toc 5"/>
    <w:basedOn w:val="a"/>
    <w:next w:val="a"/>
    <w:autoRedefine/>
    <w:uiPriority w:val="39"/>
    <w:unhideWhenUsed/>
    <w:rsid w:val="00BB0189"/>
    <w:pPr>
      <w:widowControl w:val="0"/>
      <w:wordWrap w:val="0"/>
      <w:autoSpaceDE w:val="0"/>
      <w:autoSpaceDN w:val="0"/>
      <w:spacing w:before="0" w:after="200" w:line="276" w:lineRule="auto"/>
      <w:ind w:leftChars="800" w:left="1700"/>
    </w:pPr>
    <w:rPr>
      <w:rFonts w:asciiTheme="minorHAnsi" w:eastAsiaTheme="minorEastAsia" w:hAnsiTheme="minorHAnsi" w:cstheme="minorBidi"/>
      <w:kern w:val="2"/>
      <w:sz w:val="20"/>
      <w:szCs w:val="22"/>
      <w:lang w:eastAsia="ko-KR"/>
    </w:rPr>
  </w:style>
  <w:style w:type="paragraph" w:styleId="60">
    <w:name w:val="toc 6"/>
    <w:basedOn w:val="a"/>
    <w:next w:val="a"/>
    <w:autoRedefine/>
    <w:uiPriority w:val="39"/>
    <w:unhideWhenUsed/>
    <w:rsid w:val="00BB0189"/>
    <w:pPr>
      <w:widowControl w:val="0"/>
      <w:wordWrap w:val="0"/>
      <w:autoSpaceDE w:val="0"/>
      <w:autoSpaceDN w:val="0"/>
      <w:spacing w:before="0" w:after="200" w:line="276" w:lineRule="auto"/>
      <w:ind w:leftChars="1000" w:left="2125"/>
    </w:pPr>
    <w:rPr>
      <w:rFonts w:asciiTheme="minorHAnsi" w:eastAsiaTheme="minorEastAsia" w:hAnsiTheme="minorHAnsi" w:cstheme="minorBidi"/>
      <w:kern w:val="2"/>
      <w:sz w:val="20"/>
      <w:szCs w:val="22"/>
      <w:lang w:eastAsia="ko-KR"/>
    </w:rPr>
  </w:style>
  <w:style w:type="paragraph" w:styleId="70">
    <w:name w:val="toc 7"/>
    <w:basedOn w:val="a"/>
    <w:next w:val="a"/>
    <w:autoRedefine/>
    <w:uiPriority w:val="39"/>
    <w:unhideWhenUsed/>
    <w:rsid w:val="00BB0189"/>
    <w:pPr>
      <w:widowControl w:val="0"/>
      <w:wordWrap w:val="0"/>
      <w:autoSpaceDE w:val="0"/>
      <w:autoSpaceDN w:val="0"/>
      <w:spacing w:before="0" w:after="200" w:line="276" w:lineRule="auto"/>
      <w:ind w:leftChars="1200" w:left="2550"/>
    </w:pPr>
    <w:rPr>
      <w:rFonts w:asciiTheme="minorHAnsi" w:eastAsiaTheme="minorEastAsia" w:hAnsiTheme="minorHAnsi" w:cstheme="minorBidi"/>
      <w:kern w:val="2"/>
      <w:sz w:val="20"/>
      <w:szCs w:val="22"/>
      <w:lang w:eastAsia="ko-KR"/>
    </w:rPr>
  </w:style>
  <w:style w:type="paragraph" w:styleId="80">
    <w:name w:val="toc 8"/>
    <w:basedOn w:val="a"/>
    <w:next w:val="a"/>
    <w:autoRedefine/>
    <w:uiPriority w:val="39"/>
    <w:unhideWhenUsed/>
    <w:rsid w:val="00BB0189"/>
    <w:pPr>
      <w:widowControl w:val="0"/>
      <w:wordWrap w:val="0"/>
      <w:autoSpaceDE w:val="0"/>
      <w:autoSpaceDN w:val="0"/>
      <w:spacing w:before="0" w:after="200" w:line="276" w:lineRule="auto"/>
      <w:ind w:leftChars="1400" w:left="2975"/>
    </w:pPr>
    <w:rPr>
      <w:rFonts w:asciiTheme="minorHAnsi" w:eastAsiaTheme="minorEastAsia" w:hAnsiTheme="minorHAnsi" w:cstheme="minorBidi"/>
      <w:kern w:val="2"/>
      <w:sz w:val="20"/>
      <w:szCs w:val="22"/>
      <w:lang w:eastAsia="ko-KR"/>
    </w:rPr>
  </w:style>
  <w:style w:type="paragraph" w:styleId="90">
    <w:name w:val="toc 9"/>
    <w:basedOn w:val="a"/>
    <w:next w:val="a"/>
    <w:autoRedefine/>
    <w:uiPriority w:val="39"/>
    <w:unhideWhenUsed/>
    <w:rsid w:val="00BB0189"/>
    <w:pPr>
      <w:widowControl w:val="0"/>
      <w:wordWrap w:val="0"/>
      <w:autoSpaceDE w:val="0"/>
      <w:autoSpaceDN w:val="0"/>
      <w:spacing w:before="0" w:after="200" w:line="276" w:lineRule="auto"/>
      <w:ind w:leftChars="1600" w:left="3400"/>
    </w:pPr>
    <w:rPr>
      <w:rFonts w:asciiTheme="minorHAnsi" w:eastAsiaTheme="minorEastAsia" w:hAnsiTheme="minorHAnsi" w:cstheme="minorBidi"/>
      <w:kern w:val="2"/>
      <w:sz w:val="20"/>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6425">
      <w:bodyDiv w:val="1"/>
      <w:marLeft w:val="0"/>
      <w:marRight w:val="0"/>
      <w:marTop w:val="0"/>
      <w:marBottom w:val="0"/>
      <w:divBdr>
        <w:top w:val="none" w:sz="0" w:space="0" w:color="auto"/>
        <w:left w:val="none" w:sz="0" w:space="0" w:color="auto"/>
        <w:bottom w:val="none" w:sz="0" w:space="0" w:color="auto"/>
        <w:right w:val="none" w:sz="0" w:space="0" w:color="auto"/>
      </w:divBdr>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30355790">
      <w:bodyDiv w:val="1"/>
      <w:marLeft w:val="0"/>
      <w:marRight w:val="0"/>
      <w:marTop w:val="0"/>
      <w:marBottom w:val="0"/>
      <w:divBdr>
        <w:top w:val="none" w:sz="0" w:space="0" w:color="auto"/>
        <w:left w:val="none" w:sz="0" w:space="0" w:color="auto"/>
        <w:bottom w:val="none" w:sz="0" w:space="0" w:color="auto"/>
        <w:right w:val="none" w:sz="0" w:space="0" w:color="auto"/>
      </w:divBdr>
    </w:div>
    <w:div w:id="950478849">
      <w:bodyDiv w:val="1"/>
      <w:marLeft w:val="0"/>
      <w:marRight w:val="0"/>
      <w:marTop w:val="0"/>
      <w:marBottom w:val="0"/>
      <w:divBdr>
        <w:top w:val="none" w:sz="0" w:space="0" w:color="auto"/>
        <w:left w:val="none" w:sz="0" w:space="0" w:color="auto"/>
        <w:bottom w:val="none" w:sz="0" w:space="0" w:color="auto"/>
        <w:right w:val="none" w:sz="0" w:space="0" w:color="auto"/>
      </w:divBdr>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1897">
      <w:bodyDiv w:val="1"/>
      <w:marLeft w:val="0"/>
      <w:marRight w:val="0"/>
      <w:marTop w:val="0"/>
      <w:marBottom w:val="0"/>
      <w:divBdr>
        <w:top w:val="none" w:sz="0" w:space="0" w:color="auto"/>
        <w:left w:val="none" w:sz="0" w:space="0" w:color="auto"/>
        <w:bottom w:val="none" w:sz="0" w:space="0" w:color="auto"/>
        <w:right w:val="none" w:sz="0" w:space="0" w:color="auto"/>
      </w:divBdr>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32416843">
      <w:bodyDiv w:val="1"/>
      <w:marLeft w:val="0"/>
      <w:marRight w:val="0"/>
      <w:marTop w:val="0"/>
      <w:marBottom w:val="0"/>
      <w:divBdr>
        <w:top w:val="none" w:sz="0" w:space="0" w:color="auto"/>
        <w:left w:val="none" w:sz="0" w:space="0" w:color="auto"/>
        <w:bottom w:val="none" w:sz="0" w:space="0" w:color="auto"/>
        <w:right w:val="none" w:sz="0" w:space="0" w:color="auto"/>
      </w:divBdr>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4448437">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emf"/><Relationship Id="rId34" Type="http://schemas.openxmlformats.org/officeDocument/2006/relationships/oleObject" Target="embeddings/oleObject4.bin"/><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hyperlink" Target="http://standards.ieee.org/guides/opman/sect6.html" TargetMode="External"/><Relationship Id="rId24" Type="http://schemas.openxmlformats.org/officeDocument/2006/relationships/image" Target="media/image12.emf"/><Relationship Id="rId32" Type="http://schemas.openxmlformats.org/officeDocument/2006/relationships/oleObject" Target="embeddings/oleObject3.bin"/><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oleObject" Target="embeddings/oleObject1.bin"/><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hyperlink" Target="http://standards.ieee.org/guides/opman/sect6.html" TargetMode="External"/><Relationship Id="rId19" Type="http://schemas.openxmlformats.org/officeDocument/2006/relationships/image" Target="media/image7.emf"/><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oleObject" Target="embeddings/oleObject2.bin"/><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standards.ieee.org/board/pat/guide.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8.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68DF7-05DF-4A68-AD66-CEA13467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118</Pages>
  <Words>26348</Words>
  <Characters>150190</Characters>
  <Application>Microsoft Office Word</Application>
  <DocSecurity>0</DocSecurity>
  <Lines>1251</Lines>
  <Paragraphs>352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176186</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Windows 사용자</cp:lastModifiedBy>
  <cp:revision>3</cp:revision>
  <cp:lastPrinted>2012-07-02T21:19:00Z</cp:lastPrinted>
  <dcterms:created xsi:type="dcterms:W3CDTF">2012-08-22T05:02:00Z</dcterms:created>
  <dcterms:modified xsi:type="dcterms:W3CDTF">2012-08-22T07:39:00Z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1342730459</vt:lpwstr>
  </property>
</Properties>
</file>