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8"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A50DE4" w:rsidRDefault="00680837" w:rsidP="004501BD">
            <w:pPr>
              <w:pStyle w:val="covertext"/>
              <w:rPr>
                <w:rFonts w:eastAsia="宋体"/>
                <w:b/>
                <w:lang w:eastAsia="zh-CN"/>
              </w:rPr>
            </w:pPr>
            <w:proofErr w:type="spellStart"/>
            <w:r w:rsidRPr="00CF366A">
              <w:rPr>
                <w:b/>
                <w:lang w:eastAsia="ja-JP"/>
              </w:rPr>
              <w:t>TGc_Proposal</w:t>
            </w:r>
            <w:r w:rsidR="00A50DE4">
              <w:rPr>
                <w:rFonts w:eastAsia="宋体" w:hint="eastAsia"/>
                <w:b/>
                <w:lang w:eastAsia="zh-CN"/>
              </w:rPr>
              <w:t>_</w:t>
            </w:r>
            <w:r w:rsidR="004501BD">
              <w:rPr>
                <w:rFonts w:eastAsia="宋体" w:hint="eastAsia"/>
                <w:b/>
                <w:lang w:eastAsia="zh-CN"/>
              </w:rPr>
              <w:t>Charles_Perkins</w:t>
            </w:r>
            <w:proofErr w:type="spellEnd"/>
          </w:p>
        </w:tc>
      </w:tr>
      <w:tr w:rsidR="002228CA">
        <w:tc>
          <w:tcPr>
            <w:tcW w:w="1350" w:type="dxa"/>
          </w:tcPr>
          <w:p w:rsidR="002228CA" w:rsidRDefault="002228CA">
            <w:pPr>
              <w:pStyle w:val="covertext"/>
            </w:pPr>
            <w:r>
              <w:t>Date Submitted</w:t>
            </w:r>
          </w:p>
        </w:tc>
        <w:tc>
          <w:tcPr>
            <w:tcW w:w="9018" w:type="dxa"/>
            <w:vAlign w:val="center"/>
          </w:tcPr>
          <w:p w:rsidR="002228CA" w:rsidRPr="006C2201" w:rsidRDefault="00A83775" w:rsidP="009B7181">
            <w:pPr>
              <w:pStyle w:val="covertext"/>
              <w:rPr>
                <w:rFonts w:eastAsia="SimSun"/>
                <w:lang w:eastAsia="zh-CN"/>
              </w:rPr>
            </w:pPr>
            <w:del w:id="0" w:author="c00904532" w:date="2012-07-19T13:41:00Z">
              <w:r w:rsidDel="00123EB7">
                <w:rPr>
                  <w:rFonts w:eastAsia="SimSun" w:hint="eastAsia"/>
                  <w:lang w:eastAsia="zh-CN"/>
                </w:rPr>
                <w:delText>June 5</w:delText>
              </w:r>
            </w:del>
            <w:ins w:id="1" w:author="c00904532" w:date="2012-07-19T13:41:00Z">
              <w:r w:rsidR="00123EB7">
                <w:rPr>
                  <w:rFonts w:eastAsia="SimSun"/>
                  <w:lang w:eastAsia="zh-CN"/>
                </w:rPr>
                <w:t>July 19</w:t>
              </w:r>
            </w:ins>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3460D8" w:rsidP="004501BD">
            <w:pPr>
              <w:pStyle w:val="covertext"/>
            </w:pPr>
            <w:r>
              <w:rPr>
                <w:lang w:eastAsia="ko-KR"/>
              </w:rPr>
              <w:t xml:space="preserve">H </w:t>
            </w:r>
            <w:r>
              <w:rPr>
                <w:rFonts w:eastAsia="SimSun"/>
                <w:lang w:eastAsia="zh-CN"/>
              </w:rPr>
              <w:t xml:space="preserve">Anthony Chan (Huawei), </w:t>
            </w:r>
            <w:r>
              <w:t xml:space="preserve"> </w:t>
            </w:r>
            <w:proofErr w:type="spellStart"/>
            <w:r>
              <w:rPr>
                <w:lang w:eastAsia="ko-KR"/>
              </w:rPr>
              <w:t>Junghoon</w:t>
            </w:r>
            <w:proofErr w:type="spellEnd"/>
            <w:r>
              <w:rPr>
                <w:rFonts w:eastAsia="SimSun"/>
                <w:lang w:eastAsia="zh-CN"/>
              </w:rPr>
              <w:t xml:space="preserve"> </w:t>
            </w:r>
            <w:proofErr w:type="spellStart"/>
            <w:r>
              <w:rPr>
                <w:rFonts w:eastAsia="SimSun"/>
                <w:lang w:eastAsia="zh-CN"/>
              </w:rPr>
              <w:t>Jee</w:t>
            </w:r>
            <w:proofErr w:type="spellEnd"/>
            <w:r>
              <w:rPr>
                <w:rFonts w:eastAsia="SimSun"/>
                <w:lang w:eastAsia="zh-CN"/>
              </w:rPr>
              <w:t xml:space="preserve"> (ETRI), </w:t>
            </w:r>
            <w:r>
              <w:rPr>
                <w:bCs/>
                <w:lang w:eastAsia="ja-JP"/>
              </w:rPr>
              <w:t xml:space="preserve"> Charles E. Perkins (</w:t>
            </w:r>
            <w:r w:rsidR="004501BD">
              <w:rPr>
                <w:rFonts w:eastAsiaTheme="minorEastAsia" w:hint="eastAsia"/>
                <w:bCs/>
                <w:lang w:eastAsia="zh-CN"/>
              </w:rPr>
              <w:t>Futurewei</w:t>
            </w:r>
            <w:r>
              <w:rPr>
                <w:bCs/>
                <w:lang w:eastAsia="ja-JP"/>
              </w:rPr>
              <w:t xml:space="preserve">), </w:t>
            </w:r>
            <w:r>
              <w:t xml:space="preserve"> </w:t>
            </w:r>
            <w:proofErr w:type="spellStart"/>
            <w:r>
              <w:rPr>
                <w:lang w:eastAsia="ko-KR"/>
              </w:rPr>
              <w:t>Hyunho</w:t>
            </w:r>
            <w:proofErr w:type="spellEnd"/>
            <w:r>
              <w:rPr>
                <w:lang w:eastAsia="ko-KR"/>
              </w:rPr>
              <w:t xml:space="preserve"> Park (ETRI)</w:t>
            </w:r>
            <w:r>
              <w:rPr>
                <w:bCs/>
                <w:lang w:eastAsia="ja-JP"/>
              </w:rPr>
              <w:t xml:space="preserve">, </w:t>
            </w:r>
            <w:proofErr w:type="spellStart"/>
            <w:r>
              <w:t>Dapeng</w:t>
            </w:r>
            <w:proofErr w:type="spellEnd"/>
            <w:r>
              <w:t xml:space="preserve"> Liu (China Mobile)</w:t>
            </w:r>
            <w:r>
              <w:rPr>
                <w:rFonts w:eastAsia="宋体" w:hint="eastAsia"/>
                <w:lang w:eastAsia="zh-CN"/>
              </w:rPr>
              <w:t xml:space="preserve">, Yoshihiro </w:t>
            </w:r>
            <w:proofErr w:type="spellStart"/>
            <w:r>
              <w:rPr>
                <w:rFonts w:eastAsia="宋体" w:hint="eastAsia"/>
                <w:lang w:eastAsia="zh-CN"/>
              </w:rPr>
              <w:t>Ohba</w:t>
            </w:r>
            <w:proofErr w:type="spellEnd"/>
            <w:r>
              <w:rPr>
                <w:rFonts w:eastAsia="宋体" w:hint="eastAsia"/>
                <w:lang w:eastAsia="zh-CN"/>
              </w:rPr>
              <w:t xml:space="preserve"> (Toshiba)</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9" w:anchor="6.3" w:tgtFrame="_blank" w:history="1">
              <w:r>
                <w:rPr>
                  <w:rStyle w:val="Hyperlink"/>
                  <w:color w:val="auto"/>
                  <w:sz w:val="20"/>
                  <w:u w:val="none"/>
                </w:rPr>
                <w:t>Clause 6.3 of the IEEE-SA Standards Board Operations Manual</w:t>
              </w:r>
            </w:hyperlink>
            <w:r>
              <w:rPr>
                <w:color w:val="000099"/>
                <w:sz w:val="20"/>
              </w:rPr>
              <w:t xml:space="preserve"> </w:t>
            </w:r>
            <w:r>
              <w:rPr>
                <w:sz w:val="20"/>
              </w:rPr>
              <w:t>&lt;</w:t>
            </w:r>
            <w:hyperlink r:id="rId10"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1" w:history="1">
              <w:r>
                <w:rPr>
                  <w:rStyle w:val="Hyperlink"/>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FollowedHyperlink"/>
          <w:rFonts w:eastAsia="Malgun Gothic"/>
          <w:color w:val="auto"/>
          <w:lang w:eastAsia="ko-KR"/>
        </w:rPr>
      </w:pPr>
      <w:r>
        <w:rPr>
          <w:rStyle w:val="FollowedHyperlink"/>
          <w:rFonts w:eastAsia="Malgun Gothic"/>
          <w:color w:val="auto"/>
          <w:lang w:eastAsia="ko-KR"/>
        </w:rPr>
        <w:t xml:space="preserve"> </w:t>
      </w: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2" w:name="_Toc177925556"/>
      <w:bookmarkStart w:id="3"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123EB7" w:rsidRDefault="00EC224D">
      <w:pPr>
        <w:pStyle w:val="TOC1"/>
        <w:tabs>
          <w:tab w:val="left" w:pos="480"/>
          <w:tab w:val="right" w:leader="dot" w:pos="9350"/>
        </w:tabs>
        <w:rPr>
          <w:ins w:id="4" w:author="c00904532" w:date="2012-07-19T13:41:00Z"/>
          <w:rFonts w:asciiTheme="minorHAnsi" w:eastAsiaTheme="minorEastAsia" w:hAnsiTheme="minorHAnsi" w:cstheme="minorBidi"/>
          <w:noProof/>
          <w:sz w:val="22"/>
          <w:szCs w:val="22"/>
        </w:rPr>
      </w:pPr>
      <w:r>
        <w:rPr>
          <w:rFonts w:ascii="Helvetica" w:hAnsi="Helvetica" w:cs="Helvetica"/>
          <w:b/>
          <w:bCs/>
          <w:sz w:val="32"/>
          <w:szCs w:val="32"/>
        </w:rPr>
        <w:br w:type="page"/>
      </w:r>
      <w:r w:rsidR="00511105">
        <w:rPr>
          <w:rFonts w:ascii="Helvetica" w:hAnsi="Helvetica" w:cs="Helvetica"/>
          <w:b/>
          <w:bCs/>
          <w:sz w:val="32"/>
          <w:szCs w:val="32"/>
        </w:rPr>
        <w:lastRenderedPageBreak/>
        <w:fldChar w:fldCharType="begin"/>
      </w:r>
      <w:r w:rsidR="00B20D18">
        <w:rPr>
          <w:rFonts w:ascii="Helvetica" w:hAnsi="Helvetica" w:cs="Helvetica"/>
          <w:b/>
          <w:bCs/>
          <w:sz w:val="32"/>
          <w:szCs w:val="32"/>
        </w:rPr>
        <w:instrText xml:space="preserve"> TOC \o "1-3" \h \z \u </w:instrText>
      </w:r>
      <w:r w:rsidR="00511105">
        <w:rPr>
          <w:rFonts w:ascii="Helvetica" w:hAnsi="Helvetica" w:cs="Helvetica"/>
          <w:b/>
          <w:bCs/>
          <w:sz w:val="32"/>
          <w:szCs w:val="32"/>
        </w:rPr>
        <w:fldChar w:fldCharType="separate"/>
      </w:r>
      <w:ins w:id="5" w:author="c00904532" w:date="2012-07-19T13:41:00Z">
        <w:r w:rsidR="00123EB7" w:rsidRPr="00F47355">
          <w:rPr>
            <w:rStyle w:val="Hyperlink"/>
            <w:noProof/>
          </w:rPr>
          <w:fldChar w:fldCharType="begin"/>
        </w:r>
        <w:r w:rsidR="00123EB7" w:rsidRPr="00F47355">
          <w:rPr>
            <w:rStyle w:val="Hyperlink"/>
            <w:noProof/>
          </w:rPr>
          <w:instrText xml:space="preserve"> </w:instrText>
        </w:r>
        <w:r w:rsidR="00123EB7">
          <w:rPr>
            <w:noProof/>
          </w:rPr>
          <w:instrText>HYPERLINK \l "_Toc330468629"</w:instrText>
        </w:r>
        <w:r w:rsidR="00123EB7" w:rsidRPr="00F47355">
          <w:rPr>
            <w:rStyle w:val="Hyperlink"/>
            <w:noProof/>
          </w:rPr>
          <w:instrText xml:space="preserve"> </w:instrText>
        </w:r>
        <w:r w:rsidR="00123EB7" w:rsidRPr="00F47355">
          <w:rPr>
            <w:rStyle w:val="Hyperlink"/>
            <w:noProof/>
          </w:rPr>
        </w:r>
        <w:r w:rsidR="00123EB7" w:rsidRPr="00F47355">
          <w:rPr>
            <w:rStyle w:val="Hyperlink"/>
            <w:noProof/>
          </w:rPr>
          <w:fldChar w:fldCharType="separate"/>
        </w:r>
        <w:r w:rsidR="00123EB7" w:rsidRPr="00F47355">
          <w:rPr>
            <w:rStyle w:val="Hyperlink"/>
            <w:noProof/>
          </w:rPr>
          <w:t>1</w:t>
        </w:r>
        <w:r w:rsidR="00123EB7">
          <w:rPr>
            <w:rFonts w:asciiTheme="minorHAnsi" w:eastAsiaTheme="minorEastAsia" w:hAnsiTheme="minorHAnsi" w:cstheme="minorBidi"/>
            <w:noProof/>
            <w:sz w:val="22"/>
            <w:szCs w:val="22"/>
          </w:rPr>
          <w:tab/>
        </w:r>
        <w:r w:rsidR="00123EB7" w:rsidRPr="00F47355">
          <w:rPr>
            <w:rStyle w:val="Hyperlink"/>
            <w:noProof/>
          </w:rPr>
          <w:t>Overview</w:t>
        </w:r>
        <w:r w:rsidR="00123EB7">
          <w:rPr>
            <w:noProof/>
            <w:webHidden/>
          </w:rPr>
          <w:tab/>
        </w:r>
        <w:r w:rsidR="00123EB7">
          <w:rPr>
            <w:noProof/>
            <w:webHidden/>
          </w:rPr>
          <w:fldChar w:fldCharType="begin"/>
        </w:r>
        <w:r w:rsidR="00123EB7">
          <w:rPr>
            <w:noProof/>
            <w:webHidden/>
          </w:rPr>
          <w:instrText xml:space="preserve"> PAGEREF _Toc330468629 \h </w:instrText>
        </w:r>
        <w:r w:rsidR="00123EB7">
          <w:rPr>
            <w:noProof/>
            <w:webHidden/>
          </w:rPr>
        </w:r>
      </w:ins>
      <w:r w:rsidR="00123EB7">
        <w:rPr>
          <w:noProof/>
          <w:webHidden/>
        </w:rPr>
        <w:fldChar w:fldCharType="separate"/>
      </w:r>
      <w:ins w:id="6" w:author="c00904532" w:date="2012-07-19T13:41:00Z">
        <w:r w:rsidR="00123EB7">
          <w:rPr>
            <w:noProof/>
            <w:webHidden/>
          </w:rPr>
          <w:t>8</w:t>
        </w:r>
        <w:r w:rsidR="00123EB7">
          <w:rPr>
            <w:noProof/>
            <w:webHidden/>
          </w:rPr>
          <w:fldChar w:fldCharType="end"/>
        </w:r>
        <w:r w:rsidR="00123EB7" w:rsidRPr="00F47355">
          <w:rPr>
            <w:rStyle w:val="Hyperlink"/>
            <w:noProof/>
          </w:rPr>
          <w:fldChar w:fldCharType="end"/>
        </w:r>
      </w:ins>
    </w:p>
    <w:p w:rsidR="00123EB7" w:rsidRDefault="00123EB7">
      <w:pPr>
        <w:pStyle w:val="TOC2"/>
        <w:tabs>
          <w:tab w:val="right" w:leader="dot" w:pos="9350"/>
        </w:tabs>
        <w:rPr>
          <w:ins w:id="7" w:author="c00904532" w:date="2012-07-19T13:41:00Z"/>
          <w:rFonts w:asciiTheme="minorHAnsi" w:eastAsiaTheme="minorEastAsia" w:hAnsiTheme="minorHAnsi" w:cstheme="minorBidi"/>
          <w:noProof/>
          <w:sz w:val="22"/>
          <w:szCs w:val="22"/>
        </w:rPr>
      </w:pPr>
      <w:ins w:id="8"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"_Toc330468630"</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1.1</w:t>
        </w:r>
        <w:r>
          <w:rPr>
            <w:noProof/>
            <w:webHidden/>
          </w:rPr>
          <w:tab/>
        </w:r>
        <w:r>
          <w:rPr>
            <w:noProof/>
            <w:webHidden/>
          </w:rPr>
          <w:fldChar w:fldCharType="begin"/>
        </w:r>
        <w:r>
          <w:rPr>
            <w:noProof/>
            <w:webHidden/>
          </w:rPr>
          <w:instrText xml:space="preserve"> PAGEREF _Toc330468630 \h </w:instrText>
        </w:r>
        <w:r>
          <w:rPr>
            <w:noProof/>
            <w:webHidden/>
          </w:rPr>
        </w:r>
      </w:ins>
      <w:r>
        <w:rPr>
          <w:noProof/>
          <w:webHidden/>
        </w:rPr>
        <w:fldChar w:fldCharType="separate"/>
      </w:r>
      <w:ins w:id="9" w:author="c00904532" w:date="2012-07-19T13:41:00Z">
        <w:r>
          <w:rPr>
            <w:noProof/>
            <w:webHidden/>
          </w:rPr>
          <w:t>8</w:t>
        </w:r>
        <w:r>
          <w:rPr>
            <w:noProof/>
            <w:webHidden/>
          </w:rPr>
          <w:fldChar w:fldCharType="end"/>
        </w:r>
        <w:r w:rsidRPr="00F47355">
          <w:rPr>
            <w:rStyle w:val="Hyperlink"/>
            <w:noProof/>
          </w:rPr>
          <w:fldChar w:fldCharType="end"/>
        </w:r>
      </w:ins>
    </w:p>
    <w:p w:rsidR="00123EB7" w:rsidRDefault="00123EB7">
      <w:pPr>
        <w:pStyle w:val="TOC2"/>
        <w:tabs>
          <w:tab w:val="right" w:leader="dot" w:pos="9350"/>
        </w:tabs>
        <w:rPr>
          <w:ins w:id="10" w:author="c00904532" w:date="2012-07-19T13:41:00Z"/>
          <w:rFonts w:asciiTheme="minorHAnsi" w:eastAsiaTheme="minorEastAsia" w:hAnsiTheme="minorHAnsi" w:cstheme="minorBidi"/>
          <w:noProof/>
          <w:sz w:val="22"/>
          <w:szCs w:val="22"/>
        </w:rPr>
      </w:pPr>
      <w:ins w:id="11"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"_Toc330468631"</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1.2</w:t>
        </w:r>
        <w:r>
          <w:rPr>
            <w:noProof/>
            <w:webHidden/>
          </w:rPr>
          <w:tab/>
        </w:r>
        <w:r>
          <w:rPr>
            <w:noProof/>
            <w:webHidden/>
          </w:rPr>
          <w:fldChar w:fldCharType="begin"/>
        </w:r>
        <w:r>
          <w:rPr>
            <w:noProof/>
            <w:webHidden/>
          </w:rPr>
          <w:instrText xml:space="preserve"> PAGEREF _Toc330468631 \h </w:instrText>
        </w:r>
        <w:r>
          <w:rPr>
            <w:noProof/>
            <w:webHidden/>
          </w:rPr>
        </w:r>
      </w:ins>
      <w:r>
        <w:rPr>
          <w:noProof/>
          <w:webHidden/>
        </w:rPr>
        <w:fldChar w:fldCharType="separate"/>
      </w:r>
      <w:ins w:id="12" w:author="c00904532" w:date="2012-07-19T13:41:00Z">
        <w:r>
          <w:rPr>
            <w:noProof/>
            <w:webHidden/>
          </w:rPr>
          <w:t>8</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13" w:author="c00904532" w:date="2012-07-19T13:41:00Z"/>
          <w:rFonts w:asciiTheme="minorHAnsi" w:eastAsiaTheme="minorEastAsia" w:hAnsiTheme="minorHAnsi" w:cstheme="minorBidi"/>
          <w:noProof/>
          <w:sz w:val="22"/>
          <w:szCs w:val="22"/>
        </w:rPr>
      </w:pPr>
      <w:ins w:id="14"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"_Toc330468632"</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1.3</w:t>
        </w:r>
        <w:r>
          <w:rPr>
            <w:rFonts w:asciiTheme="minorHAnsi" w:eastAsiaTheme="minorEastAsia" w:hAnsiTheme="minorHAnsi" w:cstheme="minorBidi"/>
            <w:noProof/>
            <w:sz w:val="22"/>
            <w:szCs w:val="22"/>
          </w:rPr>
          <w:tab/>
        </w:r>
        <w:r w:rsidRPr="00F47355">
          <w:rPr>
            <w:rStyle w:val="Hyperlink"/>
            <w:noProof/>
          </w:rPr>
          <w:t>General</w:t>
        </w:r>
        <w:r>
          <w:rPr>
            <w:noProof/>
            <w:webHidden/>
          </w:rPr>
          <w:tab/>
        </w:r>
        <w:r>
          <w:rPr>
            <w:noProof/>
            <w:webHidden/>
          </w:rPr>
          <w:fldChar w:fldCharType="begin"/>
        </w:r>
        <w:r>
          <w:rPr>
            <w:noProof/>
            <w:webHidden/>
          </w:rPr>
          <w:instrText xml:space="preserve"> PAGEREF _Toc330468632 \h </w:instrText>
        </w:r>
        <w:r>
          <w:rPr>
            <w:noProof/>
            <w:webHidden/>
          </w:rPr>
        </w:r>
      </w:ins>
      <w:r>
        <w:rPr>
          <w:noProof/>
          <w:webHidden/>
        </w:rPr>
        <w:fldChar w:fldCharType="separate"/>
      </w:r>
      <w:ins w:id="15" w:author="c00904532" w:date="2012-07-19T13:41:00Z">
        <w:r>
          <w:rPr>
            <w:noProof/>
            <w:webHidden/>
          </w:rPr>
          <w:t>8</w:t>
        </w:r>
        <w:r>
          <w:rPr>
            <w:noProof/>
            <w:webHidden/>
          </w:rPr>
          <w:fldChar w:fldCharType="end"/>
        </w:r>
        <w:r w:rsidRPr="00F47355">
          <w:rPr>
            <w:rStyle w:val="Hyperlink"/>
            <w:noProof/>
          </w:rPr>
          <w:fldChar w:fldCharType="end"/>
        </w:r>
      </w:ins>
    </w:p>
    <w:p w:rsidR="00123EB7" w:rsidRDefault="00123EB7">
      <w:pPr>
        <w:pStyle w:val="TOC1"/>
        <w:tabs>
          <w:tab w:val="left" w:pos="480"/>
          <w:tab w:val="right" w:leader="dot" w:pos="9350"/>
        </w:tabs>
        <w:rPr>
          <w:ins w:id="16" w:author="c00904532" w:date="2012-07-19T13:41:00Z"/>
          <w:rFonts w:asciiTheme="minorHAnsi" w:eastAsiaTheme="minorEastAsia" w:hAnsiTheme="minorHAnsi" w:cstheme="minorBidi"/>
          <w:noProof/>
          <w:sz w:val="22"/>
          <w:szCs w:val="22"/>
        </w:rPr>
      </w:pPr>
      <w:ins w:id="17"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"_Toc330468633"</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ja-JP"/>
          </w:rPr>
          <w:t>2</w:t>
        </w:r>
        <w:r>
          <w:rPr>
            <w:rFonts w:asciiTheme="minorHAnsi" w:eastAsiaTheme="minorEastAsia" w:hAnsiTheme="minorHAnsi" w:cstheme="minorBidi"/>
            <w:noProof/>
            <w:sz w:val="22"/>
            <w:szCs w:val="22"/>
          </w:rPr>
          <w:tab/>
        </w:r>
        <w:r w:rsidRPr="00F47355">
          <w:rPr>
            <w:rStyle w:val="Hyperlink"/>
            <w:noProof/>
            <w:lang w:eastAsia="ja-JP"/>
          </w:rPr>
          <w:t>Normative references</w:t>
        </w:r>
        <w:r>
          <w:rPr>
            <w:noProof/>
            <w:webHidden/>
          </w:rPr>
          <w:tab/>
        </w:r>
        <w:r>
          <w:rPr>
            <w:noProof/>
            <w:webHidden/>
          </w:rPr>
          <w:fldChar w:fldCharType="begin"/>
        </w:r>
        <w:r>
          <w:rPr>
            <w:noProof/>
            <w:webHidden/>
          </w:rPr>
          <w:instrText xml:space="preserve"> PAGEREF _Toc330468633 \h </w:instrText>
        </w:r>
        <w:r>
          <w:rPr>
            <w:noProof/>
            <w:webHidden/>
          </w:rPr>
        </w:r>
      </w:ins>
      <w:r>
        <w:rPr>
          <w:noProof/>
          <w:webHidden/>
        </w:rPr>
        <w:fldChar w:fldCharType="separate"/>
      </w:r>
      <w:ins w:id="18" w:author="c00904532" w:date="2012-07-19T13:41:00Z">
        <w:r>
          <w:rPr>
            <w:noProof/>
            <w:webHidden/>
          </w:rPr>
          <w:t>8</w:t>
        </w:r>
        <w:r>
          <w:rPr>
            <w:noProof/>
            <w:webHidden/>
          </w:rPr>
          <w:fldChar w:fldCharType="end"/>
        </w:r>
        <w:r w:rsidRPr="00F47355">
          <w:rPr>
            <w:rStyle w:val="Hyperlink"/>
            <w:noProof/>
          </w:rPr>
          <w:fldChar w:fldCharType="end"/>
        </w:r>
      </w:ins>
    </w:p>
    <w:p w:rsidR="00123EB7" w:rsidRDefault="00123EB7">
      <w:pPr>
        <w:pStyle w:val="TOC1"/>
        <w:tabs>
          <w:tab w:val="left" w:pos="480"/>
          <w:tab w:val="right" w:leader="dot" w:pos="9350"/>
        </w:tabs>
        <w:rPr>
          <w:ins w:id="19" w:author="c00904532" w:date="2012-07-19T13:41:00Z"/>
          <w:rFonts w:asciiTheme="minorHAnsi" w:eastAsiaTheme="minorEastAsia" w:hAnsiTheme="minorHAnsi" w:cstheme="minorBidi"/>
          <w:noProof/>
          <w:sz w:val="22"/>
          <w:szCs w:val="22"/>
        </w:rPr>
      </w:pPr>
      <w:ins w:id="20"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"_Toc330468634"</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ja-JP"/>
          </w:rPr>
          <w:t>3</w:t>
        </w:r>
        <w:r>
          <w:rPr>
            <w:rFonts w:asciiTheme="minorHAnsi" w:eastAsiaTheme="minorEastAsia" w:hAnsiTheme="minorHAnsi" w:cstheme="minorBidi"/>
            <w:noProof/>
            <w:sz w:val="22"/>
            <w:szCs w:val="22"/>
          </w:rPr>
          <w:tab/>
        </w:r>
        <w:r w:rsidRPr="00F47355">
          <w:rPr>
            <w:rStyle w:val="Hyperlink"/>
            <w:noProof/>
            <w:lang w:eastAsia="ja-JP"/>
          </w:rPr>
          <w:t>Definitions</w:t>
        </w:r>
        <w:r>
          <w:rPr>
            <w:noProof/>
            <w:webHidden/>
          </w:rPr>
          <w:tab/>
        </w:r>
        <w:r>
          <w:rPr>
            <w:noProof/>
            <w:webHidden/>
          </w:rPr>
          <w:fldChar w:fldCharType="begin"/>
        </w:r>
        <w:r>
          <w:rPr>
            <w:noProof/>
            <w:webHidden/>
          </w:rPr>
          <w:instrText xml:space="preserve"> PAGEREF _Toc330468634 \h </w:instrText>
        </w:r>
        <w:r>
          <w:rPr>
            <w:noProof/>
            <w:webHidden/>
          </w:rPr>
        </w:r>
      </w:ins>
      <w:r>
        <w:rPr>
          <w:noProof/>
          <w:webHidden/>
        </w:rPr>
        <w:fldChar w:fldCharType="separate"/>
      </w:r>
      <w:ins w:id="21" w:author="c00904532" w:date="2012-07-19T13:41:00Z">
        <w:r>
          <w:rPr>
            <w:noProof/>
            <w:webHidden/>
          </w:rPr>
          <w:t>8</w:t>
        </w:r>
        <w:r>
          <w:rPr>
            <w:noProof/>
            <w:webHidden/>
          </w:rPr>
          <w:fldChar w:fldCharType="end"/>
        </w:r>
        <w:r w:rsidRPr="00F47355">
          <w:rPr>
            <w:rStyle w:val="Hyperlink"/>
            <w:noProof/>
          </w:rPr>
          <w:fldChar w:fldCharType="end"/>
        </w:r>
      </w:ins>
    </w:p>
    <w:p w:rsidR="00123EB7" w:rsidRDefault="00123EB7">
      <w:pPr>
        <w:pStyle w:val="TOC1"/>
        <w:tabs>
          <w:tab w:val="left" w:pos="480"/>
          <w:tab w:val="right" w:leader="dot" w:pos="9350"/>
        </w:tabs>
        <w:rPr>
          <w:ins w:id="22" w:author="c00904532" w:date="2012-07-19T13:41:00Z"/>
          <w:rFonts w:asciiTheme="minorHAnsi" w:eastAsiaTheme="minorEastAsia" w:hAnsiTheme="minorHAnsi" w:cstheme="minorBidi"/>
          <w:noProof/>
          <w:sz w:val="22"/>
          <w:szCs w:val="22"/>
        </w:rPr>
      </w:pPr>
      <w:ins w:id="23"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"_Toc330468635"</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4</w:t>
        </w:r>
        <w:r>
          <w:rPr>
            <w:rFonts w:asciiTheme="minorHAnsi" w:eastAsiaTheme="minorEastAsia" w:hAnsiTheme="minorHAnsi" w:cstheme="minorBidi"/>
            <w:noProof/>
            <w:sz w:val="22"/>
            <w:szCs w:val="22"/>
          </w:rPr>
          <w:tab/>
        </w:r>
        <w:r w:rsidRPr="00F47355">
          <w:rPr>
            <w:rStyle w:val="Hyperlink"/>
            <w:noProof/>
          </w:rPr>
          <w:t>Abbreviations and acronyms</w:t>
        </w:r>
        <w:r>
          <w:rPr>
            <w:noProof/>
            <w:webHidden/>
          </w:rPr>
          <w:tab/>
        </w:r>
        <w:r>
          <w:rPr>
            <w:noProof/>
            <w:webHidden/>
          </w:rPr>
          <w:fldChar w:fldCharType="begin"/>
        </w:r>
        <w:r>
          <w:rPr>
            <w:noProof/>
            <w:webHidden/>
          </w:rPr>
          <w:instrText xml:space="preserve"> PAGEREF _Toc330468635 \h </w:instrText>
        </w:r>
        <w:r>
          <w:rPr>
            <w:noProof/>
            <w:webHidden/>
          </w:rPr>
        </w:r>
      </w:ins>
      <w:r>
        <w:rPr>
          <w:noProof/>
          <w:webHidden/>
        </w:rPr>
        <w:fldChar w:fldCharType="separate"/>
      </w:r>
      <w:ins w:id="24" w:author="c00904532" w:date="2012-07-19T13:41:00Z">
        <w:r>
          <w:rPr>
            <w:noProof/>
            <w:webHidden/>
          </w:rPr>
          <w:t>9</w:t>
        </w:r>
        <w:r>
          <w:rPr>
            <w:noProof/>
            <w:webHidden/>
          </w:rPr>
          <w:fldChar w:fldCharType="end"/>
        </w:r>
        <w:r w:rsidRPr="00F47355">
          <w:rPr>
            <w:rStyle w:val="Hyperlink"/>
            <w:noProof/>
          </w:rPr>
          <w:fldChar w:fldCharType="end"/>
        </w:r>
      </w:ins>
    </w:p>
    <w:p w:rsidR="00123EB7" w:rsidRDefault="00123EB7">
      <w:pPr>
        <w:pStyle w:val="TOC1"/>
        <w:tabs>
          <w:tab w:val="left" w:pos="480"/>
          <w:tab w:val="right" w:leader="dot" w:pos="9350"/>
        </w:tabs>
        <w:rPr>
          <w:ins w:id="25" w:author="c00904532" w:date="2012-07-19T13:41:00Z"/>
          <w:rFonts w:asciiTheme="minorHAnsi" w:eastAsiaTheme="minorEastAsia" w:hAnsiTheme="minorHAnsi" w:cstheme="minorBidi"/>
          <w:noProof/>
          <w:sz w:val="22"/>
          <w:szCs w:val="22"/>
        </w:rPr>
      </w:pPr>
      <w:ins w:id="26"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"_Toc330468636"</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ja-JP"/>
          </w:rPr>
          <w:t>5</w:t>
        </w:r>
        <w:r>
          <w:rPr>
            <w:rFonts w:asciiTheme="minorHAnsi" w:eastAsiaTheme="minorEastAsia" w:hAnsiTheme="minorHAnsi" w:cstheme="minorBidi"/>
            <w:noProof/>
            <w:sz w:val="22"/>
            <w:szCs w:val="22"/>
          </w:rPr>
          <w:tab/>
        </w:r>
        <w:r w:rsidRPr="00F47355">
          <w:rPr>
            <w:rStyle w:val="Hyperlink"/>
            <w:noProof/>
            <w:lang w:eastAsia="ja-JP"/>
          </w:rPr>
          <w:t>General architecture</w:t>
        </w:r>
        <w:r>
          <w:rPr>
            <w:noProof/>
            <w:webHidden/>
          </w:rPr>
          <w:tab/>
        </w:r>
        <w:r>
          <w:rPr>
            <w:noProof/>
            <w:webHidden/>
          </w:rPr>
          <w:fldChar w:fldCharType="begin"/>
        </w:r>
        <w:r>
          <w:rPr>
            <w:noProof/>
            <w:webHidden/>
          </w:rPr>
          <w:instrText xml:space="preserve"> PAGEREF _Toc330468636 \h </w:instrText>
        </w:r>
        <w:r>
          <w:rPr>
            <w:noProof/>
            <w:webHidden/>
          </w:rPr>
        </w:r>
      </w:ins>
      <w:r>
        <w:rPr>
          <w:noProof/>
          <w:webHidden/>
        </w:rPr>
        <w:fldChar w:fldCharType="separate"/>
      </w:r>
      <w:ins w:id="27" w:author="c00904532" w:date="2012-07-19T13:41:00Z">
        <w:r>
          <w:rPr>
            <w:noProof/>
            <w:webHidden/>
          </w:rPr>
          <w:t>9</w:t>
        </w:r>
        <w:r>
          <w:rPr>
            <w:noProof/>
            <w:webHidden/>
          </w:rPr>
          <w:fldChar w:fldCharType="end"/>
        </w:r>
        <w:r w:rsidRPr="00F47355">
          <w:rPr>
            <w:rStyle w:val="Hyperlink"/>
            <w:noProof/>
          </w:rPr>
          <w:fldChar w:fldCharType="end"/>
        </w:r>
      </w:ins>
    </w:p>
    <w:p w:rsidR="00123EB7" w:rsidRDefault="00123EB7">
      <w:pPr>
        <w:pStyle w:val="TOC1"/>
        <w:tabs>
          <w:tab w:val="left" w:pos="480"/>
          <w:tab w:val="right" w:leader="dot" w:pos="9350"/>
        </w:tabs>
        <w:rPr>
          <w:ins w:id="28" w:author="c00904532" w:date="2012-07-19T13:41:00Z"/>
          <w:rFonts w:asciiTheme="minorHAnsi" w:eastAsiaTheme="minorEastAsia" w:hAnsiTheme="minorHAnsi" w:cstheme="minorBidi"/>
          <w:noProof/>
          <w:sz w:val="22"/>
          <w:szCs w:val="22"/>
        </w:rPr>
      </w:pPr>
      <w:ins w:id="29"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"_Toc330468637"</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ja-JP"/>
          </w:rPr>
          <w:t>6</w:t>
        </w:r>
        <w:r>
          <w:rPr>
            <w:rFonts w:asciiTheme="minorHAnsi" w:eastAsiaTheme="minorEastAsia" w:hAnsiTheme="minorHAnsi" w:cstheme="minorBidi"/>
            <w:noProof/>
            <w:sz w:val="22"/>
            <w:szCs w:val="22"/>
          </w:rPr>
          <w:tab/>
        </w:r>
        <w:r w:rsidRPr="00F47355">
          <w:rPr>
            <w:rStyle w:val="Hyperlink"/>
            <w:noProof/>
            <w:lang w:eastAsia="ja-JP"/>
          </w:rPr>
          <w:t>MIH Services</w:t>
        </w:r>
        <w:r>
          <w:rPr>
            <w:noProof/>
            <w:webHidden/>
          </w:rPr>
          <w:tab/>
        </w:r>
        <w:r>
          <w:rPr>
            <w:noProof/>
            <w:webHidden/>
          </w:rPr>
          <w:fldChar w:fldCharType="begin"/>
        </w:r>
        <w:r>
          <w:rPr>
            <w:noProof/>
            <w:webHidden/>
          </w:rPr>
          <w:instrText xml:space="preserve"> PAGEREF _Toc330468637 \h </w:instrText>
        </w:r>
        <w:r>
          <w:rPr>
            <w:noProof/>
            <w:webHidden/>
          </w:rPr>
        </w:r>
      </w:ins>
      <w:r>
        <w:rPr>
          <w:noProof/>
          <w:webHidden/>
        </w:rPr>
        <w:fldChar w:fldCharType="separate"/>
      </w:r>
      <w:ins w:id="30" w:author="c00904532" w:date="2012-07-19T13:41:00Z">
        <w:r>
          <w:rPr>
            <w:noProof/>
            <w:webHidden/>
          </w:rPr>
          <w:t>9</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31" w:author="c00904532" w:date="2012-07-19T13:41:00Z"/>
          <w:rFonts w:asciiTheme="minorHAnsi" w:eastAsiaTheme="minorEastAsia" w:hAnsiTheme="minorHAnsi" w:cstheme="minorBidi"/>
          <w:noProof/>
          <w:sz w:val="22"/>
          <w:szCs w:val="22"/>
        </w:rPr>
      </w:pPr>
      <w:ins w:id="32"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"_Toc330468638"</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rFonts w:eastAsia="SimSun"/>
            <w:noProof/>
            <w:lang w:eastAsia="zh-CN"/>
          </w:rPr>
          <w:t>6.1</w:t>
        </w:r>
        <w:r>
          <w:rPr>
            <w:rFonts w:asciiTheme="minorHAnsi" w:eastAsiaTheme="minorEastAsia" w:hAnsiTheme="minorHAnsi" w:cstheme="minorBidi"/>
            <w:noProof/>
            <w:sz w:val="22"/>
            <w:szCs w:val="22"/>
          </w:rPr>
          <w:tab/>
        </w:r>
        <w:r w:rsidRPr="00F47355">
          <w:rPr>
            <w:rStyle w:val="Hyperlink"/>
            <w:noProof/>
            <w:lang w:eastAsia="ja-JP"/>
          </w:rPr>
          <w:t>General</w:t>
        </w:r>
        <w:r>
          <w:rPr>
            <w:noProof/>
            <w:webHidden/>
          </w:rPr>
          <w:tab/>
        </w:r>
        <w:r>
          <w:rPr>
            <w:noProof/>
            <w:webHidden/>
          </w:rPr>
          <w:fldChar w:fldCharType="begin"/>
        </w:r>
        <w:r>
          <w:rPr>
            <w:noProof/>
            <w:webHidden/>
          </w:rPr>
          <w:instrText xml:space="preserve"> PAGEREF _Toc330468638 \h </w:instrText>
        </w:r>
        <w:r>
          <w:rPr>
            <w:noProof/>
            <w:webHidden/>
          </w:rPr>
        </w:r>
      </w:ins>
      <w:r>
        <w:rPr>
          <w:noProof/>
          <w:webHidden/>
        </w:rPr>
        <w:fldChar w:fldCharType="separate"/>
      </w:r>
      <w:ins w:id="33" w:author="c00904532" w:date="2012-07-19T13:41:00Z">
        <w:r>
          <w:rPr>
            <w:noProof/>
            <w:webHidden/>
          </w:rPr>
          <w:t>9</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34" w:author="c00904532" w:date="2012-07-19T13:41:00Z"/>
          <w:rFonts w:asciiTheme="minorHAnsi" w:eastAsiaTheme="minorEastAsia" w:hAnsiTheme="minorHAnsi" w:cstheme="minorBidi"/>
          <w:noProof/>
          <w:sz w:val="22"/>
          <w:szCs w:val="22"/>
        </w:rPr>
      </w:pPr>
      <w:ins w:id="35"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"_Toc330468639"</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rFonts w:eastAsia="SimSun"/>
            <w:noProof/>
            <w:lang w:eastAsia="zh-CN"/>
          </w:rPr>
          <w:t>6.2</w:t>
        </w:r>
        <w:r>
          <w:rPr>
            <w:rFonts w:asciiTheme="minorHAnsi" w:eastAsiaTheme="minorEastAsia" w:hAnsiTheme="minorHAnsi" w:cstheme="minorBidi"/>
            <w:noProof/>
            <w:sz w:val="22"/>
            <w:szCs w:val="22"/>
          </w:rPr>
          <w:tab/>
        </w:r>
        <w:r w:rsidRPr="00F47355">
          <w:rPr>
            <w:rStyle w:val="Hyperlink"/>
            <w:noProof/>
            <w:lang w:eastAsia="ja-JP"/>
          </w:rPr>
          <w:t>Service management</w:t>
        </w:r>
        <w:r>
          <w:rPr>
            <w:noProof/>
            <w:webHidden/>
          </w:rPr>
          <w:tab/>
        </w:r>
        <w:r>
          <w:rPr>
            <w:noProof/>
            <w:webHidden/>
          </w:rPr>
          <w:fldChar w:fldCharType="begin"/>
        </w:r>
        <w:r>
          <w:rPr>
            <w:noProof/>
            <w:webHidden/>
          </w:rPr>
          <w:instrText xml:space="preserve"> PAGEREF _Toc330468639 \h </w:instrText>
        </w:r>
        <w:r>
          <w:rPr>
            <w:noProof/>
            <w:webHidden/>
          </w:rPr>
        </w:r>
      </w:ins>
      <w:r>
        <w:rPr>
          <w:noProof/>
          <w:webHidden/>
        </w:rPr>
        <w:fldChar w:fldCharType="separate"/>
      </w:r>
      <w:ins w:id="36" w:author="c00904532" w:date="2012-07-19T13:41:00Z">
        <w:r>
          <w:rPr>
            <w:noProof/>
            <w:webHidden/>
          </w:rPr>
          <w:t>9</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37" w:author="c00904532" w:date="2012-07-19T13:41:00Z"/>
          <w:rFonts w:asciiTheme="minorHAnsi" w:eastAsiaTheme="minorEastAsia" w:hAnsiTheme="minorHAnsi" w:cstheme="minorBidi"/>
          <w:noProof/>
          <w:sz w:val="22"/>
          <w:szCs w:val="22"/>
        </w:rPr>
      </w:pPr>
      <w:ins w:id="38"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"_Toc330468640"</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rFonts w:eastAsia="SimSun"/>
            <w:noProof/>
            <w:lang w:eastAsia="zh-CN"/>
          </w:rPr>
          <w:t>6.3</w:t>
        </w:r>
        <w:r>
          <w:rPr>
            <w:rFonts w:asciiTheme="minorHAnsi" w:eastAsiaTheme="minorEastAsia" w:hAnsiTheme="minorHAnsi" w:cstheme="minorBidi"/>
            <w:noProof/>
            <w:sz w:val="22"/>
            <w:szCs w:val="22"/>
          </w:rPr>
          <w:tab/>
        </w:r>
        <w:r w:rsidRPr="00F47355">
          <w:rPr>
            <w:rStyle w:val="Hyperlink"/>
            <w:noProof/>
            <w:lang w:eastAsia="ja-JP"/>
          </w:rPr>
          <w:t>Media independent event service</w:t>
        </w:r>
        <w:r>
          <w:rPr>
            <w:noProof/>
            <w:webHidden/>
          </w:rPr>
          <w:tab/>
        </w:r>
        <w:r>
          <w:rPr>
            <w:noProof/>
            <w:webHidden/>
          </w:rPr>
          <w:fldChar w:fldCharType="begin"/>
        </w:r>
        <w:r>
          <w:rPr>
            <w:noProof/>
            <w:webHidden/>
          </w:rPr>
          <w:instrText xml:space="preserve"> PAGEREF _Toc330468640 \h </w:instrText>
        </w:r>
        <w:r>
          <w:rPr>
            <w:noProof/>
            <w:webHidden/>
          </w:rPr>
        </w:r>
      </w:ins>
      <w:r>
        <w:rPr>
          <w:noProof/>
          <w:webHidden/>
        </w:rPr>
        <w:fldChar w:fldCharType="separate"/>
      </w:r>
      <w:ins w:id="39" w:author="c00904532" w:date="2012-07-19T13:41:00Z">
        <w:r>
          <w:rPr>
            <w:noProof/>
            <w:webHidden/>
          </w:rPr>
          <w:t>9</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40" w:author="c00904532" w:date="2012-07-19T13:41:00Z"/>
          <w:rFonts w:asciiTheme="minorHAnsi" w:eastAsiaTheme="minorEastAsia" w:hAnsiTheme="minorHAnsi" w:cstheme="minorBidi"/>
          <w:noProof/>
          <w:sz w:val="22"/>
          <w:szCs w:val="22"/>
        </w:rPr>
      </w:pPr>
      <w:ins w:id="41"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"_Toc330468641"</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rFonts w:eastAsia="SimSun"/>
            <w:noProof/>
            <w:lang w:eastAsia="zh-CN"/>
          </w:rPr>
          <w:t>6.4</w:t>
        </w:r>
        <w:r>
          <w:rPr>
            <w:rFonts w:asciiTheme="minorHAnsi" w:eastAsiaTheme="minorEastAsia" w:hAnsiTheme="minorHAnsi" w:cstheme="minorBidi"/>
            <w:noProof/>
            <w:sz w:val="22"/>
            <w:szCs w:val="22"/>
          </w:rPr>
          <w:tab/>
        </w:r>
        <w:r w:rsidRPr="00F47355">
          <w:rPr>
            <w:rStyle w:val="Hyperlink"/>
            <w:noProof/>
          </w:rPr>
          <w:t>Media independent command service</w:t>
        </w:r>
        <w:r>
          <w:rPr>
            <w:noProof/>
            <w:webHidden/>
          </w:rPr>
          <w:tab/>
        </w:r>
        <w:r>
          <w:rPr>
            <w:noProof/>
            <w:webHidden/>
          </w:rPr>
          <w:fldChar w:fldCharType="begin"/>
        </w:r>
        <w:r>
          <w:rPr>
            <w:noProof/>
            <w:webHidden/>
          </w:rPr>
          <w:instrText xml:space="preserve"> PAGEREF _Toc330468641 \h </w:instrText>
        </w:r>
        <w:r>
          <w:rPr>
            <w:noProof/>
            <w:webHidden/>
          </w:rPr>
        </w:r>
      </w:ins>
      <w:r>
        <w:rPr>
          <w:noProof/>
          <w:webHidden/>
        </w:rPr>
        <w:fldChar w:fldCharType="separate"/>
      </w:r>
      <w:ins w:id="42" w:author="c00904532" w:date="2012-07-19T13:41:00Z">
        <w:r>
          <w:rPr>
            <w:noProof/>
            <w:webHidden/>
          </w:rPr>
          <w:t>9</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43" w:author="c00904532" w:date="2012-07-19T13:41:00Z"/>
          <w:rFonts w:asciiTheme="minorHAnsi" w:eastAsiaTheme="minorEastAsia" w:hAnsiTheme="minorHAnsi" w:cstheme="minorBidi"/>
          <w:noProof/>
          <w:sz w:val="22"/>
          <w:szCs w:val="22"/>
        </w:rPr>
      </w:pPr>
      <w:ins w:id="44"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"_Toc330468642"</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6.5</w:t>
        </w:r>
        <w:r>
          <w:rPr>
            <w:rFonts w:asciiTheme="minorHAnsi" w:eastAsiaTheme="minorEastAsia" w:hAnsiTheme="minorHAnsi" w:cstheme="minorBidi"/>
            <w:noProof/>
            <w:sz w:val="22"/>
            <w:szCs w:val="22"/>
          </w:rPr>
          <w:tab/>
        </w:r>
        <w:r w:rsidRPr="00F47355">
          <w:rPr>
            <w:rStyle w:val="Hyperlink"/>
            <w:noProof/>
          </w:rPr>
          <w:t>Media independent information service</w:t>
        </w:r>
        <w:r>
          <w:rPr>
            <w:noProof/>
            <w:webHidden/>
          </w:rPr>
          <w:tab/>
        </w:r>
        <w:r>
          <w:rPr>
            <w:noProof/>
            <w:webHidden/>
          </w:rPr>
          <w:fldChar w:fldCharType="begin"/>
        </w:r>
        <w:r>
          <w:rPr>
            <w:noProof/>
            <w:webHidden/>
          </w:rPr>
          <w:instrText xml:space="preserve"> PAGEREF _Toc330468642 \h </w:instrText>
        </w:r>
        <w:r>
          <w:rPr>
            <w:noProof/>
            <w:webHidden/>
          </w:rPr>
        </w:r>
      </w:ins>
      <w:r>
        <w:rPr>
          <w:noProof/>
          <w:webHidden/>
        </w:rPr>
        <w:fldChar w:fldCharType="separate"/>
      </w:r>
      <w:ins w:id="45" w:author="c00904532" w:date="2012-07-19T13:41:00Z">
        <w:r>
          <w:rPr>
            <w:noProof/>
            <w:webHidden/>
          </w:rPr>
          <w:t>9</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46" w:author="c00904532" w:date="2012-07-19T13:41:00Z"/>
          <w:rFonts w:asciiTheme="minorHAnsi" w:eastAsiaTheme="minorEastAsia" w:hAnsiTheme="minorHAnsi" w:cstheme="minorBidi"/>
          <w:noProof/>
          <w:sz w:val="22"/>
          <w:szCs w:val="22"/>
        </w:rPr>
      </w:pPr>
      <w:ins w:id="47"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"_Toc330468643"</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6.5.1</w:t>
        </w:r>
        <w:r>
          <w:rPr>
            <w:rFonts w:asciiTheme="minorHAnsi" w:eastAsiaTheme="minorEastAsia" w:hAnsiTheme="minorHAnsi" w:cstheme="minorBidi"/>
            <w:noProof/>
            <w:sz w:val="22"/>
            <w:szCs w:val="22"/>
          </w:rPr>
          <w:tab/>
        </w:r>
        <w:r w:rsidRPr="00F47355">
          <w:rPr>
            <w:rStyle w:val="Hyperlink"/>
            <w:noProof/>
          </w:rPr>
          <w:t>Information Element</w:t>
        </w:r>
        <w:r>
          <w:rPr>
            <w:noProof/>
            <w:webHidden/>
          </w:rPr>
          <w:tab/>
        </w:r>
        <w:r>
          <w:rPr>
            <w:noProof/>
            <w:webHidden/>
          </w:rPr>
          <w:fldChar w:fldCharType="begin"/>
        </w:r>
        <w:r>
          <w:rPr>
            <w:noProof/>
            <w:webHidden/>
          </w:rPr>
          <w:instrText xml:space="preserve"> PAGEREF _Toc330468643 \h </w:instrText>
        </w:r>
        <w:r>
          <w:rPr>
            <w:noProof/>
            <w:webHidden/>
          </w:rPr>
        </w:r>
      </w:ins>
      <w:r>
        <w:rPr>
          <w:noProof/>
          <w:webHidden/>
        </w:rPr>
        <w:fldChar w:fldCharType="separate"/>
      </w:r>
      <w:ins w:id="48" w:author="c00904532" w:date="2012-07-19T13:41:00Z">
        <w:r>
          <w:rPr>
            <w:noProof/>
            <w:webHidden/>
          </w:rPr>
          <w:t>9</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49" w:author="c00904532" w:date="2012-07-19T13:41:00Z"/>
          <w:rFonts w:asciiTheme="minorHAnsi" w:eastAsiaTheme="minorEastAsia" w:hAnsiTheme="minorHAnsi" w:cstheme="minorBidi"/>
          <w:noProof/>
          <w:sz w:val="22"/>
          <w:szCs w:val="22"/>
        </w:rPr>
      </w:pPr>
      <w:ins w:id="50"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"_Toc330468644"</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6.5.2</w:t>
        </w:r>
        <w:r>
          <w:rPr>
            <w:rFonts w:asciiTheme="minorHAnsi" w:eastAsiaTheme="minorEastAsia" w:hAnsiTheme="minorHAnsi" w:cstheme="minorBidi"/>
            <w:noProof/>
            <w:sz w:val="22"/>
            <w:szCs w:val="22"/>
          </w:rPr>
          <w:tab/>
        </w:r>
        <w:r w:rsidRPr="00F47355">
          <w:rPr>
            <w:rStyle w:val="Hyperlink"/>
            <w:noProof/>
          </w:rPr>
          <w:t>IE Containers</w:t>
        </w:r>
        <w:r>
          <w:rPr>
            <w:noProof/>
            <w:webHidden/>
          </w:rPr>
          <w:tab/>
        </w:r>
        <w:r>
          <w:rPr>
            <w:noProof/>
            <w:webHidden/>
          </w:rPr>
          <w:fldChar w:fldCharType="begin"/>
        </w:r>
        <w:r>
          <w:rPr>
            <w:noProof/>
            <w:webHidden/>
          </w:rPr>
          <w:instrText xml:space="preserve"> PAGEREF _Toc330468644 \h </w:instrText>
        </w:r>
        <w:r>
          <w:rPr>
            <w:noProof/>
            <w:webHidden/>
          </w:rPr>
        </w:r>
      </w:ins>
      <w:r>
        <w:rPr>
          <w:noProof/>
          <w:webHidden/>
        </w:rPr>
        <w:fldChar w:fldCharType="separate"/>
      </w:r>
      <w:ins w:id="51" w:author="c00904532" w:date="2012-07-19T13:41:00Z">
        <w:r>
          <w:rPr>
            <w:noProof/>
            <w:webHidden/>
          </w:rPr>
          <w:t>10</w:t>
        </w:r>
        <w:r>
          <w:rPr>
            <w:noProof/>
            <w:webHidden/>
          </w:rPr>
          <w:fldChar w:fldCharType="end"/>
        </w:r>
        <w:r w:rsidRPr="00F47355">
          <w:rPr>
            <w:rStyle w:val="Hyperlink"/>
            <w:noProof/>
          </w:rPr>
          <w:fldChar w:fldCharType="end"/>
        </w:r>
      </w:ins>
    </w:p>
    <w:p w:rsidR="00123EB7" w:rsidRDefault="00123EB7">
      <w:pPr>
        <w:pStyle w:val="TOC1"/>
        <w:tabs>
          <w:tab w:val="left" w:pos="480"/>
          <w:tab w:val="right" w:leader="dot" w:pos="9350"/>
        </w:tabs>
        <w:rPr>
          <w:ins w:id="52" w:author="c00904532" w:date="2012-07-19T13:41:00Z"/>
          <w:rFonts w:asciiTheme="minorHAnsi" w:eastAsiaTheme="minorEastAsia" w:hAnsiTheme="minorHAnsi" w:cstheme="minorBidi"/>
          <w:noProof/>
          <w:sz w:val="22"/>
          <w:szCs w:val="22"/>
        </w:rPr>
      </w:pPr>
      <w:ins w:id="53"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"_Toc330468645"</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7</w:t>
        </w:r>
        <w:r>
          <w:rPr>
            <w:rFonts w:asciiTheme="minorHAnsi" w:eastAsiaTheme="minorEastAsia" w:hAnsiTheme="minorHAnsi" w:cstheme="minorBidi"/>
            <w:noProof/>
            <w:sz w:val="22"/>
            <w:szCs w:val="22"/>
          </w:rPr>
          <w:tab/>
        </w:r>
        <w:r w:rsidRPr="00F47355">
          <w:rPr>
            <w:rStyle w:val="Hyperlink"/>
            <w:noProof/>
          </w:rPr>
          <w:t>Service Access Point (SAP) and primitives</w:t>
        </w:r>
        <w:r>
          <w:rPr>
            <w:noProof/>
            <w:webHidden/>
          </w:rPr>
          <w:tab/>
        </w:r>
        <w:r>
          <w:rPr>
            <w:noProof/>
            <w:webHidden/>
          </w:rPr>
          <w:fldChar w:fldCharType="begin"/>
        </w:r>
        <w:r>
          <w:rPr>
            <w:noProof/>
            <w:webHidden/>
          </w:rPr>
          <w:instrText xml:space="preserve"> PAGEREF _Toc330468645 \h </w:instrText>
        </w:r>
        <w:r>
          <w:rPr>
            <w:noProof/>
            <w:webHidden/>
          </w:rPr>
        </w:r>
      </w:ins>
      <w:r>
        <w:rPr>
          <w:noProof/>
          <w:webHidden/>
        </w:rPr>
        <w:fldChar w:fldCharType="separate"/>
      </w:r>
      <w:ins w:id="54" w:author="c00904532" w:date="2012-07-19T13:41:00Z">
        <w:r>
          <w:rPr>
            <w:noProof/>
            <w:webHidden/>
          </w:rPr>
          <w:t>10</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55" w:author="c00904532" w:date="2012-07-19T13:41:00Z"/>
          <w:rFonts w:asciiTheme="minorHAnsi" w:eastAsiaTheme="minorEastAsia" w:hAnsiTheme="minorHAnsi" w:cstheme="minorBidi"/>
          <w:noProof/>
          <w:sz w:val="22"/>
          <w:szCs w:val="22"/>
        </w:rPr>
      </w:pPr>
      <w:ins w:id="56"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"_Toc330468646"</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7.1</w:t>
        </w:r>
        <w:r>
          <w:rPr>
            <w:rFonts w:asciiTheme="minorHAnsi" w:eastAsiaTheme="minorEastAsia" w:hAnsiTheme="minorHAnsi" w:cstheme="minorBidi"/>
            <w:noProof/>
            <w:sz w:val="22"/>
            <w:szCs w:val="22"/>
          </w:rPr>
          <w:tab/>
        </w:r>
        <w:r w:rsidRPr="00F47355">
          <w:rPr>
            <w:rStyle w:val="Hyperlink"/>
            <w:noProof/>
          </w:rPr>
          <w:t>Introduction</w:t>
        </w:r>
        <w:r>
          <w:rPr>
            <w:noProof/>
            <w:webHidden/>
          </w:rPr>
          <w:tab/>
        </w:r>
        <w:r>
          <w:rPr>
            <w:noProof/>
            <w:webHidden/>
          </w:rPr>
          <w:fldChar w:fldCharType="begin"/>
        </w:r>
        <w:r>
          <w:rPr>
            <w:noProof/>
            <w:webHidden/>
          </w:rPr>
          <w:instrText xml:space="preserve"> PAGEREF _Toc330468646 \h </w:instrText>
        </w:r>
        <w:r>
          <w:rPr>
            <w:noProof/>
            <w:webHidden/>
          </w:rPr>
        </w:r>
      </w:ins>
      <w:r>
        <w:rPr>
          <w:noProof/>
          <w:webHidden/>
        </w:rPr>
        <w:fldChar w:fldCharType="separate"/>
      </w:r>
      <w:ins w:id="57" w:author="c00904532" w:date="2012-07-19T13:41:00Z">
        <w:r>
          <w:rPr>
            <w:noProof/>
            <w:webHidden/>
          </w:rPr>
          <w:t>10</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58" w:author="c00904532" w:date="2012-07-19T13:41:00Z"/>
          <w:rFonts w:asciiTheme="minorHAnsi" w:eastAsiaTheme="minorEastAsia" w:hAnsiTheme="minorHAnsi" w:cstheme="minorBidi"/>
          <w:noProof/>
          <w:sz w:val="22"/>
          <w:szCs w:val="22"/>
        </w:rPr>
      </w:pPr>
      <w:ins w:id="59"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"_Toc330468647"</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7.2</w:t>
        </w:r>
        <w:r>
          <w:rPr>
            <w:rFonts w:asciiTheme="minorHAnsi" w:eastAsiaTheme="minorEastAsia" w:hAnsiTheme="minorHAnsi" w:cstheme="minorBidi"/>
            <w:noProof/>
            <w:sz w:val="22"/>
            <w:szCs w:val="22"/>
          </w:rPr>
          <w:tab/>
        </w:r>
        <w:r w:rsidRPr="00F47355">
          <w:rPr>
            <w:rStyle w:val="Hyperlink"/>
            <w:noProof/>
          </w:rPr>
          <w:t>SAPs</w:t>
        </w:r>
        <w:r>
          <w:rPr>
            <w:noProof/>
            <w:webHidden/>
          </w:rPr>
          <w:tab/>
        </w:r>
        <w:r>
          <w:rPr>
            <w:noProof/>
            <w:webHidden/>
          </w:rPr>
          <w:fldChar w:fldCharType="begin"/>
        </w:r>
        <w:r>
          <w:rPr>
            <w:noProof/>
            <w:webHidden/>
          </w:rPr>
          <w:instrText xml:space="preserve"> PAGEREF _Toc330468647 \h </w:instrText>
        </w:r>
        <w:r>
          <w:rPr>
            <w:noProof/>
            <w:webHidden/>
          </w:rPr>
        </w:r>
      </w:ins>
      <w:r>
        <w:rPr>
          <w:noProof/>
          <w:webHidden/>
        </w:rPr>
        <w:fldChar w:fldCharType="separate"/>
      </w:r>
      <w:ins w:id="60" w:author="c00904532" w:date="2012-07-19T13:41:00Z">
        <w:r>
          <w:rPr>
            <w:noProof/>
            <w:webHidden/>
          </w:rPr>
          <w:t>10</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61" w:author="c00904532" w:date="2012-07-19T13:41:00Z"/>
          <w:rFonts w:asciiTheme="minorHAnsi" w:eastAsiaTheme="minorEastAsia" w:hAnsiTheme="minorHAnsi" w:cstheme="minorBidi"/>
          <w:noProof/>
          <w:sz w:val="22"/>
          <w:szCs w:val="22"/>
        </w:rPr>
      </w:pPr>
      <w:ins w:id="62"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"_Toc330468648"</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7.3</w:t>
        </w:r>
        <w:r>
          <w:rPr>
            <w:rFonts w:asciiTheme="minorHAnsi" w:eastAsiaTheme="minorEastAsia" w:hAnsiTheme="minorHAnsi" w:cstheme="minorBidi"/>
            <w:noProof/>
            <w:sz w:val="22"/>
            <w:szCs w:val="22"/>
          </w:rPr>
          <w:tab/>
        </w:r>
        <w:r w:rsidRPr="00F47355">
          <w:rPr>
            <w:rStyle w:val="Hyperlink"/>
            <w:noProof/>
          </w:rPr>
          <w:t>MIH_LINK_SAP primitives</w:t>
        </w:r>
        <w:r>
          <w:rPr>
            <w:noProof/>
            <w:webHidden/>
          </w:rPr>
          <w:tab/>
        </w:r>
        <w:r>
          <w:rPr>
            <w:noProof/>
            <w:webHidden/>
          </w:rPr>
          <w:fldChar w:fldCharType="begin"/>
        </w:r>
        <w:r>
          <w:rPr>
            <w:noProof/>
            <w:webHidden/>
          </w:rPr>
          <w:instrText xml:space="preserve"> PAGEREF _Toc330468648 \h </w:instrText>
        </w:r>
        <w:r>
          <w:rPr>
            <w:noProof/>
            <w:webHidden/>
          </w:rPr>
        </w:r>
      </w:ins>
      <w:r>
        <w:rPr>
          <w:noProof/>
          <w:webHidden/>
        </w:rPr>
        <w:fldChar w:fldCharType="separate"/>
      </w:r>
      <w:ins w:id="63" w:author="c00904532" w:date="2012-07-19T13:41:00Z">
        <w:r>
          <w:rPr>
            <w:noProof/>
            <w:webHidden/>
          </w:rPr>
          <w:t>10</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64" w:author="c00904532" w:date="2012-07-19T13:41:00Z"/>
          <w:rFonts w:asciiTheme="minorHAnsi" w:eastAsiaTheme="minorEastAsia" w:hAnsiTheme="minorHAnsi" w:cstheme="minorBidi"/>
          <w:noProof/>
          <w:sz w:val="22"/>
          <w:szCs w:val="22"/>
        </w:rPr>
      </w:pPr>
      <w:ins w:id="65"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"_Toc330468649"</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7.4</w:t>
        </w:r>
        <w:r>
          <w:rPr>
            <w:rFonts w:asciiTheme="minorHAnsi" w:eastAsiaTheme="minorEastAsia" w:hAnsiTheme="minorHAnsi" w:cstheme="minorBidi"/>
            <w:noProof/>
            <w:sz w:val="22"/>
            <w:szCs w:val="22"/>
          </w:rPr>
          <w:tab/>
        </w:r>
        <w:r w:rsidRPr="00F47355">
          <w:rPr>
            <w:rStyle w:val="Hyperlink"/>
            <w:noProof/>
          </w:rPr>
          <w:t>MIH_SAP primitives</w:t>
        </w:r>
        <w:r>
          <w:rPr>
            <w:noProof/>
            <w:webHidden/>
          </w:rPr>
          <w:tab/>
        </w:r>
        <w:r>
          <w:rPr>
            <w:noProof/>
            <w:webHidden/>
          </w:rPr>
          <w:fldChar w:fldCharType="begin"/>
        </w:r>
        <w:r>
          <w:rPr>
            <w:noProof/>
            <w:webHidden/>
          </w:rPr>
          <w:instrText xml:space="preserve"> PAGEREF _Toc330468649 \h </w:instrText>
        </w:r>
        <w:r>
          <w:rPr>
            <w:noProof/>
            <w:webHidden/>
          </w:rPr>
        </w:r>
      </w:ins>
      <w:r>
        <w:rPr>
          <w:noProof/>
          <w:webHidden/>
        </w:rPr>
        <w:fldChar w:fldCharType="separate"/>
      </w:r>
      <w:ins w:id="66" w:author="c00904532" w:date="2012-07-19T13:41:00Z">
        <w:r>
          <w:rPr>
            <w:noProof/>
            <w:webHidden/>
          </w:rPr>
          <w:t>10</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67" w:author="c00904532" w:date="2012-07-19T13:41:00Z"/>
          <w:rFonts w:asciiTheme="minorHAnsi" w:eastAsiaTheme="minorEastAsia" w:hAnsiTheme="minorHAnsi" w:cstheme="minorBidi"/>
          <w:noProof/>
          <w:sz w:val="22"/>
          <w:szCs w:val="22"/>
        </w:rPr>
      </w:pPr>
      <w:ins w:id="68"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"_Toc330468689"</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7.4.29</w:t>
        </w:r>
        <w:r>
          <w:rPr>
            <w:rFonts w:asciiTheme="minorHAnsi" w:eastAsiaTheme="minorEastAsia" w:hAnsiTheme="minorHAnsi" w:cstheme="minorBidi"/>
            <w:noProof/>
            <w:sz w:val="22"/>
            <w:szCs w:val="22"/>
          </w:rPr>
          <w:tab/>
        </w:r>
        <w:r w:rsidRPr="00F47355">
          <w:rPr>
            <w:rStyle w:val="Hyperlink"/>
            <w:noProof/>
          </w:rPr>
          <w:t>MIH_LL_Transfer</w:t>
        </w:r>
        <w:r>
          <w:rPr>
            <w:noProof/>
            <w:webHidden/>
          </w:rPr>
          <w:tab/>
        </w:r>
        <w:r>
          <w:rPr>
            <w:noProof/>
            <w:webHidden/>
          </w:rPr>
          <w:fldChar w:fldCharType="begin"/>
        </w:r>
        <w:r>
          <w:rPr>
            <w:noProof/>
            <w:webHidden/>
          </w:rPr>
          <w:instrText xml:space="preserve"> PAGEREF _Toc330468689 \h </w:instrText>
        </w:r>
        <w:r>
          <w:rPr>
            <w:noProof/>
            <w:webHidden/>
          </w:rPr>
        </w:r>
      </w:ins>
      <w:r>
        <w:rPr>
          <w:noProof/>
          <w:webHidden/>
        </w:rPr>
        <w:fldChar w:fldCharType="separate"/>
      </w:r>
      <w:ins w:id="69" w:author="c00904532" w:date="2012-07-19T13:41:00Z">
        <w:r>
          <w:rPr>
            <w:noProof/>
            <w:webHidden/>
          </w:rPr>
          <w:t>10</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70" w:author="c00904532" w:date="2012-07-19T13:41:00Z"/>
          <w:rFonts w:asciiTheme="minorHAnsi" w:eastAsiaTheme="minorEastAsia" w:hAnsiTheme="minorHAnsi" w:cstheme="minorBidi"/>
          <w:noProof/>
          <w:sz w:val="22"/>
          <w:szCs w:val="22"/>
        </w:rPr>
      </w:pPr>
      <w:ins w:id="71"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"_Toc330468719"</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7.4.30</w:t>
        </w:r>
        <w:r>
          <w:rPr>
            <w:rFonts w:asciiTheme="minorHAnsi" w:eastAsiaTheme="minorEastAsia" w:hAnsiTheme="minorHAnsi" w:cstheme="minorBidi"/>
            <w:noProof/>
            <w:sz w:val="22"/>
            <w:szCs w:val="22"/>
          </w:rPr>
          <w:tab/>
        </w:r>
        <w:r w:rsidRPr="00F47355">
          <w:rPr>
            <w:rStyle w:val="Hyperlink"/>
            <w:noProof/>
          </w:rPr>
          <w:t>MIH_N2N_LL_Transfer</w:t>
        </w:r>
        <w:r>
          <w:rPr>
            <w:noProof/>
            <w:webHidden/>
          </w:rPr>
          <w:tab/>
        </w:r>
        <w:r>
          <w:rPr>
            <w:noProof/>
            <w:webHidden/>
          </w:rPr>
          <w:fldChar w:fldCharType="begin"/>
        </w:r>
        <w:r>
          <w:rPr>
            <w:noProof/>
            <w:webHidden/>
          </w:rPr>
          <w:instrText xml:space="preserve"> PAGEREF _Toc330468719 \h </w:instrText>
        </w:r>
        <w:r>
          <w:rPr>
            <w:noProof/>
            <w:webHidden/>
          </w:rPr>
        </w:r>
      </w:ins>
      <w:r>
        <w:rPr>
          <w:noProof/>
          <w:webHidden/>
        </w:rPr>
        <w:fldChar w:fldCharType="separate"/>
      </w:r>
      <w:ins w:id="72" w:author="c00904532" w:date="2012-07-19T13:41:00Z">
        <w:r>
          <w:rPr>
            <w:noProof/>
            <w:webHidden/>
          </w:rPr>
          <w:t>15</w:t>
        </w:r>
        <w:r>
          <w:rPr>
            <w:noProof/>
            <w:webHidden/>
          </w:rPr>
          <w:fldChar w:fldCharType="end"/>
        </w:r>
        <w:r w:rsidRPr="00F47355">
          <w:rPr>
            <w:rStyle w:val="Hyperlink"/>
            <w:noProof/>
          </w:rPr>
          <w:fldChar w:fldCharType="end"/>
        </w:r>
      </w:ins>
    </w:p>
    <w:p w:rsidR="00123EB7" w:rsidRDefault="00123EB7">
      <w:pPr>
        <w:pStyle w:val="TOC1"/>
        <w:tabs>
          <w:tab w:val="left" w:pos="480"/>
          <w:tab w:val="right" w:leader="dot" w:pos="9350"/>
        </w:tabs>
        <w:rPr>
          <w:ins w:id="73" w:author="c00904532" w:date="2012-07-19T13:41:00Z"/>
          <w:rFonts w:asciiTheme="minorHAnsi" w:eastAsiaTheme="minorEastAsia" w:hAnsiTheme="minorHAnsi" w:cstheme="minorBidi"/>
          <w:noProof/>
          <w:sz w:val="22"/>
          <w:szCs w:val="22"/>
        </w:rPr>
      </w:pPr>
      <w:ins w:id="74"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"_Toc330468720"</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8</w:t>
        </w:r>
        <w:r>
          <w:rPr>
            <w:rFonts w:asciiTheme="minorHAnsi" w:eastAsiaTheme="minorEastAsia" w:hAnsiTheme="minorHAnsi" w:cstheme="minorBidi"/>
            <w:noProof/>
            <w:sz w:val="22"/>
            <w:szCs w:val="22"/>
          </w:rPr>
          <w:tab/>
        </w:r>
        <w:r w:rsidRPr="00F47355">
          <w:rPr>
            <w:rStyle w:val="Hyperlink"/>
            <w:noProof/>
          </w:rPr>
          <w:t>Media independent handover protocols</w:t>
        </w:r>
        <w:r>
          <w:rPr>
            <w:noProof/>
            <w:webHidden/>
          </w:rPr>
          <w:tab/>
        </w:r>
        <w:r>
          <w:rPr>
            <w:noProof/>
            <w:webHidden/>
          </w:rPr>
          <w:fldChar w:fldCharType="begin"/>
        </w:r>
        <w:r>
          <w:rPr>
            <w:noProof/>
            <w:webHidden/>
          </w:rPr>
          <w:instrText xml:space="preserve"> PAGEREF _Toc330468720 \h </w:instrText>
        </w:r>
        <w:r>
          <w:rPr>
            <w:noProof/>
            <w:webHidden/>
          </w:rPr>
        </w:r>
      </w:ins>
      <w:r>
        <w:rPr>
          <w:noProof/>
          <w:webHidden/>
        </w:rPr>
        <w:fldChar w:fldCharType="separate"/>
      </w:r>
      <w:ins w:id="75" w:author="c00904532" w:date="2012-07-19T13:41:00Z">
        <w:r>
          <w:rPr>
            <w:noProof/>
            <w:webHidden/>
          </w:rPr>
          <w:t>21</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76" w:author="c00904532" w:date="2012-07-19T13:41:00Z"/>
          <w:rFonts w:asciiTheme="minorHAnsi" w:eastAsiaTheme="minorEastAsia" w:hAnsiTheme="minorHAnsi" w:cstheme="minorBidi"/>
          <w:noProof/>
          <w:sz w:val="22"/>
          <w:szCs w:val="22"/>
        </w:rPr>
      </w:pPr>
      <w:ins w:id="77"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"_Toc330468721"</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8.6</w:t>
        </w:r>
        <w:r>
          <w:rPr>
            <w:rFonts w:asciiTheme="minorHAnsi" w:eastAsiaTheme="minorEastAsia" w:hAnsiTheme="minorHAnsi" w:cstheme="minorBidi"/>
            <w:noProof/>
            <w:sz w:val="22"/>
            <w:szCs w:val="22"/>
          </w:rPr>
          <w:tab/>
        </w:r>
        <w:r w:rsidRPr="00F47355">
          <w:rPr>
            <w:rStyle w:val="Hyperlink"/>
            <w:noProof/>
          </w:rPr>
          <w:t>MIH protocol messages</w:t>
        </w:r>
        <w:r>
          <w:rPr>
            <w:noProof/>
            <w:webHidden/>
          </w:rPr>
          <w:tab/>
        </w:r>
        <w:r>
          <w:rPr>
            <w:noProof/>
            <w:webHidden/>
          </w:rPr>
          <w:fldChar w:fldCharType="begin"/>
        </w:r>
        <w:r>
          <w:rPr>
            <w:noProof/>
            <w:webHidden/>
          </w:rPr>
          <w:instrText xml:space="preserve"> PAGEREF _Toc330468721 \h </w:instrText>
        </w:r>
        <w:r>
          <w:rPr>
            <w:noProof/>
            <w:webHidden/>
          </w:rPr>
        </w:r>
      </w:ins>
      <w:r>
        <w:rPr>
          <w:noProof/>
          <w:webHidden/>
        </w:rPr>
        <w:fldChar w:fldCharType="separate"/>
      </w:r>
      <w:ins w:id="78" w:author="c00904532" w:date="2012-07-19T13:41:00Z">
        <w:r>
          <w:rPr>
            <w:noProof/>
            <w:webHidden/>
          </w:rPr>
          <w:t>21</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79" w:author="c00904532" w:date="2012-07-19T13:41:00Z"/>
          <w:rFonts w:asciiTheme="minorHAnsi" w:eastAsiaTheme="minorEastAsia" w:hAnsiTheme="minorHAnsi" w:cstheme="minorBidi"/>
          <w:noProof/>
          <w:sz w:val="22"/>
          <w:szCs w:val="22"/>
        </w:rPr>
      </w:pPr>
      <w:ins w:id="80" w:author="c00904532" w:date="2012-07-19T13:41:00Z">
        <w:r w:rsidRPr="00F47355">
          <w:rPr>
            <w:rStyle w:val="Hyperlink"/>
            <w:noProof/>
          </w:rPr>
          <w:lastRenderedPageBreak/>
          <w:fldChar w:fldCharType="begin"/>
        </w:r>
        <w:r w:rsidRPr="00F47355">
          <w:rPr>
            <w:rStyle w:val="Hyperlink"/>
            <w:noProof/>
          </w:rPr>
          <w:instrText xml:space="preserve"> </w:instrText>
        </w:r>
        <w:r>
          <w:rPr>
            <w:noProof/>
          </w:rPr>
          <w:instrText>HYPERLINK \l "_Toc330468722"</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8.6.3</w:t>
        </w:r>
        <w:r>
          <w:rPr>
            <w:rFonts w:asciiTheme="minorHAnsi" w:eastAsiaTheme="minorEastAsia" w:hAnsiTheme="minorHAnsi" w:cstheme="minorBidi"/>
            <w:noProof/>
            <w:sz w:val="22"/>
            <w:szCs w:val="22"/>
          </w:rPr>
          <w:tab/>
        </w:r>
        <w:r w:rsidRPr="00F47355">
          <w:rPr>
            <w:rStyle w:val="Hyperlink"/>
            <w:noProof/>
          </w:rPr>
          <w:t>MIH messages for command service</w:t>
        </w:r>
        <w:r>
          <w:rPr>
            <w:noProof/>
            <w:webHidden/>
          </w:rPr>
          <w:tab/>
        </w:r>
        <w:r>
          <w:rPr>
            <w:noProof/>
            <w:webHidden/>
          </w:rPr>
          <w:fldChar w:fldCharType="begin"/>
        </w:r>
        <w:r>
          <w:rPr>
            <w:noProof/>
            <w:webHidden/>
          </w:rPr>
          <w:instrText xml:space="preserve"> PAGEREF _Toc330468722 \h </w:instrText>
        </w:r>
        <w:r>
          <w:rPr>
            <w:noProof/>
            <w:webHidden/>
          </w:rPr>
        </w:r>
      </w:ins>
      <w:r>
        <w:rPr>
          <w:noProof/>
          <w:webHidden/>
        </w:rPr>
        <w:fldChar w:fldCharType="separate"/>
      </w:r>
      <w:ins w:id="81" w:author="c00904532" w:date="2012-07-19T13:41:00Z">
        <w:r>
          <w:rPr>
            <w:noProof/>
            <w:webHidden/>
          </w:rPr>
          <w:t>21</w:t>
        </w:r>
        <w:r>
          <w:rPr>
            <w:noProof/>
            <w:webHidden/>
          </w:rPr>
          <w:fldChar w:fldCharType="end"/>
        </w:r>
        <w:r w:rsidRPr="00F47355">
          <w:rPr>
            <w:rStyle w:val="Hyperlink"/>
            <w:noProof/>
          </w:rPr>
          <w:fldChar w:fldCharType="end"/>
        </w:r>
      </w:ins>
    </w:p>
    <w:p w:rsidR="00123EB7" w:rsidRDefault="00123EB7">
      <w:pPr>
        <w:pStyle w:val="TOC1"/>
        <w:tabs>
          <w:tab w:val="left" w:pos="480"/>
          <w:tab w:val="right" w:leader="dot" w:pos="9350"/>
        </w:tabs>
        <w:rPr>
          <w:ins w:id="82" w:author="c00904532" w:date="2012-07-19T13:41:00Z"/>
          <w:rFonts w:asciiTheme="minorHAnsi" w:eastAsiaTheme="minorEastAsia" w:hAnsiTheme="minorHAnsi" w:cstheme="minorBidi"/>
          <w:noProof/>
          <w:sz w:val="22"/>
          <w:szCs w:val="22"/>
        </w:rPr>
      </w:pPr>
      <w:ins w:id="83"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"_Toc330468723"</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9</w:t>
        </w:r>
        <w:r>
          <w:rPr>
            <w:rFonts w:asciiTheme="minorHAnsi" w:eastAsiaTheme="minorEastAsia" w:hAnsiTheme="minorHAnsi" w:cstheme="minorBidi"/>
            <w:noProof/>
            <w:sz w:val="22"/>
            <w:szCs w:val="22"/>
          </w:rPr>
          <w:tab/>
        </w:r>
        <w:r w:rsidRPr="00F47355">
          <w:rPr>
            <w:rStyle w:val="Hyperlink"/>
            <w:noProof/>
          </w:rPr>
          <w:t>MIH protocol protection</w:t>
        </w:r>
        <w:r>
          <w:rPr>
            <w:noProof/>
            <w:webHidden/>
          </w:rPr>
          <w:tab/>
        </w:r>
        <w:r>
          <w:rPr>
            <w:noProof/>
            <w:webHidden/>
          </w:rPr>
          <w:fldChar w:fldCharType="begin"/>
        </w:r>
        <w:r>
          <w:rPr>
            <w:noProof/>
            <w:webHidden/>
          </w:rPr>
          <w:instrText xml:space="preserve"> PAGEREF _Toc330468723 \h </w:instrText>
        </w:r>
        <w:r>
          <w:rPr>
            <w:noProof/>
            <w:webHidden/>
          </w:rPr>
        </w:r>
      </w:ins>
      <w:r>
        <w:rPr>
          <w:noProof/>
          <w:webHidden/>
        </w:rPr>
        <w:fldChar w:fldCharType="separate"/>
      </w:r>
      <w:ins w:id="84" w:author="c00904532" w:date="2012-07-19T13:41:00Z">
        <w:r>
          <w:rPr>
            <w:noProof/>
            <w:webHidden/>
          </w:rPr>
          <w:t>24</w:t>
        </w:r>
        <w:r>
          <w:rPr>
            <w:noProof/>
            <w:webHidden/>
          </w:rPr>
          <w:fldChar w:fldCharType="end"/>
        </w:r>
        <w:r w:rsidRPr="00F47355">
          <w:rPr>
            <w:rStyle w:val="Hyperlink"/>
            <w:noProof/>
          </w:rPr>
          <w:fldChar w:fldCharType="end"/>
        </w:r>
      </w:ins>
    </w:p>
    <w:p w:rsidR="00123EB7" w:rsidRDefault="00123EB7">
      <w:pPr>
        <w:pStyle w:val="TOC1"/>
        <w:tabs>
          <w:tab w:val="left" w:pos="480"/>
          <w:tab w:val="right" w:leader="dot" w:pos="9350"/>
        </w:tabs>
        <w:rPr>
          <w:ins w:id="85" w:author="c00904532" w:date="2012-07-19T13:41:00Z"/>
          <w:rFonts w:asciiTheme="minorHAnsi" w:eastAsiaTheme="minorEastAsia" w:hAnsiTheme="minorHAnsi" w:cstheme="minorBidi"/>
          <w:noProof/>
          <w:sz w:val="22"/>
          <w:szCs w:val="22"/>
        </w:rPr>
      </w:pPr>
      <w:ins w:id="86"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"_Toc330468724"</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10</w:t>
        </w:r>
        <w:r>
          <w:rPr>
            <w:rFonts w:asciiTheme="minorHAnsi" w:eastAsiaTheme="minorEastAsia" w:hAnsiTheme="minorHAnsi" w:cstheme="minorBidi"/>
            <w:noProof/>
            <w:sz w:val="22"/>
            <w:szCs w:val="22"/>
          </w:rPr>
          <w:tab/>
        </w:r>
        <w:r w:rsidRPr="00F47355">
          <w:rPr>
            <w:rStyle w:val="Hyperlink"/>
            <w:noProof/>
          </w:rPr>
          <w:t>Proactive Authentication</w:t>
        </w:r>
        <w:r>
          <w:rPr>
            <w:noProof/>
            <w:webHidden/>
          </w:rPr>
          <w:tab/>
        </w:r>
        <w:r>
          <w:rPr>
            <w:noProof/>
            <w:webHidden/>
          </w:rPr>
          <w:fldChar w:fldCharType="begin"/>
        </w:r>
        <w:r>
          <w:rPr>
            <w:noProof/>
            <w:webHidden/>
          </w:rPr>
          <w:instrText xml:space="preserve"> PAGEREF _Toc330468724 \h </w:instrText>
        </w:r>
        <w:r>
          <w:rPr>
            <w:noProof/>
            <w:webHidden/>
          </w:rPr>
        </w:r>
      </w:ins>
      <w:r>
        <w:rPr>
          <w:noProof/>
          <w:webHidden/>
        </w:rPr>
        <w:fldChar w:fldCharType="separate"/>
      </w:r>
      <w:ins w:id="87" w:author="c00904532" w:date="2012-07-19T13:41:00Z">
        <w:r>
          <w:rPr>
            <w:noProof/>
            <w:webHidden/>
          </w:rPr>
          <w:t>26</w:t>
        </w:r>
        <w:r>
          <w:rPr>
            <w:noProof/>
            <w:webHidden/>
          </w:rPr>
          <w:fldChar w:fldCharType="end"/>
        </w:r>
        <w:r w:rsidRPr="00F47355">
          <w:rPr>
            <w:rStyle w:val="Hyperlink"/>
            <w:noProof/>
          </w:rPr>
          <w:fldChar w:fldCharType="end"/>
        </w:r>
      </w:ins>
    </w:p>
    <w:p w:rsidR="00123EB7" w:rsidRDefault="00123EB7">
      <w:pPr>
        <w:pStyle w:val="TOC2"/>
        <w:tabs>
          <w:tab w:val="left" w:pos="1100"/>
          <w:tab w:val="right" w:leader="dot" w:pos="9350"/>
        </w:tabs>
        <w:rPr>
          <w:ins w:id="88" w:author="c00904532" w:date="2012-07-19T13:41:00Z"/>
          <w:rFonts w:asciiTheme="minorHAnsi" w:eastAsiaTheme="minorEastAsia" w:hAnsiTheme="minorHAnsi" w:cstheme="minorBidi"/>
          <w:noProof/>
          <w:sz w:val="22"/>
          <w:szCs w:val="22"/>
        </w:rPr>
      </w:pPr>
      <w:ins w:id="89"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"_Toc330468725"</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10.1</w:t>
        </w:r>
        <w:r>
          <w:rPr>
            <w:rFonts w:asciiTheme="minorHAnsi" w:eastAsiaTheme="minorEastAsia" w:hAnsiTheme="minorHAnsi" w:cstheme="minorBidi"/>
            <w:noProof/>
            <w:sz w:val="22"/>
            <w:szCs w:val="22"/>
          </w:rPr>
          <w:tab/>
        </w:r>
        <w:r w:rsidRPr="00F47355">
          <w:rPr>
            <w:rStyle w:val="Hyperlink"/>
            <w:noProof/>
          </w:rPr>
          <w:t>Media specific proactive authentication</w:t>
        </w:r>
        <w:r>
          <w:rPr>
            <w:noProof/>
            <w:webHidden/>
          </w:rPr>
          <w:tab/>
        </w:r>
        <w:r>
          <w:rPr>
            <w:noProof/>
            <w:webHidden/>
          </w:rPr>
          <w:fldChar w:fldCharType="begin"/>
        </w:r>
        <w:r>
          <w:rPr>
            <w:noProof/>
            <w:webHidden/>
          </w:rPr>
          <w:instrText xml:space="preserve"> PAGEREF _Toc330468725 \h </w:instrText>
        </w:r>
        <w:r>
          <w:rPr>
            <w:noProof/>
            <w:webHidden/>
          </w:rPr>
        </w:r>
      </w:ins>
      <w:r>
        <w:rPr>
          <w:noProof/>
          <w:webHidden/>
        </w:rPr>
        <w:fldChar w:fldCharType="separate"/>
      </w:r>
      <w:ins w:id="90" w:author="c00904532" w:date="2012-07-19T13:41:00Z">
        <w:r>
          <w:rPr>
            <w:noProof/>
            <w:webHidden/>
          </w:rPr>
          <w:t>26</w:t>
        </w:r>
        <w:r>
          <w:rPr>
            <w:noProof/>
            <w:webHidden/>
          </w:rPr>
          <w:fldChar w:fldCharType="end"/>
        </w:r>
        <w:r w:rsidRPr="00F47355">
          <w:rPr>
            <w:rStyle w:val="Hyperlink"/>
            <w:noProof/>
          </w:rPr>
          <w:fldChar w:fldCharType="end"/>
        </w:r>
      </w:ins>
    </w:p>
    <w:p w:rsidR="00123EB7" w:rsidRDefault="00123EB7">
      <w:pPr>
        <w:pStyle w:val="TOC1"/>
        <w:tabs>
          <w:tab w:val="left" w:pos="480"/>
          <w:tab w:val="right" w:leader="dot" w:pos="9350"/>
        </w:tabs>
        <w:rPr>
          <w:ins w:id="91" w:author="c00904532" w:date="2012-07-19T13:41:00Z"/>
          <w:rFonts w:asciiTheme="minorHAnsi" w:eastAsiaTheme="minorEastAsia" w:hAnsiTheme="minorHAnsi" w:cstheme="minorBidi"/>
          <w:noProof/>
          <w:sz w:val="22"/>
          <w:szCs w:val="22"/>
        </w:rPr>
      </w:pPr>
      <w:ins w:id="92"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"_Toc330468726"</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11</w:t>
        </w:r>
        <w:r>
          <w:rPr>
            <w:rFonts w:asciiTheme="minorHAnsi" w:eastAsiaTheme="minorEastAsia" w:hAnsiTheme="minorHAnsi" w:cstheme="minorBidi"/>
            <w:noProof/>
            <w:sz w:val="22"/>
            <w:szCs w:val="22"/>
          </w:rPr>
          <w:tab/>
        </w:r>
        <w:r w:rsidRPr="00F47355">
          <w:rPr>
            <w:rStyle w:val="Hyperlink"/>
            <w:noProof/>
            <w:lang w:eastAsia="ko-KR"/>
          </w:rPr>
          <w:t>Single Radio Handover</w:t>
        </w:r>
        <w:r>
          <w:rPr>
            <w:noProof/>
            <w:webHidden/>
          </w:rPr>
          <w:tab/>
        </w:r>
        <w:r>
          <w:rPr>
            <w:noProof/>
            <w:webHidden/>
          </w:rPr>
          <w:fldChar w:fldCharType="begin"/>
        </w:r>
        <w:r>
          <w:rPr>
            <w:noProof/>
            <w:webHidden/>
          </w:rPr>
          <w:instrText xml:space="preserve"> PAGEREF _Toc330468726 \h </w:instrText>
        </w:r>
        <w:r>
          <w:rPr>
            <w:noProof/>
            <w:webHidden/>
          </w:rPr>
        </w:r>
      </w:ins>
      <w:r>
        <w:rPr>
          <w:noProof/>
          <w:webHidden/>
        </w:rPr>
        <w:fldChar w:fldCharType="separate"/>
      </w:r>
      <w:ins w:id="93" w:author="c00904532" w:date="2012-07-19T13:41:00Z">
        <w:r>
          <w:rPr>
            <w:noProof/>
            <w:webHidden/>
          </w:rPr>
          <w:t>27</w:t>
        </w:r>
        <w:r>
          <w:rPr>
            <w:noProof/>
            <w:webHidden/>
          </w:rPr>
          <w:fldChar w:fldCharType="end"/>
        </w:r>
        <w:r w:rsidRPr="00F47355">
          <w:rPr>
            <w:rStyle w:val="Hyperlink"/>
            <w:noProof/>
          </w:rPr>
          <w:fldChar w:fldCharType="end"/>
        </w:r>
      </w:ins>
    </w:p>
    <w:p w:rsidR="00123EB7" w:rsidRDefault="00123EB7">
      <w:pPr>
        <w:pStyle w:val="TOC2"/>
        <w:tabs>
          <w:tab w:val="left" w:pos="1100"/>
          <w:tab w:val="right" w:leader="dot" w:pos="9350"/>
        </w:tabs>
        <w:rPr>
          <w:ins w:id="94" w:author="c00904532" w:date="2012-07-19T13:41:00Z"/>
          <w:rFonts w:asciiTheme="minorHAnsi" w:eastAsiaTheme="minorEastAsia" w:hAnsiTheme="minorHAnsi" w:cstheme="minorBidi"/>
          <w:noProof/>
          <w:sz w:val="22"/>
          <w:szCs w:val="22"/>
        </w:rPr>
      </w:pPr>
      <w:ins w:id="95"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"_Toc330468727"</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11.1</w:t>
        </w:r>
        <w:r>
          <w:rPr>
            <w:rFonts w:asciiTheme="minorHAnsi" w:eastAsiaTheme="minorEastAsia" w:hAnsiTheme="minorHAnsi" w:cstheme="minorBidi"/>
            <w:noProof/>
            <w:sz w:val="22"/>
            <w:szCs w:val="22"/>
          </w:rPr>
          <w:tab/>
        </w:r>
        <w:r w:rsidRPr="00F47355">
          <w:rPr>
            <w:rStyle w:val="Hyperlink"/>
            <w:noProof/>
            <w:lang w:eastAsia="ko-KR"/>
          </w:rPr>
          <w:t>Introduction</w:t>
        </w:r>
        <w:r>
          <w:rPr>
            <w:noProof/>
            <w:webHidden/>
          </w:rPr>
          <w:tab/>
        </w:r>
        <w:r>
          <w:rPr>
            <w:noProof/>
            <w:webHidden/>
          </w:rPr>
          <w:fldChar w:fldCharType="begin"/>
        </w:r>
        <w:r>
          <w:rPr>
            <w:noProof/>
            <w:webHidden/>
          </w:rPr>
          <w:instrText xml:space="preserve"> PAGEREF _Toc330468727 \h </w:instrText>
        </w:r>
        <w:r>
          <w:rPr>
            <w:noProof/>
            <w:webHidden/>
          </w:rPr>
        </w:r>
      </w:ins>
      <w:r>
        <w:rPr>
          <w:noProof/>
          <w:webHidden/>
        </w:rPr>
        <w:fldChar w:fldCharType="separate"/>
      </w:r>
      <w:ins w:id="96" w:author="c00904532" w:date="2012-07-19T13:41:00Z">
        <w:r>
          <w:rPr>
            <w:noProof/>
            <w:webHidden/>
          </w:rPr>
          <w:t>27</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97" w:author="c00904532" w:date="2012-07-19T13:41:00Z"/>
          <w:rFonts w:asciiTheme="minorHAnsi" w:eastAsiaTheme="minorEastAsia" w:hAnsiTheme="minorHAnsi" w:cstheme="minorBidi"/>
          <w:noProof/>
          <w:sz w:val="22"/>
          <w:szCs w:val="22"/>
        </w:rPr>
      </w:pPr>
      <w:ins w:id="98"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"_Toc330468728"</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11.1.1</w:t>
        </w:r>
        <w:r>
          <w:rPr>
            <w:rFonts w:asciiTheme="minorHAnsi" w:eastAsiaTheme="minorEastAsia" w:hAnsiTheme="minorHAnsi" w:cstheme="minorBidi"/>
            <w:noProof/>
            <w:sz w:val="22"/>
            <w:szCs w:val="22"/>
          </w:rPr>
          <w:tab/>
        </w:r>
        <w:r w:rsidRPr="00F47355">
          <w:rPr>
            <w:rStyle w:val="Hyperlink"/>
            <w:noProof/>
            <w:lang w:eastAsia="ko-KR"/>
          </w:rPr>
          <w:t>Need for single radio handover</w:t>
        </w:r>
        <w:r>
          <w:rPr>
            <w:noProof/>
            <w:webHidden/>
          </w:rPr>
          <w:tab/>
        </w:r>
        <w:r>
          <w:rPr>
            <w:noProof/>
            <w:webHidden/>
          </w:rPr>
          <w:fldChar w:fldCharType="begin"/>
        </w:r>
        <w:r>
          <w:rPr>
            <w:noProof/>
            <w:webHidden/>
          </w:rPr>
          <w:instrText xml:space="preserve"> PAGEREF _Toc330468728 \h </w:instrText>
        </w:r>
        <w:r>
          <w:rPr>
            <w:noProof/>
            <w:webHidden/>
          </w:rPr>
        </w:r>
      </w:ins>
      <w:r>
        <w:rPr>
          <w:noProof/>
          <w:webHidden/>
        </w:rPr>
        <w:fldChar w:fldCharType="separate"/>
      </w:r>
      <w:ins w:id="99" w:author="c00904532" w:date="2012-07-19T13:41:00Z">
        <w:r>
          <w:rPr>
            <w:noProof/>
            <w:webHidden/>
          </w:rPr>
          <w:t>27</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100" w:author="c00904532" w:date="2012-07-19T13:41:00Z"/>
          <w:rFonts w:asciiTheme="minorHAnsi" w:eastAsiaTheme="minorEastAsia" w:hAnsiTheme="minorHAnsi" w:cstheme="minorBidi"/>
          <w:noProof/>
          <w:sz w:val="22"/>
          <w:szCs w:val="22"/>
        </w:rPr>
      </w:pPr>
      <w:ins w:id="101"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"_Toc330468729"</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11.1.2</w:t>
        </w:r>
        <w:r>
          <w:rPr>
            <w:rFonts w:asciiTheme="minorHAnsi" w:eastAsiaTheme="minorEastAsia" w:hAnsiTheme="minorHAnsi" w:cstheme="minorBidi"/>
            <w:noProof/>
            <w:sz w:val="22"/>
            <w:szCs w:val="22"/>
          </w:rPr>
          <w:tab/>
        </w:r>
        <w:r w:rsidRPr="00F47355">
          <w:rPr>
            <w:rStyle w:val="Hyperlink"/>
            <w:noProof/>
            <w:lang w:eastAsia="ko-KR"/>
          </w:rPr>
          <w:t>Relationship to other network standards</w:t>
        </w:r>
        <w:r>
          <w:rPr>
            <w:noProof/>
            <w:webHidden/>
          </w:rPr>
          <w:tab/>
        </w:r>
        <w:r>
          <w:rPr>
            <w:noProof/>
            <w:webHidden/>
          </w:rPr>
          <w:fldChar w:fldCharType="begin"/>
        </w:r>
        <w:r>
          <w:rPr>
            <w:noProof/>
            <w:webHidden/>
          </w:rPr>
          <w:instrText xml:space="preserve"> PAGEREF _Toc330468729 \h </w:instrText>
        </w:r>
        <w:r>
          <w:rPr>
            <w:noProof/>
            <w:webHidden/>
          </w:rPr>
        </w:r>
      </w:ins>
      <w:r>
        <w:rPr>
          <w:noProof/>
          <w:webHidden/>
        </w:rPr>
        <w:fldChar w:fldCharType="separate"/>
      </w:r>
      <w:ins w:id="102" w:author="c00904532" w:date="2012-07-19T13:41:00Z">
        <w:r>
          <w:rPr>
            <w:noProof/>
            <w:webHidden/>
          </w:rPr>
          <w:t>27</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103" w:author="c00904532" w:date="2012-07-19T13:41:00Z"/>
          <w:rFonts w:asciiTheme="minorHAnsi" w:eastAsiaTheme="minorEastAsia" w:hAnsiTheme="minorHAnsi" w:cstheme="minorBidi"/>
          <w:noProof/>
          <w:sz w:val="22"/>
          <w:szCs w:val="22"/>
        </w:rPr>
      </w:pPr>
      <w:ins w:id="104"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"_Toc330468730"</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val="it-IT" w:eastAsia="ko-KR"/>
          </w:rPr>
          <w:t>11.1.3</w:t>
        </w:r>
        <w:r>
          <w:rPr>
            <w:rFonts w:asciiTheme="minorHAnsi" w:eastAsiaTheme="minorEastAsia" w:hAnsiTheme="minorHAnsi" w:cstheme="minorBidi"/>
            <w:noProof/>
            <w:sz w:val="22"/>
            <w:szCs w:val="22"/>
          </w:rPr>
          <w:tab/>
        </w:r>
        <w:r w:rsidRPr="00F47355">
          <w:rPr>
            <w:rStyle w:val="Hyperlink"/>
            <w:noProof/>
            <w:lang w:val="it-IT" w:eastAsia="ko-KR"/>
          </w:rPr>
          <w:t>Single radio versus dual radio handover</w:t>
        </w:r>
        <w:r>
          <w:rPr>
            <w:noProof/>
            <w:webHidden/>
          </w:rPr>
          <w:tab/>
        </w:r>
        <w:r>
          <w:rPr>
            <w:noProof/>
            <w:webHidden/>
          </w:rPr>
          <w:fldChar w:fldCharType="begin"/>
        </w:r>
        <w:r>
          <w:rPr>
            <w:noProof/>
            <w:webHidden/>
          </w:rPr>
          <w:instrText xml:space="preserve"> PAGEREF _Toc330468730 \h </w:instrText>
        </w:r>
        <w:r>
          <w:rPr>
            <w:noProof/>
            <w:webHidden/>
          </w:rPr>
        </w:r>
      </w:ins>
      <w:r>
        <w:rPr>
          <w:noProof/>
          <w:webHidden/>
        </w:rPr>
        <w:fldChar w:fldCharType="separate"/>
      </w:r>
      <w:ins w:id="105" w:author="c00904532" w:date="2012-07-19T13:41:00Z">
        <w:r>
          <w:rPr>
            <w:noProof/>
            <w:webHidden/>
          </w:rPr>
          <w:t>28</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106" w:author="c00904532" w:date="2012-07-19T13:41:00Z"/>
          <w:rFonts w:asciiTheme="minorHAnsi" w:eastAsiaTheme="minorEastAsia" w:hAnsiTheme="minorHAnsi" w:cstheme="minorBidi"/>
          <w:noProof/>
          <w:sz w:val="22"/>
          <w:szCs w:val="22"/>
        </w:rPr>
      </w:pPr>
      <w:ins w:id="107"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"_Toc330468731"</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11.1.4</w:t>
        </w:r>
        <w:r>
          <w:rPr>
            <w:rFonts w:asciiTheme="minorHAnsi" w:eastAsiaTheme="minorEastAsia" w:hAnsiTheme="minorHAnsi" w:cstheme="minorBidi"/>
            <w:noProof/>
            <w:sz w:val="22"/>
            <w:szCs w:val="22"/>
          </w:rPr>
          <w:tab/>
        </w:r>
        <w:r w:rsidRPr="00F47355">
          <w:rPr>
            <w:rStyle w:val="Hyperlink"/>
            <w:noProof/>
            <w:lang w:eastAsia="ko-KR"/>
          </w:rPr>
          <w:t>Media independent single radio handover</w:t>
        </w:r>
        <w:r>
          <w:rPr>
            <w:noProof/>
            <w:webHidden/>
          </w:rPr>
          <w:tab/>
        </w:r>
        <w:r>
          <w:rPr>
            <w:noProof/>
            <w:webHidden/>
          </w:rPr>
          <w:fldChar w:fldCharType="begin"/>
        </w:r>
        <w:r>
          <w:rPr>
            <w:noProof/>
            <w:webHidden/>
          </w:rPr>
          <w:instrText xml:space="preserve"> PAGEREF _Toc330468731 \h </w:instrText>
        </w:r>
        <w:r>
          <w:rPr>
            <w:noProof/>
            <w:webHidden/>
          </w:rPr>
        </w:r>
      </w:ins>
      <w:r>
        <w:rPr>
          <w:noProof/>
          <w:webHidden/>
        </w:rPr>
        <w:fldChar w:fldCharType="separate"/>
      </w:r>
      <w:ins w:id="108" w:author="c00904532" w:date="2012-07-19T13:41:00Z">
        <w:r>
          <w:rPr>
            <w:noProof/>
            <w:webHidden/>
          </w:rPr>
          <w:t>29</w:t>
        </w:r>
        <w:r>
          <w:rPr>
            <w:noProof/>
            <w:webHidden/>
          </w:rPr>
          <w:fldChar w:fldCharType="end"/>
        </w:r>
        <w:r w:rsidRPr="00F47355">
          <w:rPr>
            <w:rStyle w:val="Hyperlink"/>
            <w:noProof/>
          </w:rPr>
          <w:fldChar w:fldCharType="end"/>
        </w:r>
      </w:ins>
    </w:p>
    <w:p w:rsidR="00123EB7" w:rsidRDefault="00123EB7">
      <w:pPr>
        <w:pStyle w:val="TOC2"/>
        <w:tabs>
          <w:tab w:val="left" w:pos="1100"/>
          <w:tab w:val="right" w:leader="dot" w:pos="9350"/>
        </w:tabs>
        <w:rPr>
          <w:ins w:id="109" w:author="c00904532" w:date="2012-07-19T13:41:00Z"/>
          <w:rFonts w:asciiTheme="minorHAnsi" w:eastAsiaTheme="minorEastAsia" w:hAnsiTheme="minorHAnsi" w:cstheme="minorBidi"/>
          <w:noProof/>
          <w:sz w:val="22"/>
          <w:szCs w:val="22"/>
        </w:rPr>
      </w:pPr>
      <w:ins w:id="110"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"_Toc330468732"</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rFonts w:eastAsia="Malgun Gothic"/>
            <w:noProof/>
            <w:lang w:eastAsia="ko-KR"/>
          </w:rPr>
          <w:t>11.2</w:t>
        </w:r>
        <w:r>
          <w:rPr>
            <w:rFonts w:asciiTheme="minorHAnsi" w:eastAsiaTheme="minorEastAsia" w:hAnsiTheme="minorHAnsi" w:cstheme="minorBidi"/>
            <w:noProof/>
            <w:sz w:val="22"/>
            <w:szCs w:val="22"/>
          </w:rPr>
          <w:tab/>
        </w:r>
        <w:r w:rsidRPr="00F47355">
          <w:rPr>
            <w:rStyle w:val="Hyperlink"/>
            <w:rFonts w:eastAsia="Malgun Gothic"/>
            <w:noProof/>
            <w:lang w:eastAsia="ko-KR"/>
          </w:rPr>
          <w:t>Requirements of Single Radio Handover</w:t>
        </w:r>
        <w:r>
          <w:rPr>
            <w:noProof/>
            <w:webHidden/>
          </w:rPr>
          <w:tab/>
        </w:r>
        <w:r>
          <w:rPr>
            <w:noProof/>
            <w:webHidden/>
          </w:rPr>
          <w:fldChar w:fldCharType="begin"/>
        </w:r>
        <w:r>
          <w:rPr>
            <w:noProof/>
            <w:webHidden/>
          </w:rPr>
          <w:instrText xml:space="preserve"> PAGEREF _Toc330468732 \h </w:instrText>
        </w:r>
        <w:r>
          <w:rPr>
            <w:noProof/>
            <w:webHidden/>
          </w:rPr>
        </w:r>
      </w:ins>
      <w:r>
        <w:rPr>
          <w:noProof/>
          <w:webHidden/>
        </w:rPr>
        <w:fldChar w:fldCharType="separate"/>
      </w:r>
      <w:ins w:id="111" w:author="c00904532" w:date="2012-07-19T13:41:00Z">
        <w:r>
          <w:rPr>
            <w:noProof/>
            <w:webHidden/>
          </w:rPr>
          <w:t>29</w:t>
        </w:r>
        <w:r>
          <w:rPr>
            <w:noProof/>
            <w:webHidden/>
          </w:rPr>
          <w:fldChar w:fldCharType="end"/>
        </w:r>
        <w:r w:rsidRPr="00F47355">
          <w:rPr>
            <w:rStyle w:val="Hyperlink"/>
            <w:noProof/>
          </w:rPr>
          <w:fldChar w:fldCharType="end"/>
        </w:r>
      </w:ins>
    </w:p>
    <w:p w:rsidR="00123EB7" w:rsidRDefault="00123EB7">
      <w:pPr>
        <w:pStyle w:val="TOC2"/>
        <w:tabs>
          <w:tab w:val="left" w:pos="1100"/>
          <w:tab w:val="right" w:leader="dot" w:pos="9350"/>
        </w:tabs>
        <w:rPr>
          <w:ins w:id="112" w:author="c00904532" w:date="2012-07-19T13:41:00Z"/>
          <w:rFonts w:asciiTheme="minorHAnsi" w:eastAsiaTheme="minorEastAsia" w:hAnsiTheme="minorHAnsi" w:cstheme="minorBidi"/>
          <w:noProof/>
          <w:sz w:val="22"/>
          <w:szCs w:val="22"/>
        </w:rPr>
      </w:pPr>
      <w:ins w:id="113"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"_Toc330468733"</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11.3</w:t>
        </w:r>
        <w:r>
          <w:rPr>
            <w:rFonts w:asciiTheme="minorHAnsi" w:eastAsiaTheme="minorEastAsia" w:hAnsiTheme="minorHAnsi" w:cstheme="minorBidi"/>
            <w:noProof/>
            <w:sz w:val="22"/>
            <w:szCs w:val="22"/>
          </w:rPr>
          <w:tab/>
        </w:r>
        <w:r w:rsidRPr="00F47355">
          <w:rPr>
            <w:rStyle w:val="Hyperlink"/>
            <w:noProof/>
            <w:lang w:eastAsia="ko-KR"/>
          </w:rPr>
          <w:t>Assumptions of Single Radio Handover</w:t>
        </w:r>
        <w:r>
          <w:rPr>
            <w:noProof/>
            <w:webHidden/>
          </w:rPr>
          <w:tab/>
        </w:r>
        <w:r>
          <w:rPr>
            <w:noProof/>
            <w:webHidden/>
          </w:rPr>
          <w:fldChar w:fldCharType="begin"/>
        </w:r>
        <w:r>
          <w:rPr>
            <w:noProof/>
            <w:webHidden/>
          </w:rPr>
          <w:instrText xml:space="preserve"> PAGEREF _Toc330468733 \h </w:instrText>
        </w:r>
        <w:r>
          <w:rPr>
            <w:noProof/>
            <w:webHidden/>
          </w:rPr>
        </w:r>
      </w:ins>
      <w:r>
        <w:rPr>
          <w:noProof/>
          <w:webHidden/>
        </w:rPr>
        <w:fldChar w:fldCharType="separate"/>
      </w:r>
      <w:ins w:id="114" w:author="c00904532" w:date="2012-07-19T13:41:00Z">
        <w:r>
          <w:rPr>
            <w:noProof/>
            <w:webHidden/>
          </w:rPr>
          <w:t>30</w:t>
        </w:r>
        <w:r>
          <w:rPr>
            <w:noProof/>
            <w:webHidden/>
          </w:rPr>
          <w:fldChar w:fldCharType="end"/>
        </w:r>
        <w:r w:rsidRPr="00F47355">
          <w:rPr>
            <w:rStyle w:val="Hyperlink"/>
            <w:noProof/>
          </w:rPr>
          <w:fldChar w:fldCharType="end"/>
        </w:r>
      </w:ins>
    </w:p>
    <w:p w:rsidR="00123EB7" w:rsidRDefault="00123EB7">
      <w:pPr>
        <w:pStyle w:val="TOC2"/>
        <w:tabs>
          <w:tab w:val="left" w:pos="1100"/>
          <w:tab w:val="right" w:leader="dot" w:pos="9350"/>
        </w:tabs>
        <w:rPr>
          <w:ins w:id="115" w:author="c00904532" w:date="2012-07-19T13:41:00Z"/>
          <w:rFonts w:asciiTheme="minorHAnsi" w:eastAsiaTheme="minorEastAsia" w:hAnsiTheme="minorHAnsi" w:cstheme="minorBidi"/>
          <w:noProof/>
          <w:sz w:val="22"/>
          <w:szCs w:val="22"/>
        </w:rPr>
      </w:pPr>
      <w:ins w:id="116"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"_Toc330468734"</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11.4</w:t>
        </w:r>
        <w:r>
          <w:rPr>
            <w:rFonts w:asciiTheme="minorHAnsi" w:eastAsiaTheme="minorEastAsia" w:hAnsiTheme="minorHAnsi" w:cstheme="minorBidi"/>
            <w:noProof/>
            <w:sz w:val="22"/>
            <w:szCs w:val="22"/>
          </w:rPr>
          <w:tab/>
        </w:r>
        <w:r w:rsidRPr="00F47355">
          <w:rPr>
            <w:rStyle w:val="Hyperlink"/>
            <w:noProof/>
            <w:lang w:eastAsia="ko-KR"/>
          </w:rPr>
          <w:t>SRHO Reference Model</w:t>
        </w:r>
        <w:r>
          <w:rPr>
            <w:noProof/>
            <w:webHidden/>
          </w:rPr>
          <w:tab/>
        </w:r>
        <w:r>
          <w:rPr>
            <w:noProof/>
            <w:webHidden/>
          </w:rPr>
          <w:fldChar w:fldCharType="begin"/>
        </w:r>
        <w:r>
          <w:rPr>
            <w:noProof/>
            <w:webHidden/>
          </w:rPr>
          <w:instrText xml:space="preserve"> PAGEREF _Toc330468734 \h </w:instrText>
        </w:r>
        <w:r>
          <w:rPr>
            <w:noProof/>
            <w:webHidden/>
          </w:rPr>
        </w:r>
      </w:ins>
      <w:r>
        <w:rPr>
          <w:noProof/>
          <w:webHidden/>
        </w:rPr>
        <w:fldChar w:fldCharType="separate"/>
      </w:r>
      <w:ins w:id="117" w:author="c00904532" w:date="2012-07-19T13:41:00Z">
        <w:r>
          <w:rPr>
            <w:noProof/>
            <w:webHidden/>
          </w:rPr>
          <w:t>31</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118" w:author="c00904532" w:date="2012-07-19T13:41:00Z"/>
          <w:rFonts w:asciiTheme="minorHAnsi" w:eastAsiaTheme="minorEastAsia" w:hAnsiTheme="minorHAnsi" w:cstheme="minorBidi"/>
          <w:noProof/>
          <w:sz w:val="22"/>
          <w:szCs w:val="22"/>
        </w:rPr>
      </w:pPr>
      <w:ins w:id="119"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"_Toc330468735"</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11.4.1</w:t>
        </w:r>
        <w:r>
          <w:rPr>
            <w:rFonts w:asciiTheme="minorHAnsi" w:eastAsiaTheme="minorEastAsia" w:hAnsiTheme="minorHAnsi" w:cstheme="minorBidi"/>
            <w:noProof/>
            <w:sz w:val="22"/>
            <w:szCs w:val="22"/>
          </w:rPr>
          <w:tab/>
        </w:r>
        <w:r w:rsidRPr="00F47355">
          <w:rPr>
            <w:rStyle w:val="Hyperlink"/>
            <w:noProof/>
            <w:lang w:eastAsia="ko-KR"/>
          </w:rPr>
          <w:t>Link configurations</w:t>
        </w:r>
        <w:r>
          <w:rPr>
            <w:noProof/>
            <w:webHidden/>
          </w:rPr>
          <w:tab/>
        </w:r>
        <w:r>
          <w:rPr>
            <w:noProof/>
            <w:webHidden/>
          </w:rPr>
          <w:fldChar w:fldCharType="begin"/>
        </w:r>
        <w:r>
          <w:rPr>
            <w:noProof/>
            <w:webHidden/>
          </w:rPr>
          <w:instrText xml:space="preserve"> PAGEREF _Toc330468735 \h </w:instrText>
        </w:r>
        <w:r>
          <w:rPr>
            <w:noProof/>
            <w:webHidden/>
          </w:rPr>
        </w:r>
      </w:ins>
      <w:r>
        <w:rPr>
          <w:noProof/>
          <w:webHidden/>
        </w:rPr>
        <w:fldChar w:fldCharType="separate"/>
      </w:r>
      <w:ins w:id="120" w:author="c00904532" w:date="2012-07-19T13:41:00Z">
        <w:r>
          <w:rPr>
            <w:noProof/>
            <w:webHidden/>
          </w:rPr>
          <w:t>32</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121" w:author="c00904532" w:date="2012-07-19T13:41:00Z"/>
          <w:rFonts w:asciiTheme="minorHAnsi" w:eastAsiaTheme="minorEastAsia" w:hAnsiTheme="minorHAnsi" w:cstheme="minorBidi"/>
          <w:noProof/>
          <w:sz w:val="22"/>
          <w:szCs w:val="22"/>
        </w:rPr>
      </w:pPr>
      <w:ins w:id="122"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"_Toc330468736"</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11.4.2</w:t>
        </w:r>
        <w:r>
          <w:rPr>
            <w:rFonts w:asciiTheme="minorHAnsi" w:eastAsiaTheme="minorEastAsia" w:hAnsiTheme="minorHAnsi" w:cstheme="minorBidi"/>
            <w:noProof/>
            <w:sz w:val="22"/>
            <w:szCs w:val="22"/>
          </w:rPr>
          <w:tab/>
        </w:r>
        <w:r w:rsidRPr="00F47355">
          <w:rPr>
            <w:rStyle w:val="Hyperlink"/>
            <w:noProof/>
            <w:lang w:eastAsia="ko-KR"/>
          </w:rPr>
          <w:t>Information Repository</w:t>
        </w:r>
        <w:r>
          <w:rPr>
            <w:noProof/>
            <w:webHidden/>
          </w:rPr>
          <w:tab/>
        </w:r>
        <w:r>
          <w:rPr>
            <w:noProof/>
            <w:webHidden/>
          </w:rPr>
          <w:fldChar w:fldCharType="begin"/>
        </w:r>
        <w:r>
          <w:rPr>
            <w:noProof/>
            <w:webHidden/>
          </w:rPr>
          <w:instrText xml:space="preserve"> PAGEREF _Toc330468736 \h </w:instrText>
        </w:r>
        <w:r>
          <w:rPr>
            <w:noProof/>
            <w:webHidden/>
          </w:rPr>
        </w:r>
      </w:ins>
      <w:r>
        <w:rPr>
          <w:noProof/>
          <w:webHidden/>
        </w:rPr>
        <w:fldChar w:fldCharType="separate"/>
      </w:r>
      <w:ins w:id="123" w:author="c00904532" w:date="2012-07-19T13:41:00Z">
        <w:r>
          <w:rPr>
            <w:noProof/>
            <w:webHidden/>
          </w:rPr>
          <w:t>33</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124" w:author="c00904532" w:date="2012-07-19T13:41:00Z"/>
          <w:rFonts w:asciiTheme="minorHAnsi" w:eastAsiaTheme="minorEastAsia" w:hAnsiTheme="minorHAnsi" w:cstheme="minorBidi"/>
          <w:noProof/>
          <w:sz w:val="22"/>
          <w:szCs w:val="22"/>
        </w:rPr>
      </w:pPr>
      <w:ins w:id="125"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"_Toc330468737"</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11.4.3</w:t>
        </w:r>
        <w:r>
          <w:rPr>
            <w:rFonts w:asciiTheme="minorHAnsi" w:eastAsiaTheme="minorEastAsia" w:hAnsiTheme="minorHAnsi" w:cstheme="minorBidi"/>
            <w:noProof/>
            <w:sz w:val="22"/>
            <w:szCs w:val="22"/>
          </w:rPr>
          <w:tab/>
        </w:r>
        <w:r w:rsidRPr="00F47355">
          <w:rPr>
            <w:rStyle w:val="Hyperlink"/>
            <w:noProof/>
            <w:lang w:eastAsia="ko-KR"/>
          </w:rPr>
          <w:t>Mobility Gateway</w:t>
        </w:r>
        <w:r>
          <w:rPr>
            <w:noProof/>
            <w:webHidden/>
          </w:rPr>
          <w:tab/>
        </w:r>
        <w:r>
          <w:rPr>
            <w:noProof/>
            <w:webHidden/>
          </w:rPr>
          <w:fldChar w:fldCharType="begin"/>
        </w:r>
        <w:r>
          <w:rPr>
            <w:noProof/>
            <w:webHidden/>
          </w:rPr>
          <w:instrText xml:space="preserve"> PAGEREF _Toc330468737 \h </w:instrText>
        </w:r>
        <w:r>
          <w:rPr>
            <w:noProof/>
            <w:webHidden/>
          </w:rPr>
        </w:r>
      </w:ins>
      <w:r>
        <w:rPr>
          <w:noProof/>
          <w:webHidden/>
        </w:rPr>
        <w:fldChar w:fldCharType="separate"/>
      </w:r>
      <w:ins w:id="126" w:author="c00904532" w:date="2012-07-19T13:41:00Z">
        <w:r>
          <w:rPr>
            <w:noProof/>
            <w:webHidden/>
          </w:rPr>
          <w:t>34</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127" w:author="c00904532" w:date="2012-07-19T13:41:00Z"/>
          <w:rFonts w:asciiTheme="minorHAnsi" w:eastAsiaTheme="minorEastAsia" w:hAnsiTheme="minorHAnsi" w:cstheme="minorBidi"/>
          <w:noProof/>
          <w:sz w:val="22"/>
          <w:szCs w:val="22"/>
        </w:rPr>
      </w:pPr>
      <w:ins w:id="128"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"_Toc330468738"</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11.4.4</w:t>
        </w:r>
        <w:r>
          <w:rPr>
            <w:rFonts w:asciiTheme="minorHAnsi" w:eastAsiaTheme="minorEastAsia" w:hAnsiTheme="minorHAnsi" w:cstheme="minorBidi"/>
            <w:noProof/>
            <w:sz w:val="22"/>
            <w:szCs w:val="22"/>
          </w:rPr>
          <w:tab/>
        </w:r>
        <w:r w:rsidRPr="00F47355">
          <w:rPr>
            <w:rStyle w:val="Hyperlink"/>
            <w:noProof/>
            <w:lang w:eastAsia="ko-KR"/>
          </w:rPr>
          <w:t>Single Radio handover Control Function</w:t>
        </w:r>
        <w:r>
          <w:rPr>
            <w:noProof/>
            <w:webHidden/>
          </w:rPr>
          <w:tab/>
        </w:r>
        <w:r>
          <w:rPr>
            <w:noProof/>
            <w:webHidden/>
          </w:rPr>
          <w:fldChar w:fldCharType="begin"/>
        </w:r>
        <w:r>
          <w:rPr>
            <w:noProof/>
            <w:webHidden/>
          </w:rPr>
          <w:instrText xml:space="preserve"> PAGEREF _Toc330468738 \h </w:instrText>
        </w:r>
        <w:r>
          <w:rPr>
            <w:noProof/>
            <w:webHidden/>
          </w:rPr>
        </w:r>
      </w:ins>
      <w:r>
        <w:rPr>
          <w:noProof/>
          <w:webHidden/>
        </w:rPr>
        <w:fldChar w:fldCharType="separate"/>
      </w:r>
      <w:ins w:id="129" w:author="c00904532" w:date="2012-07-19T13:41:00Z">
        <w:r>
          <w:rPr>
            <w:noProof/>
            <w:webHidden/>
          </w:rPr>
          <w:t>36</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130" w:author="c00904532" w:date="2012-07-19T13:41:00Z"/>
          <w:rFonts w:asciiTheme="minorHAnsi" w:eastAsiaTheme="minorEastAsia" w:hAnsiTheme="minorHAnsi" w:cstheme="minorBidi"/>
          <w:noProof/>
          <w:sz w:val="22"/>
          <w:szCs w:val="22"/>
        </w:rPr>
      </w:pPr>
      <w:ins w:id="131"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"_Toc330468739"</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11.4.5</w:t>
        </w:r>
        <w:r>
          <w:rPr>
            <w:rFonts w:asciiTheme="minorHAnsi" w:eastAsiaTheme="minorEastAsia" w:hAnsiTheme="minorHAnsi" w:cstheme="minorBidi"/>
            <w:noProof/>
            <w:sz w:val="22"/>
            <w:szCs w:val="22"/>
          </w:rPr>
          <w:tab/>
        </w:r>
        <w:r w:rsidRPr="00F47355">
          <w:rPr>
            <w:rStyle w:val="Hyperlink"/>
            <w:noProof/>
            <w:lang w:eastAsia="ko-KR"/>
          </w:rPr>
          <w:t>Transport of L2 network entry PDU of the target radio</w:t>
        </w:r>
        <w:r>
          <w:rPr>
            <w:noProof/>
            <w:webHidden/>
          </w:rPr>
          <w:tab/>
        </w:r>
        <w:r>
          <w:rPr>
            <w:noProof/>
            <w:webHidden/>
          </w:rPr>
          <w:fldChar w:fldCharType="begin"/>
        </w:r>
        <w:r>
          <w:rPr>
            <w:noProof/>
            <w:webHidden/>
          </w:rPr>
          <w:instrText xml:space="preserve"> PAGEREF _Toc330468739 \h </w:instrText>
        </w:r>
        <w:r>
          <w:rPr>
            <w:noProof/>
            <w:webHidden/>
          </w:rPr>
        </w:r>
      </w:ins>
      <w:r>
        <w:rPr>
          <w:noProof/>
          <w:webHidden/>
        </w:rPr>
        <w:fldChar w:fldCharType="separate"/>
      </w:r>
      <w:ins w:id="132" w:author="c00904532" w:date="2012-07-19T13:41:00Z">
        <w:r>
          <w:rPr>
            <w:noProof/>
            <w:webHidden/>
          </w:rPr>
          <w:t>37</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133" w:author="c00904532" w:date="2012-07-19T13:41:00Z"/>
          <w:rFonts w:asciiTheme="minorHAnsi" w:eastAsiaTheme="minorEastAsia" w:hAnsiTheme="minorHAnsi" w:cstheme="minorBidi"/>
          <w:noProof/>
          <w:sz w:val="22"/>
          <w:szCs w:val="22"/>
        </w:rPr>
      </w:pPr>
      <w:ins w:id="134"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"_Toc330468740"</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11.4.6</w:t>
        </w:r>
        <w:r>
          <w:rPr>
            <w:rFonts w:asciiTheme="minorHAnsi" w:eastAsiaTheme="minorEastAsia" w:hAnsiTheme="minorHAnsi" w:cstheme="minorBidi"/>
            <w:noProof/>
            <w:sz w:val="22"/>
            <w:szCs w:val="22"/>
          </w:rPr>
          <w:tab/>
        </w:r>
        <w:r w:rsidRPr="00F47355">
          <w:rPr>
            <w:rStyle w:val="Hyperlink"/>
            <w:noProof/>
            <w:lang w:eastAsia="ko-KR"/>
          </w:rPr>
          <w:t>Communication between the MN and the target network</w:t>
        </w:r>
        <w:r>
          <w:rPr>
            <w:noProof/>
            <w:webHidden/>
          </w:rPr>
          <w:tab/>
        </w:r>
        <w:r>
          <w:rPr>
            <w:noProof/>
            <w:webHidden/>
          </w:rPr>
          <w:fldChar w:fldCharType="begin"/>
        </w:r>
        <w:r>
          <w:rPr>
            <w:noProof/>
            <w:webHidden/>
          </w:rPr>
          <w:instrText xml:space="preserve"> PAGEREF _Toc330468740 \h </w:instrText>
        </w:r>
        <w:r>
          <w:rPr>
            <w:noProof/>
            <w:webHidden/>
          </w:rPr>
        </w:r>
      </w:ins>
      <w:r>
        <w:rPr>
          <w:noProof/>
          <w:webHidden/>
        </w:rPr>
        <w:fldChar w:fldCharType="separate"/>
      </w:r>
      <w:ins w:id="135" w:author="c00904532" w:date="2012-07-19T13:41:00Z">
        <w:r>
          <w:rPr>
            <w:noProof/>
            <w:webHidden/>
          </w:rPr>
          <w:t>38</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136" w:author="c00904532" w:date="2012-07-19T13:41:00Z"/>
          <w:rFonts w:asciiTheme="minorHAnsi" w:eastAsiaTheme="minorEastAsia" w:hAnsiTheme="minorHAnsi" w:cstheme="minorBidi"/>
          <w:noProof/>
          <w:sz w:val="22"/>
          <w:szCs w:val="22"/>
        </w:rPr>
      </w:pPr>
      <w:ins w:id="137"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"_Toc330468741"</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11.4.7</w:t>
        </w:r>
        <w:r>
          <w:rPr>
            <w:rFonts w:asciiTheme="minorHAnsi" w:eastAsiaTheme="minorEastAsia" w:hAnsiTheme="minorHAnsi" w:cstheme="minorBidi"/>
            <w:noProof/>
            <w:sz w:val="22"/>
            <w:szCs w:val="22"/>
          </w:rPr>
          <w:tab/>
        </w:r>
        <w:r w:rsidRPr="00F47355">
          <w:rPr>
            <w:rStyle w:val="Hyperlink"/>
            <w:noProof/>
            <w:lang w:eastAsia="ko-KR"/>
          </w:rPr>
          <w:t>Communication between the MN and the target POA</w:t>
        </w:r>
        <w:r>
          <w:rPr>
            <w:noProof/>
            <w:webHidden/>
          </w:rPr>
          <w:tab/>
        </w:r>
        <w:r>
          <w:rPr>
            <w:noProof/>
            <w:webHidden/>
          </w:rPr>
          <w:fldChar w:fldCharType="begin"/>
        </w:r>
        <w:r>
          <w:rPr>
            <w:noProof/>
            <w:webHidden/>
          </w:rPr>
          <w:instrText xml:space="preserve"> PAGEREF _Toc330468741 \h </w:instrText>
        </w:r>
        <w:r>
          <w:rPr>
            <w:noProof/>
            <w:webHidden/>
          </w:rPr>
        </w:r>
      </w:ins>
      <w:r>
        <w:rPr>
          <w:noProof/>
          <w:webHidden/>
        </w:rPr>
        <w:fldChar w:fldCharType="separate"/>
      </w:r>
      <w:ins w:id="138" w:author="c00904532" w:date="2012-07-19T13:41:00Z">
        <w:r>
          <w:rPr>
            <w:noProof/>
            <w:webHidden/>
          </w:rPr>
          <w:t>38</w:t>
        </w:r>
        <w:r>
          <w:rPr>
            <w:noProof/>
            <w:webHidden/>
          </w:rPr>
          <w:fldChar w:fldCharType="end"/>
        </w:r>
        <w:r w:rsidRPr="00F47355">
          <w:rPr>
            <w:rStyle w:val="Hyperlink"/>
            <w:noProof/>
          </w:rPr>
          <w:fldChar w:fldCharType="end"/>
        </w:r>
      </w:ins>
    </w:p>
    <w:p w:rsidR="00123EB7" w:rsidRDefault="00123EB7">
      <w:pPr>
        <w:pStyle w:val="TOC2"/>
        <w:tabs>
          <w:tab w:val="left" w:pos="1100"/>
          <w:tab w:val="right" w:leader="dot" w:pos="9350"/>
        </w:tabs>
        <w:rPr>
          <w:ins w:id="139" w:author="c00904532" w:date="2012-07-19T13:41:00Z"/>
          <w:rFonts w:asciiTheme="minorHAnsi" w:eastAsiaTheme="minorEastAsia" w:hAnsiTheme="minorHAnsi" w:cstheme="minorBidi"/>
          <w:noProof/>
          <w:sz w:val="22"/>
          <w:szCs w:val="22"/>
        </w:rPr>
      </w:pPr>
      <w:ins w:id="140"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"_Toc330468742"</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11.5</w:t>
        </w:r>
        <w:r>
          <w:rPr>
            <w:rFonts w:asciiTheme="minorHAnsi" w:eastAsiaTheme="minorEastAsia" w:hAnsiTheme="minorHAnsi" w:cstheme="minorBidi"/>
            <w:noProof/>
            <w:sz w:val="22"/>
            <w:szCs w:val="22"/>
          </w:rPr>
          <w:tab/>
        </w:r>
        <w:r w:rsidRPr="00F47355">
          <w:rPr>
            <w:rStyle w:val="Hyperlink"/>
            <w:noProof/>
            <w:lang w:eastAsia="ko-KR"/>
          </w:rPr>
          <w:t>Single radio handover overall processes</w:t>
        </w:r>
        <w:r>
          <w:rPr>
            <w:noProof/>
            <w:webHidden/>
          </w:rPr>
          <w:tab/>
        </w:r>
        <w:r>
          <w:rPr>
            <w:noProof/>
            <w:webHidden/>
          </w:rPr>
          <w:fldChar w:fldCharType="begin"/>
        </w:r>
        <w:r>
          <w:rPr>
            <w:noProof/>
            <w:webHidden/>
          </w:rPr>
          <w:instrText xml:space="preserve"> PAGEREF _Toc330468742 \h </w:instrText>
        </w:r>
        <w:r>
          <w:rPr>
            <w:noProof/>
            <w:webHidden/>
          </w:rPr>
        </w:r>
      </w:ins>
      <w:r>
        <w:rPr>
          <w:noProof/>
          <w:webHidden/>
        </w:rPr>
        <w:fldChar w:fldCharType="separate"/>
      </w:r>
      <w:ins w:id="141" w:author="c00904532" w:date="2012-07-19T13:41:00Z">
        <w:r>
          <w:rPr>
            <w:noProof/>
            <w:webHidden/>
          </w:rPr>
          <w:t>41</w:t>
        </w:r>
        <w:r>
          <w:rPr>
            <w:noProof/>
            <w:webHidden/>
          </w:rPr>
          <w:fldChar w:fldCharType="end"/>
        </w:r>
        <w:r w:rsidRPr="00F47355">
          <w:rPr>
            <w:rStyle w:val="Hyperlink"/>
            <w:noProof/>
          </w:rPr>
          <w:fldChar w:fldCharType="end"/>
        </w:r>
      </w:ins>
    </w:p>
    <w:p w:rsidR="00123EB7" w:rsidRDefault="00123EB7">
      <w:pPr>
        <w:pStyle w:val="TOC2"/>
        <w:tabs>
          <w:tab w:val="left" w:pos="1100"/>
          <w:tab w:val="right" w:leader="dot" w:pos="9350"/>
        </w:tabs>
        <w:rPr>
          <w:ins w:id="142" w:author="c00904532" w:date="2012-07-19T13:41:00Z"/>
          <w:rFonts w:asciiTheme="minorHAnsi" w:eastAsiaTheme="minorEastAsia" w:hAnsiTheme="minorHAnsi" w:cstheme="minorBidi"/>
          <w:noProof/>
          <w:sz w:val="22"/>
          <w:szCs w:val="22"/>
        </w:rPr>
      </w:pPr>
      <w:ins w:id="143"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"_Toc330468743"</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11.6</w:t>
        </w:r>
        <w:r>
          <w:rPr>
            <w:rFonts w:asciiTheme="minorHAnsi" w:eastAsiaTheme="minorEastAsia" w:hAnsiTheme="minorHAnsi" w:cstheme="minorBidi"/>
            <w:noProof/>
            <w:sz w:val="22"/>
            <w:szCs w:val="22"/>
          </w:rPr>
          <w:tab/>
        </w:r>
        <w:r w:rsidRPr="00F47355">
          <w:rPr>
            <w:rStyle w:val="Hyperlink"/>
            <w:noProof/>
          </w:rPr>
          <w:t>Securing Single-Radio messages using MGW</w:t>
        </w:r>
        <w:r>
          <w:rPr>
            <w:noProof/>
            <w:webHidden/>
          </w:rPr>
          <w:tab/>
        </w:r>
        <w:r>
          <w:rPr>
            <w:noProof/>
            <w:webHidden/>
          </w:rPr>
          <w:fldChar w:fldCharType="begin"/>
        </w:r>
        <w:r>
          <w:rPr>
            <w:noProof/>
            <w:webHidden/>
          </w:rPr>
          <w:instrText xml:space="preserve"> PAGEREF _Toc330468743 \h </w:instrText>
        </w:r>
        <w:r>
          <w:rPr>
            <w:noProof/>
            <w:webHidden/>
          </w:rPr>
        </w:r>
      </w:ins>
      <w:r>
        <w:rPr>
          <w:noProof/>
          <w:webHidden/>
        </w:rPr>
        <w:fldChar w:fldCharType="separate"/>
      </w:r>
      <w:ins w:id="144" w:author="c00904532" w:date="2012-07-19T13:41:00Z">
        <w:r>
          <w:rPr>
            <w:noProof/>
            <w:webHidden/>
          </w:rPr>
          <w:t>42</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145" w:author="c00904532" w:date="2012-07-19T13:41:00Z"/>
          <w:rFonts w:asciiTheme="minorHAnsi" w:eastAsiaTheme="minorEastAsia" w:hAnsiTheme="minorHAnsi" w:cstheme="minorBidi"/>
          <w:noProof/>
          <w:sz w:val="22"/>
          <w:szCs w:val="22"/>
        </w:rPr>
      </w:pPr>
      <w:ins w:id="146"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"_Toc330468744"</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11.6.1</w:t>
        </w:r>
        <w:r>
          <w:rPr>
            <w:rFonts w:asciiTheme="minorHAnsi" w:eastAsiaTheme="minorEastAsia" w:hAnsiTheme="minorHAnsi" w:cstheme="minorBidi"/>
            <w:noProof/>
            <w:sz w:val="22"/>
            <w:szCs w:val="22"/>
          </w:rPr>
          <w:tab/>
        </w:r>
        <w:r w:rsidRPr="00F47355">
          <w:rPr>
            <w:rStyle w:val="Hyperlink"/>
            <w:noProof/>
          </w:rPr>
          <w:t>Overview</w:t>
        </w:r>
        <w:r>
          <w:rPr>
            <w:noProof/>
            <w:webHidden/>
          </w:rPr>
          <w:tab/>
        </w:r>
        <w:r>
          <w:rPr>
            <w:noProof/>
            <w:webHidden/>
          </w:rPr>
          <w:fldChar w:fldCharType="begin"/>
        </w:r>
        <w:r>
          <w:rPr>
            <w:noProof/>
            <w:webHidden/>
          </w:rPr>
          <w:instrText xml:space="preserve"> PAGEREF _Toc330468744 \h </w:instrText>
        </w:r>
        <w:r>
          <w:rPr>
            <w:noProof/>
            <w:webHidden/>
          </w:rPr>
        </w:r>
      </w:ins>
      <w:r>
        <w:rPr>
          <w:noProof/>
          <w:webHidden/>
        </w:rPr>
        <w:fldChar w:fldCharType="separate"/>
      </w:r>
      <w:ins w:id="147" w:author="c00904532" w:date="2012-07-19T13:41:00Z">
        <w:r>
          <w:rPr>
            <w:noProof/>
            <w:webHidden/>
          </w:rPr>
          <w:t>42</w:t>
        </w:r>
        <w:r>
          <w:rPr>
            <w:noProof/>
            <w:webHidden/>
          </w:rPr>
          <w:fldChar w:fldCharType="end"/>
        </w:r>
        <w:r w:rsidRPr="00F47355">
          <w:rPr>
            <w:rStyle w:val="Hyperlink"/>
            <w:noProof/>
          </w:rPr>
          <w:fldChar w:fldCharType="end"/>
        </w:r>
      </w:ins>
    </w:p>
    <w:p w:rsidR="00123EB7" w:rsidRDefault="00123EB7">
      <w:pPr>
        <w:pStyle w:val="TOC1"/>
        <w:tabs>
          <w:tab w:val="right" w:leader="dot" w:pos="9350"/>
        </w:tabs>
        <w:rPr>
          <w:ins w:id="148" w:author="c00904532" w:date="2012-07-19T13:41:00Z"/>
          <w:rFonts w:asciiTheme="minorHAnsi" w:eastAsiaTheme="minorEastAsia" w:hAnsiTheme="minorHAnsi" w:cstheme="minorBidi"/>
          <w:noProof/>
          <w:sz w:val="22"/>
          <w:szCs w:val="22"/>
        </w:rPr>
      </w:pPr>
      <w:ins w:id="149"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"_Toc330468745"</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Annex A.</w:t>
        </w:r>
        <w:r>
          <w:rPr>
            <w:noProof/>
            <w:webHidden/>
          </w:rPr>
          <w:tab/>
        </w:r>
        <w:r>
          <w:rPr>
            <w:noProof/>
            <w:webHidden/>
          </w:rPr>
          <w:fldChar w:fldCharType="begin"/>
        </w:r>
        <w:r>
          <w:rPr>
            <w:noProof/>
            <w:webHidden/>
          </w:rPr>
          <w:instrText xml:space="preserve"> PAGEREF _Toc330468745 \h </w:instrText>
        </w:r>
        <w:r>
          <w:rPr>
            <w:noProof/>
            <w:webHidden/>
          </w:rPr>
        </w:r>
      </w:ins>
      <w:r>
        <w:rPr>
          <w:noProof/>
          <w:webHidden/>
        </w:rPr>
        <w:fldChar w:fldCharType="separate"/>
      </w:r>
      <w:ins w:id="150" w:author="c00904532" w:date="2012-07-19T13:41:00Z">
        <w:r>
          <w:rPr>
            <w:noProof/>
            <w:webHidden/>
          </w:rPr>
          <w:t>47</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151" w:author="c00904532" w:date="2012-07-19T13:41:00Z"/>
          <w:rFonts w:asciiTheme="minorHAnsi" w:eastAsiaTheme="minorEastAsia" w:hAnsiTheme="minorHAnsi" w:cstheme="minorBidi"/>
          <w:noProof/>
          <w:sz w:val="22"/>
          <w:szCs w:val="22"/>
        </w:rPr>
      </w:pPr>
      <w:ins w:id="152"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"_Toc330468746"</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A.1</w:t>
        </w:r>
        <w:r>
          <w:rPr>
            <w:rFonts w:asciiTheme="minorHAnsi" w:eastAsiaTheme="minorEastAsia" w:hAnsiTheme="minorHAnsi" w:cstheme="minorBidi"/>
            <w:noProof/>
            <w:sz w:val="22"/>
            <w:szCs w:val="22"/>
          </w:rPr>
          <w:tab/>
        </w:r>
        <w:r w:rsidRPr="00F47355">
          <w:rPr>
            <w:rStyle w:val="Hyperlink"/>
            <w:noProof/>
          </w:rPr>
          <w:t>Derived data types</w:t>
        </w:r>
        <w:r>
          <w:rPr>
            <w:noProof/>
            <w:webHidden/>
          </w:rPr>
          <w:tab/>
        </w:r>
        <w:r>
          <w:rPr>
            <w:noProof/>
            <w:webHidden/>
          </w:rPr>
          <w:fldChar w:fldCharType="begin"/>
        </w:r>
        <w:r>
          <w:rPr>
            <w:noProof/>
            <w:webHidden/>
          </w:rPr>
          <w:instrText xml:space="preserve"> PAGEREF _Toc330468746 \h </w:instrText>
        </w:r>
        <w:r>
          <w:rPr>
            <w:noProof/>
            <w:webHidden/>
          </w:rPr>
        </w:r>
      </w:ins>
      <w:r>
        <w:rPr>
          <w:noProof/>
          <w:webHidden/>
        </w:rPr>
        <w:fldChar w:fldCharType="separate"/>
      </w:r>
      <w:ins w:id="153" w:author="c00904532" w:date="2012-07-19T13:41:00Z">
        <w:r>
          <w:rPr>
            <w:noProof/>
            <w:webHidden/>
          </w:rPr>
          <w:t>47</w:t>
        </w:r>
        <w:r>
          <w:rPr>
            <w:noProof/>
            <w:webHidden/>
          </w:rPr>
          <w:fldChar w:fldCharType="end"/>
        </w:r>
        <w:r w:rsidRPr="00F47355">
          <w:rPr>
            <w:rStyle w:val="Hyperlink"/>
            <w:noProof/>
          </w:rPr>
          <w:fldChar w:fldCharType="end"/>
        </w:r>
      </w:ins>
    </w:p>
    <w:p w:rsidR="00123EB7" w:rsidRDefault="00123EB7">
      <w:pPr>
        <w:pStyle w:val="TOC1"/>
        <w:tabs>
          <w:tab w:val="right" w:leader="dot" w:pos="9350"/>
        </w:tabs>
        <w:rPr>
          <w:ins w:id="154" w:author="c00904532" w:date="2012-07-19T13:41:00Z"/>
          <w:rFonts w:asciiTheme="minorHAnsi" w:eastAsiaTheme="minorEastAsia" w:hAnsiTheme="minorHAnsi" w:cstheme="minorBidi"/>
          <w:noProof/>
          <w:sz w:val="22"/>
          <w:szCs w:val="22"/>
        </w:rPr>
      </w:pPr>
      <w:ins w:id="155" w:author="c00904532" w:date="2012-07-19T13:41:00Z">
        <w:r w:rsidRPr="00F47355">
          <w:rPr>
            <w:rStyle w:val="Hyperlink"/>
            <w:noProof/>
          </w:rPr>
          <w:lastRenderedPageBreak/>
          <w:fldChar w:fldCharType="begin"/>
        </w:r>
        <w:r w:rsidRPr="00F47355">
          <w:rPr>
            <w:rStyle w:val="Hyperlink"/>
            <w:noProof/>
          </w:rPr>
          <w:instrText xml:space="preserve"> </w:instrText>
        </w:r>
        <w:r>
          <w:rPr>
            <w:noProof/>
          </w:rPr>
          <w:instrText>HYPERLINK \l "_Toc330468747"</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Annex B.</w:t>
        </w:r>
        <w:r>
          <w:rPr>
            <w:noProof/>
            <w:webHidden/>
          </w:rPr>
          <w:tab/>
        </w:r>
        <w:r>
          <w:rPr>
            <w:noProof/>
            <w:webHidden/>
          </w:rPr>
          <w:fldChar w:fldCharType="begin"/>
        </w:r>
        <w:r>
          <w:rPr>
            <w:noProof/>
            <w:webHidden/>
          </w:rPr>
          <w:instrText xml:space="preserve"> PAGEREF _Toc330468747 \h </w:instrText>
        </w:r>
        <w:r>
          <w:rPr>
            <w:noProof/>
            <w:webHidden/>
          </w:rPr>
        </w:r>
      </w:ins>
      <w:r>
        <w:rPr>
          <w:noProof/>
          <w:webHidden/>
        </w:rPr>
        <w:fldChar w:fldCharType="separate"/>
      </w:r>
      <w:ins w:id="156" w:author="c00904532" w:date="2012-07-19T13:41:00Z">
        <w:r>
          <w:rPr>
            <w:noProof/>
            <w:webHidden/>
          </w:rPr>
          <w:t>48</w:t>
        </w:r>
        <w:r>
          <w:rPr>
            <w:noProof/>
            <w:webHidden/>
          </w:rPr>
          <w:fldChar w:fldCharType="end"/>
        </w:r>
        <w:r w:rsidRPr="00F47355">
          <w:rPr>
            <w:rStyle w:val="Hyperlink"/>
            <w:noProof/>
          </w:rPr>
          <w:fldChar w:fldCharType="end"/>
        </w:r>
      </w:ins>
    </w:p>
    <w:p w:rsidR="00123EB7" w:rsidRDefault="00123EB7">
      <w:pPr>
        <w:pStyle w:val="TOC1"/>
        <w:tabs>
          <w:tab w:val="left" w:pos="480"/>
          <w:tab w:val="right" w:leader="dot" w:pos="9350"/>
        </w:tabs>
        <w:rPr>
          <w:ins w:id="157" w:author="c00904532" w:date="2012-07-19T13:41:00Z"/>
          <w:rFonts w:asciiTheme="minorHAnsi" w:eastAsiaTheme="minorEastAsia" w:hAnsiTheme="minorHAnsi" w:cstheme="minorBidi"/>
          <w:noProof/>
          <w:sz w:val="22"/>
          <w:szCs w:val="22"/>
        </w:rPr>
      </w:pPr>
      <w:ins w:id="158"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"_Toc330468748"</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12</w:t>
        </w:r>
        <w:r>
          <w:rPr>
            <w:rFonts w:asciiTheme="minorHAnsi" w:eastAsiaTheme="minorEastAsia" w:hAnsiTheme="minorHAnsi" w:cstheme="minorBidi"/>
            <w:noProof/>
            <w:sz w:val="22"/>
            <w:szCs w:val="22"/>
          </w:rPr>
          <w:tab/>
        </w:r>
        <w:r w:rsidRPr="00F47355">
          <w:rPr>
            <w:rStyle w:val="Hyperlink"/>
            <w:noProof/>
          </w:rPr>
          <w:t>Information element identifiers</w:t>
        </w:r>
        <w:r>
          <w:rPr>
            <w:noProof/>
            <w:webHidden/>
          </w:rPr>
          <w:tab/>
        </w:r>
        <w:r>
          <w:rPr>
            <w:noProof/>
            <w:webHidden/>
          </w:rPr>
          <w:fldChar w:fldCharType="begin"/>
        </w:r>
        <w:r>
          <w:rPr>
            <w:noProof/>
            <w:webHidden/>
          </w:rPr>
          <w:instrText xml:space="preserve"> PAGEREF _Toc330468748 \h </w:instrText>
        </w:r>
        <w:r>
          <w:rPr>
            <w:noProof/>
            <w:webHidden/>
          </w:rPr>
        </w:r>
      </w:ins>
      <w:r>
        <w:rPr>
          <w:noProof/>
          <w:webHidden/>
        </w:rPr>
        <w:fldChar w:fldCharType="separate"/>
      </w:r>
      <w:ins w:id="159" w:author="c00904532" w:date="2012-07-19T13:41:00Z">
        <w:r>
          <w:rPr>
            <w:noProof/>
            <w:webHidden/>
          </w:rPr>
          <w:t>48</w:t>
        </w:r>
        <w:r>
          <w:rPr>
            <w:noProof/>
            <w:webHidden/>
          </w:rPr>
          <w:fldChar w:fldCharType="end"/>
        </w:r>
        <w:r w:rsidRPr="00F47355">
          <w:rPr>
            <w:rStyle w:val="Hyperlink"/>
            <w:noProof/>
          </w:rPr>
          <w:fldChar w:fldCharType="end"/>
        </w:r>
      </w:ins>
    </w:p>
    <w:p w:rsidR="00123EB7" w:rsidRDefault="00123EB7">
      <w:pPr>
        <w:pStyle w:val="TOC1"/>
        <w:tabs>
          <w:tab w:val="right" w:leader="dot" w:pos="9350"/>
        </w:tabs>
        <w:rPr>
          <w:ins w:id="160" w:author="c00904532" w:date="2012-07-19T13:41:00Z"/>
          <w:rFonts w:asciiTheme="minorHAnsi" w:eastAsiaTheme="minorEastAsia" w:hAnsiTheme="minorHAnsi" w:cstheme="minorBidi"/>
          <w:noProof/>
          <w:sz w:val="22"/>
          <w:szCs w:val="22"/>
        </w:rPr>
      </w:pPr>
      <w:ins w:id="161"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"_Toc330468749"</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Annex C.</w:t>
        </w:r>
        <w:r>
          <w:rPr>
            <w:noProof/>
            <w:webHidden/>
          </w:rPr>
          <w:tab/>
        </w:r>
        <w:r>
          <w:rPr>
            <w:noProof/>
            <w:webHidden/>
          </w:rPr>
          <w:fldChar w:fldCharType="begin"/>
        </w:r>
        <w:r>
          <w:rPr>
            <w:noProof/>
            <w:webHidden/>
          </w:rPr>
          <w:instrText xml:space="preserve"> PAGEREF _Toc330468749 \h </w:instrText>
        </w:r>
        <w:r>
          <w:rPr>
            <w:noProof/>
            <w:webHidden/>
          </w:rPr>
        </w:r>
      </w:ins>
      <w:r>
        <w:rPr>
          <w:noProof/>
          <w:webHidden/>
        </w:rPr>
        <w:fldChar w:fldCharType="separate"/>
      </w:r>
      <w:ins w:id="162" w:author="c00904532" w:date="2012-07-19T13:41:00Z">
        <w:r>
          <w:rPr>
            <w:noProof/>
            <w:webHidden/>
          </w:rPr>
          <w:t>48</w:t>
        </w:r>
        <w:r>
          <w:rPr>
            <w:noProof/>
            <w:webHidden/>
          </w:rPr>
          <w:fldChar w:fldCharType="end"/>
        </w:r>
        <w:r w:rsidRPr="00F47355">
          <w:rPr>
            <w:rStyle w:val="Hyperlink"/>
            <w:noProof/>
          </w:rPr>
          <w:fldChar w:fldCharType="end"/>
        </w:r>
      </w:ins>
    </w:p>
    <w:p w:rsidR="00123EB7" w:rsidRDefault="00123EB7">
      <w:pPr>
        <w:pStyle w:val="TOC1"/>
        <w:tabs>
          <w:tab w:val="right" w:leader="dot" w:pos="9350"/>
        </w:tabs>
        <w:rPr>
          <w:ins w:id="163" w:author="c00904532" w:date="2012-07-19T13:41:00Z"/>
          <w:rFonts w:asciiTheme="minorHAnsi" w:eastAsiaTheme="minorEastAsia" w:hAnsiTheme="minorHAnsi" w:cstheme="minorBidi"/>
          <w:noProof/>
          <w:sz w:val="22"/>
          <w:szCs w:val="22"/>
        </w:rPr>
      </w:pPr>
      <w:ins w:id="164"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"_Toc330468750"</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Annex D.</w:t>
        </w:r>
        <w:r>
          <w:rPr>
            <w:noProof/>
            <w:webHidden/>
          </w:rPr>
          <w:tab/>
        </w:r>
        <w:r>
          <w:rPr>
            <w:noProof/>
            <w:webHidden/>
          </w:rPr>
          <w:fldChar w:fldCharType="begin"/>
        </w:r>
        <w:r>
          <w:rPr>
            <w:noProof/>
            <w:webHidden/>
          </w:rPr>
          <w:instrText xml:space="preserve"> PAGEREF _Toc330468750 \h </w:instrText>
        </w:r>
        <w:r>
          <w:rPr>
            <w:noProof/>
            <w:webHidden/>
          </w:rPr>
        </w:r>
      </w:ins>
      <w:r>
        <w:rPr>
          <w:noProof/>
          <w:webHidden/>
        </w:rPr>
        <w:fldChar w:fldCharType="separate"/>
      </w:r>
      <w:ins w:id="165" w:author="c00904532" w:date="2012-07-19T13:41:00Z">
        <w:r>
          <w:rPr>
            <w:noProof/>
            <w:webHidden/>
          </w:rPr>
          <w:t>48</w:t>
        </w:r>
        <w:r>
          <w:rPr>
            <w:noProof/>
            <w:webHidden/>
          </w:rPr>
          <w:fldChar w:fldCharType="end"/>
        </w:r>
        <w:r w:rsidRPr="00F47355">
          <w:rPr>
            <w:rStyle w:val="Hyperlink"/>
            <w:noProof/>
          </w:rPr>
          <w:fldChar w:fldCharType="end"/>
        </w:r>
      </w:ins>
    </w:p>
    <w:p w:rsidR="00123EB7" w:rsidRDefault="00123EB7">
      <w:pPr>
        <w:pStyle w:val="TOC1"/>
        <w:tabs>
          <w:tab w:val="right" w:leader="dot" w:pos="9350"/>
        </w:tabs>
        <w:rPr>
          <w:ins w:id="166" w:author="c00904532" w:date="2012-07-19T13:41:00Z"/>
          <w:rFonts w:asciiTheme="minorHAnsi" w:eastAsiaTheme="minorEastAsia" w:hAnsiTheme="minorHAnsi" w:cstheme="minorBidi"/>
          <w:noProof/>
          <w:sz w:val="22"/>
          <w:szCs w:val="22"/>
        </w:rPr>
      </w:pPr>
      <w:ins w:id="167"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"_Toc330468751"</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Annex E.</w:t>
        </w:r>
        <w:r>
          <w:rPr>
            <w:noProof/>
            <w:webHidden/>
          </w:rPr>
          <w:tab/>
        </w:r>
        <w:r>
          <w:rPr>
            <w:noProof/>
            <w:webHidden/>
          </w:rPr>
          <w:fldChar w:fldCharType="begin"/>
        </w:r>
        <w:r>
          <w:rPr>
            <w:noProof/>
            <w:webHidden/>
          </w:rPr>
          <w:instrText xml:space="preserve"> PAGEREF _Toc330468751 \h </w:instrText>
        </w:r>
        <w:r>
          <w:rPr>
            <w:noProof/>
            <w:webHidden/>
          </w:rPr>
        </w:r>
      </w:ins>
      <w:r>
        <w:rPr>
          <w:noProof/>
          <w:webHidden/>
        </w:rPr>
        <w:fldChar w:fldCharType="separate"/>
      </w:r>
      <w:ins w:id="168" w:author="c00904532" w:date="2012-07-19T13:41:00Z">
        <w:r>
          <w:rPr>
            <w:noProof/>
            <w:webHidden/>
          </w:rPr>
          <w:t>48</w:t>
        </w:r>
        <w:r>
          <w:rPr>
            <w:noProof/>
            <w:webHidden/>
          </w:rPr>
          <w:fldChar w:fldCharType="end"/>
        </w:r>
        <w:r w:rsidRPr="00F47355">
          <w:rPr>
            <w:rStyle w:val="Hyperlink"/>
            <w:noProof/>
          </w:rPr>
          <w:fldChar w:fldCharType="end"/>
        </w:r>
      </w:ins>
    </w:p>
    <w:p w:rsidR="00123EB7" w:rsidRDefault="00123EB7">
      <w:pPr>
        <w:pStyle w:val="TOC1"/>
        <w:tabs>
          <w:tab w:val="right" w:leader="dot" w:pos="9350"/>
        </w:tabs>
        <w:rPr>
          <w:ins w:id="169" w:author="c00904532" w:date="2012-07-19T13:41:00Z"/>
          <w:rFonts w:asciiTheme="minorHAnsi" w:eastAsiaTheme="minorEastAsia" w:hAnsiTheme="minorHAnsi" w:cstheme="minorBidi"/>
          <w:noProof/>
          <w:sz w:val="22"/>
          <w:szCs w:val="22"/>
        </w:rPr>
      </w:pPr>
      <w:ins w:id="170"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"_Toc330468752"</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Annex F.</w:t>
        </w:r>
        <w:r>
          <w:rPr>
            <w:noProof/>
            <w:webHidden/>
          </w:rPr>
          <w:tab/>
        </w:r>
        <w:r>
          <w:rPr>
            <w:noProof/>
            <w:webHidden/>
          </w:rPr>
          <w:fldChar w:fldCharType="begin"/>
        </w:r>
        <w:r>
          <w:rPr>
            <w:noProof/>
            <w:webHidden/>
          </w:rPr>
          <w:instrText xml:space="preserve"> PAGEREF _Toc330468752 \h </w:instrText>
        </w:r>
        <w:r>
          <w:rPr>
            <w:noProof/>
            <w:webHidden/>
          </w:rPr>
        </w:r>
      </w:ins>
      <w:r>
        <w:rPr>
          <w:noProof/>
          <w:webHidden/>
        </w:rPr>
        <w:fldChar w:fldCharType="separate"/>
      </w:r>
      <w:ins w:id="171" w:author="c00904532" w:date="2012-07-19T13:41:00Z">
        <w:r>
          <w:rPr>
            <w:noProof/>
            <w:webHidden/>
          </w:rPr>
          <w:t>48</w:t>
        </w:r>
        <w:r>
          <w:rPr>
            <w:noProof/>
            <w:webHidden/>
          </w:rPr>
          <w:fldChar w:fldCharType="end"/>
        </w:r>
        <w:r w:rsidRPr="00F47355">
          <w:rPr>
            <w:rStyle w:val="Hyperlink"/>
            <w:noProof/>
          </w:rPr>
          <w:fldChar w:fldCharType="end"/>
        </w:r>
      </w:ins>
    </w:p>
    <w:p w:rsidR="00123EB7" w:rsidRDefault="00123EB7">
      <w:pPr>
        <w:pStyle w:val="TOC1"/>
        <w:tabs>
          <w:tab w:val="right" w:leader="dot" w:pos="9350"/>
        </w:tabs>
        <w:rPr>
          <w:ins w:id="172" w:author="c00904532" w:date="2012-07-19T13:41:00Z"/>
          <w:rFonts w:asciiTheme="minorHAnsi" w:eastAsiaTheme="minorEastAsia" w:hAnsiTheme="minorHAnsi" w:cstheme="minorBidi"/>
          <w:noProof/>
          <w:sz w:val="22"/>
          <w:szCs w:val="22"/>
        </w:rPr>
      </w:pPr>
      <w:ins w:id="173"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"_Toc330468753"</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Annex G.</w:t>
        </w:r>
        <w:r>
          <w:rPr>
            <w:noProof/>
            <w:webHidden/>
          </w:rPr>
          <w:tab/>
        </w:r>
        <w:r>
          <w:rPr>
            <w:noProof/>
            <w:webHidden/>
          </w:rPr>
          <w:fldChar w:fldCharType="begin"/>
        </w:r>
        <w:r>
          <w:rPr>
            <w:noProof/>
            <w:webHidden/>
          </w:rPr>
          <w:instrText xml:space="preserve"> PAGEREF _Toc330468753 \h </w:instrText>
        </w:r>
        <w:r>
          <w:rPr>
            <w:noProof/>
            <w:webHidden/>
          </w:rPr>
        </w:r>
      </w:ins>
      <w:r>
        <w:rPr>
          <w:noProof/>
          <w:webHidden/>
        </w:rPr>
        <w:fldChar w:fldCharType="separate"/>
      </w:r>
      <w:ins w:id="174" w:author="c00904532" w:date="2012-07-19T13:41:00Z">
        <w:r>
          <w:rPr>
            <w:noProof/>
            <w:webHidden/>
          </w:rPr>
          <w:t>49</w:t>
        </w:r>
        <w:r>
          <w:rPr>
            <w:noProof/>
            <w:webHidden/>
          </w:rPr>
          <w:fldChar w:fldCharType="end"/>
        </w:r>
        <w:r w:rsidRPr="00F47355">
          <w:rPr>
            <w:rStyle w:val="Hyperlink"/>
            <w:noProof/>
          </w:rPr>
          <w:fldChar w:fldCharType="end"/>
        </w:r>
      </w:ins>
    </w:p>
    <w:p w:rsidR="00123EB7" w:rsidRDefault="00123EB7">
      <w:pPr>
        <w:pStyle w:val="TOC1"/>
        <w:tabs>
          <w:tab w:val="right" w:leader="dot" w:pos="9350"/>
        </w:tabs>
        <w:rPr>
          <w:ins w:id="175" w:author="c00904532" w:date="2012-07-19T13:41:00Z"/>
          <w:rFonts w:asciiTheme="minorHAnsi" w:eastAsiaTheme="minorEastAsia" w:hAnsiTheme="minorHAnsi" w:cstheme="minorBidi"/>
          <w:noProof/>
          <w:sz w:val="22"/>
          <w:szCs w:val="22"/>
        </w:rPr>
      </w:pPr>
      <w:ins w:id="176"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"_Toc330468754"</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Annex H.</w:t>
        </w:r>
        <w:r>
          <w:rPr>
            <w:noProof/>
            <w:webHidden/>
          </w:rPr>
          <w:tab/>
        </w:r>
        <w:r>
          <w:rPr>
            <w:noProof/>
            <w:webHidden/>
          </w:rPr>
          <w:fldChar w:fldCharType="begin"/>
        </w:r>
        <w:r>
          <w:rPr>
            <w:noProof/>
            <w:webHidden/>
          </w:rPr>
          <w:instrText xml:space="preserve"> PAGEREF _Toc330468754 \h </w:instrText>
        </w:r>
        <w:r>
          <w:rPr>
            <w:noProof/>
            <w:webHidden/>
          </w:rPr>
        </w:r>
      </w:ins>
      <w:r>
        <w:rPr>
          <w:noProof/>
          <w:webHidden/>
        </w:rPr>
        <w:fldChar w:fldCharType="separate"/>
      </w:r>
      <w:ins w:id="177" w:author="c00904532" w:date="2012-07-19T13:41:00Z">
        <w:r>
          <w:rPr>
            <w:noProof/>
            <w:webHidden/>
          </w:rPr>
          <w:t>49</w:t>
        </w:r>
        <w:r>
          <w:rPr>
            <w:noProof/>
            <w:webHidden/>
          </w:rPr>
          <w:fldChar w:fldCharType="end"/>
        </w:r>
        <w:r w:rsidRPr="00F47355">
          <w:rPr>
            <w:rStyle w:val="Hyperlink"/>
            <w:noProof/>
          </w:rPr>
          <w:fldChar w:fldCharType="end"/>
        </w:r>
      </w:ins>
    </w:p>
    <w:p w:rsidR="00123EB7" w:rsidRDefault="00123EB7">
      <w:pPr>
        <w:pStyle w:val="TOC1"/>
        <w:tabs>
          <w:tab w:val="right" w:leader="dot" w:pos="9350"/>
        </w:tabs>
        <w:rPr>
          <w:ins w:id="178" w:author="c00904532" w:date="2012-07-19T13:41:00Z"/>
          <w:rFonts w:asciiTheme="minorHAnsi" w:eastAsiaTheme="minorEastAsia" w:hAnsiTheme="minorHAnsi" w:cstheme="minorBidi"/>
          <w:noProof/>
          <w:sz w:val="22"/>
          <w:szCs w:val="22"/>
        </w:rPr>
      </w:pPr>
      <w:ins w:id="179"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"_Toc330468755"</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Annex I.</w:t>
        </w:r>
        <w:r>
          <w:rPr>
            <w:noProof/>
            <w:webHidden/>
          </w:rPr>
          <w:tab/>
        </w:r>
        <w:r>
          <w:rPr>
            <w:noProof/>
            <w:webHidden/>
          </w:rPr>
          <w:fldChar w:fldCharType="begin"/>
        </w:r>
        <w:r>
          <w:rPr>
            <w:noProof/>
            <w:webHidden/>
          </w:rPr>
          <w:instrText xml:space="preserve"> PAGEREF _Toc330468755 \h </w:instrText>
        </w:r>
        <w:r>
          <w:rPr>
            <w:noProof/>
            <w:webHidden/>
          </w:rPr>
        </w:r>
      </w:ins>
      <w:r>
        <w:rPr>
          <w:noProof/>
          <w:webHidden/>
        </w:rPr>
        <w:fldChar w:fldCharType="separate"/>
      </w:r>
      <w:ins w:id="180" w:author="c00904532" w:date="2012-07-19T13:41:00Z">
        <w:r>
          <w:rPr>
            <w:noProof/>
            <w:webHidden/>
          </w:rPr>
          <w:t>49</w:t>
        </w:r>
        <w:r>
          <w:rPr>
            <w:noProof/>
            <w:webHidden/>
          </w:rPr>
          <w:fldChar w:fldCharType="end"/>
        </w:r>
        <w:r w:rsidRPr="00F47355">
          <w:rPr>
            <w:rStyle w:val="Hyperlink"/>
            <w:noProof/>
          </w:rPr>
          <w:fldChar w:fldCharType="end"/>
        </w:r>
      </w:ins>
    </w:p>
    <w:p w:rsidR="00123EB7" w:rsidRDefault="00123EB7">
      <w:pPr>
        <w:pStyle w:val="TOC1"/>
        <w:tabs>
          <w:tab w:val="right" w:leader="dot" w:pos="9350"/>
        </w:tabs>
        <w:rPr>
          <w:ins w:id="181" w:author="c00904532" w:date="2012-07-19T13:41:00Z"/>
          <w:rFonts w:asciiTheme="minorHAnsi" w:eastAsiaTheme="minorEastAsia" w:hAnsiTheme="minorHAnsi" w:cstheme="minorBidi"/>
          <w:noProof/>
          <w:sz w:val="22"/>
          <w:szCs w:val="22"/>
        </w:rPr>
      </w:pPr>
      <w:ins w:id="182"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"_Toc330468756"</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Annex J.</w:t>
        </w:r>
        <w:r>
          <w:rPr>
            <w:noProof/>
            <w:webHidden/>
          </w:rPr>
          <w:tab/>
        </w:r>
        <w:r>
          <w:rPr>
            <w:noProof/>
            <w:webHidden/>
          </w:rPr>
          <w:fldChar w:fldCharType="begin"/>
        </w:r>
        <w:r>
          <w:rPr>
            <w:noProof/>
            <w:webHidden/>
          </w:rPr>
          <w:instrText xml:space="preserve"> PAGEREF _Toc330468756 \h </w:instrText>
        </w:r>
        <w:r>
          <w:rPr>
            <w:noProof/>
            <w:webHidden/>
          </w:rPr>
        </w:r>
      </w:ins>
      <w:r>
        <w:rPr>
          <w:noProof/>
          <w:webHidden/>
        </w:rPr>
        <w:fldChar w:fldCharType="separate"/>
      </w:r>
      <w:ins w:id="183" w:author="c00904532" w:date="2012-07-19T13:41:00Z">
        <w:r>
          <w:rPr>
            <w:noProof/>
            <w:webHidden/>
          </w:rPr>
          <w:t>49</w:t>
        </w:r>
        <w:r>
          <w:rPr>
            <w:noProof/>
            <w:webHidden/>
          </w:rPr>
          <w:fldChar w:fldCharType="end"/>
        </w:r>
        <w:r w:rsidRPr="00F47355">
          <w:rPr>
            <w:rStyle w:val="Hyperlink"/>
            <w:noProof/>
          </w:rPr>
          <w:fldChar w:fldCharType="end"/>
        </w:r>
      </w:ins>
    </w:p>
    <w:p w:rsidR="00123EB7" w:rsidRDefault="00123EB7">
      <w:pPr>
        <w:pStyle w:val="TOC1"/>
        <w:tabs>
          <w:tab w:val="right" w:leader="dot" w:pos="9350"/>
        </w:tabs>
        <w:rPr>
          <w:ins w:id="184" w:author="c00904532" w:date="2012-07-19T13:41:00Z"/>
          <w:rFonts w:asciiTheme="minorHAnsi" w:eastAsiaTheme="minorEastAsia" w:hAnsiTheme="minorHAnsi" w:cstheme="minorBidi"/>
          <w:noProof/>
          <w:sz w:val="22"/>
          <w:szCs w:val="22"/>
        </w:rPr>
      </w:pPr>
      <w:ins w:id="185"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"_Toc330468757"</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Annex K.</w:t>
        </w:r>
        <w:r>
          <w:rPr>
            <w:noProof/>
            <w:webHidden/>
          </w:rPr>
          <w:tab/>
        </w:r>
        <w:r>
          <w:rPr>
            <w:noProof/>
            <w:webHidden/>
          </w:rPr>
          <w:fldChar w:fldCharType="begin"/>
        </w:r>
        <w:r>
          <w:rPr>
            <w:noProof/>
            <w:webHidden/>
          </w:rPr>
          <w:instrText xml:space="preserve"> PAGEREF _Toc330468757 \h </w:instrText>
        </w:r>
        <w:r>
          <w:rPr>
            <w:noProof/>
            <w:webHidden/>
          </w:rPr>
        </w:r>
      </w:ins>
      <w:r>
        <w:rPr>
          <w:noProof/>
          <w:webHidden/>
        </w:rPr>
        <w:fldChar w:fldCharType="separate"/>
      </w:r>
      <w:ins w:id="186" w:author="c00904532" w:date="2012-07-19T13:41:00Z">
        <w:r>
          <w:rPr>
            <w:noProof/>
            <w:webHidden/>
          </w:rPr>
          <w:t>49</w:t>
        </w:r>
        <w:r>
          <w:rPr>
            <w:noProof/>
            <w:webHidden/>
          </w:rPr>
          <w:fldChar w:fldCharType="end"/>
        </w:r>
        <w:r w:rsidRPr="00F47355">
          <w:rPr>
            <w:rStyle w:val="Hyperlink"/>
            <w:noProof/>
          </w:rPr>
          <w:fldChar w:fldCharType="end"/>
        </w:r>
      </w:ins>
    </w:p>
    <w:p w:rsidR="00123EB7" w:rsidRDefault="00123EB7">
      <w:pPr>
        <w:pStyle w:val="TOC1"/>
        <w:tabs>
          <w:tab w:val="right" w:leader="dot" w:pos="9350"/>
        </w:tabs>
        <w:rPr>
          <w:ins w:id="187" w:author="c00904532" w:date="2012-07-19T13:41:00Z"/>
          <w:rFonts w:asciiTheme="minorHAnsi" w:eastAsiaTheme="minorEastAsia" w:hAnsiTheme="minorHAnsi" w:cstheme="minorBidi"/>
          <w:noProof/>
          <w:sz w:val="22"/>
          <w:szCs w:val="22"/>
        </w:rPr>
      </w:pPr>
      <w:ins w:id="188"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"_Toc330468758"</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Annex L.</w:t>
        </w:r>
        <w:r>
          <w:rPr>
            <w:noProof/>
            <w:webHidden/>
          </w:rPr>
          <w:tab/>
        </w:r>
        <w:r>
          <w:rPr>
            <w:noProof/>
            <w:webHidden/>
          </w:rPr>
          <w:fldChar w:fldCharType="begin"/>
        </w:r>
        <w:r>
          <w:rPr>
            <w:noProof/>
            <w:webHidden/>
          </w:rPr>
          <w:instrText xml:space="preserve"> PAGEREF _Toc330468758 \h </w:instrText>
        </w:r>
        <w:r>
          <w:rPr>
            <w:noProof/>
            <w:webHidden/>
          </w:rPr>
        </w:r>
      </w:ins>
      <w:r>
        <w:rPr>
          <w:noProof/>
          <w:webHidden/>
        </w:rPr>
        <w:fldChar w:fldCharType="separate"/>
      </w:r>
      <w:ins w:id="189" w:author="c00904532" w:date="2012-07-19T13:41:00Z">
        <w:r>
          <w:rPr>
            <w:noProof/>
            <w:webHidden/>
          </w:rPr>
          <w:t>49</w:t>
        </w:r>
        <w:r>
          <w:rPr>
            <w:noProof/>
            <w:webHidden/>
          </w:rPr>
          <w:fldChar w:fldCharType="end"/>
        </w:r>
        <w:r w:rsidRPr="00F47355">
          <w:rPr>
            <w:rStyle w:val="Hyperlink"/>
            <w:noProof/>
          </w:rPr>
          <w:fldChar w:fldCharType="end"/>
        </w:r>
      </w:ins>
    </w:p>
    <w:p w:rsidR="00123EB7" w:rsidRDefault="00123EB7">
      <w:pPr>
        <w:pStyle w:val="TOC1"/>
        <w:tabs>
          <w:tab w:val="right" w:leader="dot" w:pos="9350"/>
        </w:tabs>
        <w:rPr>
          <w:ins w:id="190" w:author="c00904532" w:date="2012-07-19T13:41:00Z"/>
          <w:rFonts w:asciiTheme="minorHAnsi" w:eastAsiaTheme="minorEastAsia" w:hAnsiTheme="minorHAnsi" w:cstheme="minorBidi"/>
          <w:noProof/>
          <w:sz w:val="22"/>
          <w:szCs w:val="22"/>
        </w:rPr>
      </w:pPr>
      <w:ins w:id="191"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"_Toc330468759"</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Annex M.</w:t>
        </w:r>
        <w:r>
          <w:rPr>
            <w:noProof/>
            <w:webHidden/>
          </w:rPr>
          <w:tab/>
        </w:r>
        <w:r>
          <w:rPr>
            <w:noProof/>
            <w:webHidden/>
          </w:rPr>
          <w:fldChar w:fldCharType="begin"/>
        </w:r>
        <w:r>
          <w:rPr>
            <w:noProof/>
            <w:webHidden/>
          </w:rPr>
          <w:instrText xml:space="preserve"> PAGEREF _Toc330468759 \h </w:instrText>
        </w:r>
        <w:r>
          <w:rPr>
            <w:noProof/>
            <w:webHidden/>
          </w:rPr>
        </w:r>
      </w:ins>
      <w:r>
        <w:rPr>
          <w:noProof/>
          <w:webHidden/>
        </w:rPr>
        <w:fldChar w:fldCharType="separate"/>
      </w:r>
      <w:ins w:id="192" w:author="c00904532" w:date="2012-07-19T13:41:00Z">
        <w:r>
          <w:rPr>
            <w:noProof/>
            <w:webHidden/>
          </w:rPr>
          <w:t>50</w:t>
        </w:r>
        <w:r>
          <w:rPr>
            <w:noProof/>
            <w:webHidden/>
          </w:rPr>
          <w:fldChar w:fldCharType="end"/>
        </w:r>
        <w:r w:rsidRPr="00F47355">
          <w:rPr>
            <w:rStyle w:val="Hyperlink"/>
            <w:noProof/>
          </w:rPr>
          <w:fldChar w:fldCharType="end"/>
        </w:r>
      </w:ins>
    </w:p>
    <w:p w:rsidR="00123EB7" w:rsidRDefault="00123EB7">
      <w:pPr>
        <w:pStyle w:val="TOC1"/>
        <w:tabs>
          <w:tab w:val="right" w:leader="dot" w:pos="9350"/>
        </w:tabs>
        <w:rPr>
          <w:ins w:id="193" w:author="c00904532" w:date="2012-07-19T13:41:00Z"/>
          <w:rFonts w:asciiTheme="minorHAnsi" w:eastAsiaTheme="minorEastAsia" w:hAnsiTheme="minorHAnsi" w:cstheme="minorBidi"/>
          <w:noProof/>
          <w:sz w:val="22"/>
          <w:szCs w:val="22"/>
        </w:rPr>
      </w:pPr>
      <w:ins w:id="194"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"_Toc330468760"</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Annex N.</w:t>
        </w:r>
        <w:r>
          <w:rPr>
            <w:noProof/>
            <w:webHidden/>
          </w:rPr>
          <w:tab/>
        </w:r>
        <w:r>
          <w:rPr>
            <w:noProof/>
            <w:webHidden/>
          </w:rPr>
          <w:fldChar w:fldCharType="begin"/>
        </w:r>
        <w:r>
          <w:rPr>
            <w:noProof/>
            <w:webHidden/>
          </w:rPr>
          <w:instrText xml:space="preserve"> PAGEREF _Toc330468760 \h </w:instrText>
        </w:r>
        <w:r>
          <w:rPr>
            <w:noProof/>
            <w:webHidden/>
          </w:rPr>
        </w:r>
      </w:ins>
      <w:r>
        <w:rPr>
          <w:noProof/>
          <w:webHidden/>
        </w:rPr>
        <w:fldChar w:fldCharType="separate"/>
      </w:r>
      <w:ins w:id="195" w:author="c00904532" w:date="2012-07-19T13:41:00Z">
        <w:r>
          <w:rPr>
            <w:noProof/>
            <w:webHidden/>
          </w:rPr>
          <w:t>50</w:t>
        </w:r>
        <w:r>
          <w:rPr>
            <w:noProof/>
            <w:webHidden/>
          </w:rPr>
          <w:fldChar w:fldCharType="end"/>
        </w:r>
        <w:r w:rsidRPr="00F47355">
          <w:rPr>
            <w:rStyle w:val="Hyperlink"/>
            <w:noProof/>
          </w:rPr>
          <w:fldChar w:fldCharType="end"/>
        </w:r>
      </w:ins>
    </w:p>
    <w:p w:rsidR="00123EB7" w:rsidRDefault="00123EB7">
      <w:pPr>
        <w:pStyle w:val="TOC1"/>
        <w:tabs>
          <w:tab w:val="right" w:leader="dot" w:pos="9350"/>
        </w:tabs>
        <w:rPr>
          <w:ins w:id="196" w:author="c00904532" w:date="2012-07-19T13:41:00Z"/>
          <w:rFonts w:asciiTheme="minorHAnsi" w:eastAsiaTheme="minorEastAsia" w:hAnsiTheme="minorHAnsi" w:cstheme="minorBidi"/>
          <w:noProof/>
          <w:sz w:val="22"/>
          <w:szCs w:val="22"/>
        </w:rPr>
      </w:pPr>
      <w:ins w:id="197"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"_Toc330468761"</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Annex O.</w:t>
        </w:r>
        <w:r>
          <w:rPr>
            <w:noProof/>
            <w:webHidden/>
          </w:rPr>
          <w:tab/>
        </w:r>
        <w:r>
          <w:rPr>
            <w:noProof/>
            <w:webHidden/>
          </w:rPr>
          <w:fldChar w:fldCharType="begin"/>
        </w:r>
        <w:r>
          <w:rPr>
            <w:noProof/>
            <w:webHidden/>
          </w:rPr>
          <w:instrText xml:space="preserve"> PAGEREF _Toc330468761 \h </w:instrText>
        </w:r>
        <w:r>
          <w:rPr>
            <w:noProof/>
            <w:webHidden/>
          </w:rPr>
        </w:r>
      </w:ins>
      <w:r>
        <w:rPr>
          <w:noProof/>
          <w:webHidden/>
        </w:rPr>
        <w:fldChar w:fldCharType="separate"/>
      </w:r>
      <w:ins w:id="198" w:author="c00904532" w:date="2012-07-19T13:41:00Z">
        <w:r>
          <w:rPr>
            <w:noProof/>
            <w:webHidden/>
          </w:rPr>
          <w:t>53</w:t>
        </w:r>
        <w:r>
          <w:rPr>
            <w:noProof/>
            <w:webHidden/>
          </w:rPr>
          <w:fldChar w:fldCharType="end"/>
        </w:r>
        <w:r w:rsidRPr="00F47355">
          <w:rPr>
            <w:rStyle w:val="Hyperlink"/>
            <w:noProof/>
          </w:rPr>
          <w:fldChar w:fldCharType="end"/>
        </w:r>
      </w:ins>
    </w:p>
    <w:p w:rsidR="00123EB7" w:rsidRDefault="00123EB7">
      <w:pPr>
        <w:pStyle w:val="TOC1"/>
        <w:tabs>
          <w:tab w:val="right" w:leader="dot" w:pos="9350"/>
        </w:tabs>
        <w:rPr>
          <w:ins w:id="199" w:author="c00904532" w:date="2012-07-19T13:41:00Z"/>
          <w:rFonts w:asciiTheme="minorHAnsi" w:eastAsiaTheme="minorEastAsia" w:hAnsiTheme="minorHAnsi" w:cstheme="minorBidi"/>
          <w:noProof/>
          <w:sz w:val="22"/>
          <w:szCs w:val="22"/>
        </w:rPr>
      </w:pPr>
      <w:ins w:id="200"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"_Toc330468762"</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Annex P.</w:t>
        </w:r>
        <w:r>
          <w:rPr>
            <w:noProof/>
            <w:webHidden/>
          </w:rPr>
          <w:tab/>
        </w:r>
        <w:r>
          <w:rPr>
            <w:noProof/>
            <w:webHidden/>
          </w:rPr>
          <w:fldChar w:fldCharType="begin"/>
        </w:r>
        <w:r>
          <w:rPr>
            <w:noProof/>
            <w:webHidden/>
          </w:rPr>
          <w:instrText xml:space="preserve"> PAGEREF _Toc330468762 \h </w:instrText>
        </w:r>
        <w:r>
          <w:rPr>
            <w:noProof/>
            <w:webHidden/>
          </w:rPr>
        </w:r>
      </w:ins>
      <w:r>
        <w:rPr>
          <w:noProof/>
          <w:webHidden/>
        </w:rPr>
        <w:fldChar w:fldCharType="separate"/>
      </w:r>
      <w:ins w:id="201" w:author="c00904532" w:date="2012-07-19T13:41:00Z">
        <w:r>
          <w:rPr>
            <w:noProof/>
            <w:webHidden/>
          </w:rPr>
          <w:t>53</w:t>
        </w:r>
        <w:r>
          <w:rPr>
            <w:noProof/>
            <w:webHidden/>
          </w:rPr>
          <w:fldChar w:fldCharType="end"/>
        </w:r>
        <w:r w:rsidRPr="00F47355">
          <w:rPr>
            <w:rStyle w:val="Hyperlink"/>
            <w:noProof/>
          </w:rPr>
          <w:fldChar w:fldCharType="end"/>
        </w:r>
      </w:ins>
    </w:p>
    <w:p w:rsidR="00123EB7" w:rsidRDefault="00123EB7">
      <w:pPr>
        <w:pStyle w:val="TOC1"/>
        <w:tabs>
          <w:tab w:val="left" w:pos="1320"/>
          <w:tab w:val="right" w:leader="dot" w:pos="9350"/>
        </w:tabs>
        <w:rPr>
          <w:ins w:id="202" w:author="c00904532" w:date="2012-07-19T13:41:00Z"/>
          <w:rFonts w:asciiTheme="minorHAnsi" w:eastAsiaTheme="minorEastAsia" w:hAnsiTheme="minorHAnsi" w:cstheme="minorBidi"/>
          <w:noProof/>
          <w:sz w:val="22"/>
          <w:szCs w:val="22"/>
        </w:rPr>
      </w:pPr>
      <w:ins w:id="203"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"_Toc330468763"</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rFonts w:eastAsia="宋体"/>
            <w:noProof/>
          </w:rPr>
          <w:t>Annex Q.</w:t>
        </w:r>
        <w:r>
          <w:rPr>
            <w:rFonts w:asciiTheme="minorHAnsi" w:eastAsiaTheme="minorEastAsia" w:hAnsiTheme="minorHAnsi" w:cstheme="minorBidi"/>
            <w:noProof/>
            <w:sz w:val="22"/>
            <w:szCs w:val="22"/>
          </w:rPr>
          <w:tab/>
        </w:r>
        <w:r w:rsidRPr="00F47355">
          <w:rPr>
            <w:rStyle w:val="Hyperlink"/>
            <w:rFonts w:eastAsia="宋体"/>
            <w:noProof/>
          </w:rPr>
          <w:t>Network discovery for single radio handover</w:t>
        </w:r>
        <w:r>
          <w:rPr>
            <w:noProof/>
            <w:webHidden/>
          </w:rPr>
          <w:tab/>
        </w:r>
        <w:r>
          <w:rPr>
            <w:noProof/>
            <w:webHidden/>
          </w:rPr>
          <w:fldChar w:fldCharType="begin"/>
        </w:r>
        <w:r>
          <w:rPr>
            <w:noProof/>
            <w:webHidden/>
          </w:rPr>
          <w:instrText xml:space="preserve"> PAGEREF _Toc330468763 \h </w:instrText>
        </w:r>
        <w:r>
          <w:rPr>
            <w:noProof/>
            <w:webHidden/>
          </w:rPr>
        </w:r>
      </w:ins>
      <w:r>
        <w:rPr>
          <w:noProof/>
          <w:webHidden/>
        </w:rPr>
        <w:fldChar w:fldCharType="separate"/>
      </w:r>
      <w:ins w:id="204" w:author="c00904532" w:date="2012-07-19T13:41:00Z">
        <w:r>
          <w:rPr>
            <w:noProof/>
            <w:webHidden/>
          </w:rPr>
          <w:t>54</w:t>
        </w:r>
        <w:r>
          <w:rPr>
            <w:noProof/>
            <w:webHidden/>
          </w:rPr>
          <w:fldChar w:fldCharType="end"/>
        </w:r>
        <w:r w:rsidRPr="00F47355">
          <w:rPr>
            <w:rStyle w:val="Hyperlink"/>
            <w:noProof/>
          </w:rPr>
          <w:fldChar w:fldCharType="end"/>
        </w:r>
      </w:ins>
    </w:p>
    <w:p w:rsidR="00123EB7" w:rsidRDefault="00123EB7">
      <w:pPr>
        <w:pStyle w:val="TOC1"/>
        <w:tabs>
          <w:tab w:val="left" w:pos="1320"/>
          <w:tab w:val="right" w:leader="dot" w:pos="9350"/>
        </w:tabs>
        <w:rPr>
          <w:ins w:id="205" w:author="c00904532" w:date="2012-07-19T13:41:00Z"/>
          <w:rFonts w:asciiTheme="minorHAnsi" w:eastAsiaTheme="minorEastAsia" w:hAnsiTheme="minorHAnsi" w:cstheme="minorBidi"/>
          <w:noProof/>
          <w:sz w:val="22"/>
          <w:szCs w:val="22"/>
        </w:rPr>
      </w:pPr>
      <w:ins w:id="206"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"_Toc330468764"</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rFonts w:eastAsia="宋体"/>
            <w:noProof/>
          </w:rPr>
          <w:t>Annex R.</w:t>
        </w:r>
        <w:r>
          <w:rPr>
            <w:rFonts w:asciiTheme="minorHAnsi" w:eastAsiaTheme="minorEastAsia" w:hAnsiTheme="minorHAnsi" w:cstheme="minorBidi"/>
            <w:noProof/>
            <w:sz w:val="22"/>
            <w:szCs w:val="22"/>
          </w:rPr>
          <w:tab/>
        </w:r>
        <w:r w:rsidRPr="00F47355">
          <w:rPr>
            <w:rStyle w:val="Hyperlink"/>
            <w:rFonts w:eastAsia="宋体"/>
            <w:noProof/>
          </w:rPr>
          <w:t>Examples of SRHO</w:t>
        </w:r>
        <w:r>
          <w:rPr>
            <w:noProof/>
            <w:webHidden/>
          </w:rPr>
          <w:tab/>
        </w:r>
        <w:r>
          <w:rPr>
            <w:noProof/>
            <w:webHidden/>
          </w:rPr>
          <w:fldChar w:fldCharType="begin"/>
        </w:r>
        <w:r>
          <w:rPr>
            <w:noProof/>
            <w:webHidden/>
          </w:rPr>
          <w:instrText xml:space="preserve"> PAGEREF _Toc330468764 \h </w:instrText>
        </w:r>
        <w:r>
          <w:rPr>
            <w:noProof/>
            <w:webHidden/>
          </w:rPr>
        </w:r>
      </w:ins>
      <w:r>
        <w:rPr>
          <w:noProof/>
          <w:webHidden/>
        </w:rPr>
        <w:fldChar w:fldCharType="separate"/>
      </w:r>
      <w:ins w:id="207" w:author="c00904532" w:date="2012-07-19T13:41:00Z">
        <w:r>
          <w:rPr>
            <w:noProof/>
            <w:webHidden/>
          </w:rPr>
          <w:t>55</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208" w:author="c00904532" w:date="2012-07-19T13:41:00Z"/>
          <w:rFonts w:asciiTheme="minorHAnsi" w:eastAsiaTheme="minorEastAsia" w:hAnsiTheme="minorHAnsi" w:cstheme="minorBidi"/>
          <w:noProof/>
          <w:sz w:val="22"/>
          <w:szCs w:val="22"/>
        </w:rPr>
      </w:pPr>
      <w:ins w:id="209"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"_Toc330468782"</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R.1</w:t>
        </w:r>
        <w:r>
          <w:rPr>
            <w:rFonts w:asciiTheme="minorHAnsi" w:eastAsiaTheme="minorEastAsia" w:hAnsiTheme="minorHAnsi" w:cstheme="minorBidi"/>
            <w:noProof/>
            <w:sz w:val="22"/>
            <w:szCs w:val="22"/>
          </w:rPr>
          <w:tab/>
        </w:r>
        <w:r w:rsidRPr="00F47355">
          <w:rPr>
            <w:rStyle w:val="Hyperlink"/>
            <w:noProof/>
          </w:rPr>
          <w:t>WLAN to WiMAX single radio handover</w:t>
        </w:r>
        <w:r>
          <w:rPr>
            <w:noProof/>
            <w:webHidden/>
          </w:rPr>
          <w:tab/>
        </w:r>
        <w:r>
          <w:rPr>
            <w:noProof/>
            <w:webHidden/>
          </w:rPr>
          <w:fldChar w:fldCharType="begin"/>
        </w:r>
        <w:r>
          <w:rPr>
            <w:noProof/>
            <w:webHidden/>
          </w:rPr>
          <w:instrText xml:space="preserve"> PAGEREF _Toc330468782 \h </w:instrText>
        </w:r>
        <w:r>
          <w:rPr>
            <w:noProof/>
            <w:webHidden/>
          </w:rPr>
        </w:r>
      </w:ins>
      <w:r>
        <w:rPr>
          <w:noProof/>
          <w:webHidden/>
        </w:rPr>
        <w:fldChar w:fldCharType="separate"/>
      </w:r>
      <w:ins w:id="210" w:author="c00904532" w:date="2012-07-19T13:41:00Z">
        <w:r>
          <w:rPr>
            <w:noProof/>
            <w:webHidden/>
          </w:rPr>
          <w:t>55</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211" w:author="c00904532" w:date="2012-07-19T13:41:00Z"/>
          <w:rFonts w:asciiTheme="minorHAnsi" w:eastAsiaTheme="minorEastAsia" w:hAnsiTheme="minorHAnsi" w:cstheme="minorBidi"/>
          <w:noProof/>
          <w:sz w:val="22"/>
          <w:szCs w:val="22"/>
        </w:rPr>
      </w:pPr>
      <w:ins w:id="212"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"_Toc330468783"</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R.1.1</w:t>
        </w:r>
        <w:r>
          <w:rPr>
            <w:rFonts w:asciiTheme="minorHAnsi" w:eastAsiaTheme="minorEastAsia" w:hAnsiTheme="minorHAnsi" w:cstheme="minorBidi"/>
            <w:noProof/>
            <w:sz w:val="22"/>
            <w:szCs w:val="22"/>
          </w:rPr>
          <w:tab/>
        </w:r>
        <w:r w:rsidRPr="00F47355">
          <w:rPr>
            <w:rStyle w:val="Hyperlink"/>
            <w:noProof/>
            <w:lang w:eastAsia="ko-KR"/>
          </w:rPr>
          <w:t>Transport of WiMAX L2 control frames between MN and the WiMAX ASN</w:t>
        </w:r>
        <w:r>
          <w:rPr>
            <w:noProof/>
            <w:webHidden/>
          </w:rPr>
          <w:tab/>
        </w:r>
        <w:r>
          <w:rPr>
            <w:noProof/>
            <w:webHidden/>
          </w:rPr>
          <w:fldChar w:fldCharType="begin"/>
        </w:r>
        <w:r>
          <w:rPr>
            <w:noProof/>
            <w:webHidden/>
          </w:rPr>
          <w:instrText xml:space="preserve"> PAGEREF _Toc330468783 \h </w:instrText>
        </w:r>
        <w:r>
          <w:rPr>
            <w:noProof/>
            <w:webHidden/>
          </w:rPr>
        </w:r>
      </w:ins>
      <w:r>
        <w:rPr>
          <w:noProof/>
          <w:webHidden/>
        </w:rPr>
        <w:fldChar w:fldCharType="separate"/>
      </w:r>
      <w:ins w:id="213" w:author="c00904532" w:date="2012-07-19T13:41:00Z">
        <w:r>
          <w:rPr>
            <w:noProof/>
            <w:webHidden/>
          </w:rPr>
          <w:t>56</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214" w:author="c00904532" w:date="2012-07-19T13:41:00Z"/>
          <w:rFonts w:asciiTheme="minorHAnsi" w:eastAsiaTheme="minorEastAsia" w:hAnsiTheme="minorHAnsi" w:cstheme="minorBidi"/>
          <w:noProof/>
          <w:sz w:val="22"/>
          <w:szCs w:val="22"/>
        </w:rPr>
      </w:pPr>
      <w:ins w:id="215"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"_Toc330468784"</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R.1.2</w:t>
        </w:r>
        <w:r>
          <w:rPr>
            <w:rFonts w:asciiTheme="minorHAnsi" w:eastAsiaTheme="minorEastAsia" w:hAnsiTheme="minorHAnsi" w:cstheme="minorBidi"/>
            <w:noProof/>
            <w:sz w:val="22"/>
            <w:szCs w:val="22"/>
          </w:rPr>
          <w:tab/>
        </w:r>
        <w:r w:rsidRPr="00F47355">
          <w:rPr>
            <w:rStyle w:val="Hyperlink"/>
            <w:noProof/>
          </w:rPr>
          <w:t>WLAN to WiMAX Single Radio Handover processes</w:t>
        </w:r>
        <w:r>
          <w:rPr>
            <w:noProof/>
            <w:webHidden/>
          </w:rPr>
          <w:tab/>
        </w:r>
        <w:r>
          <w:rPr>
            <w:noProof/>
            <w:webHidden/>
          </w:rPr>
          <w:fldChar w:fldCharType="begin"/>
        </w:r>
        <w:r>
          <w:rPr>
            <w:noProof/>
            <w:webHidden/>
          </w:rPr>
          <w:instrText xml:space="preserve"> PAGEREF _Toc330468784 \h </w:instrText>
        </w:r>
        <w:r>
          <w:rPr>
            <w:noProof/>
            <w:webHidden/>
          </w:rPr>
        </w:r>
      </w:ins>
      <w:r>
        <w:rPr>
          <w:noProof/>
          <w:webHidden/>
        </w:rPr>
        <w:fldChar w:fldCharType="separate"/>
      </w:r>
      <w:ins w:id="216" w:author="c00904532" w:date="2012-07-19T13:41:00Z">
        <w:r>
          <w:rPr>
            <w:noProof/>
            <w:webHidden/>
          </w:rPr>
          <w:t>61</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217" w:author="c00904532" w:date="2012-07-19T13:41:00Z"/>
          <w:rFonts w:asciiTheme="minorHAnsi" w:eastAsiaTheme="minorEastAsia" w:hAnsiTheme="minorHAnsi" w:cstheme="minorBidi"/>
          <w:noProof/>
          <w:sz w:val="22"/>
          <w:szCs w:val="22"/>
        </w:rPr>
      </w:pPr>
      <w:ins w:id="218"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"_Toc330468785"</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R.2</w:t>
        </w:r>
        <w:r>
          <w:rPr>
            <w:rFonts w:asciiTheme="minorHAnsi" w:eastAsiaTheme="minorEastAsia" w:hAnsiTheme="minorHAnsi" w:cstheme="minorBidi"/>
            <w:noProof/>
            <w:sz w:val="22"/>
            <w:szCs w:val="22"/>
          </w:rPr>
          <w:tab/>
        </w:r>
        <w:r w:rsidRPr="00F47355">
          <w:rPr>
            <w:rStyle w:val="Hyperlink"/>
            <w:rFonts w:eastAsia="Malgun Gothic"/>
            <w:noProof/>
            <w:lang w:eastAsia="ko-KR"/>
          </w:rPr>
          <w:t xml:space="preserve">3GPP </w:t>
        </w:r>
        <w:r w:rsidRPr="00F47355">
          <w:rPr>
            <w:rStyle w:val="Hyperlink"/>
            <w:noProof/>
            <w:lang w:eastAsia="ko-KR"/>
          </w:rPr>
          <w:t>to WiMAX single radio handover</w:t>
        </w:r>
        <w:r>
          <w:rPr>
            <w:noProof/>
            <w:webHidden/>
          </w:rPr>
          <w:tab/>
        </w:r>
        <w:r>
          <w:rPr>
            <w:noProof/>
            <w:webHidden/>
          </w:rPr>
          <w:fldChar w:fldCharType="begin"/>
        </w:r>
        <w:r>
          <w:rPr>
            <w:noProof/>
            <w:webHidden/>
          </w:rPr>
          <w:instrText xml:space="preserve"> PAGEREF _Toc330468785 \h </w:instrText>
        </w:r>
        <w:r>
          <w:rPr>
            <w:noProof/>
            <w:webHidden/>
          </w:rPr>
        </w:r>
      </w:ins>
      <w:r>
        <w:rPr>
          <w:noProof/>
          <w:webHidden/>
        </w:rPr>
        <w:fldChar w:fldCharType="separate"/>
      </w:r>
      <w:ins w:id="219" w:author="c00904532" w:date="2012-07-19T13:41:00Z">
        <w:r>
          <w:rPr>
            <w:noProof/>
            <w:webHidden/>
          </w:rPr>
          <w:t>62</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220" w:author="c00904532" w:date="2012-07-19T13:41:00Z"/>
          <w:rFonts w:asciiTheme="minorHAnsi" w:eastAsiaTheme="minorEastAsia" w:hAnsiTheme="minorHAnsi" w:cstheme="minorBidi"/>
          <w:noProof/>
          <w:sz w:val="22"/>
          <w:szCs w:val="22"/>
        </w:rPr>
      </w:pPr>
      <w:ins w:id="221"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"_Toc330468786"</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R.2.1</w:t>
        </w:r>
        <w:r>
          <w:rPr>
            <w:rFonts w:asciiTheme="minorHAnsi" w:eastAsiaTheme="minorEastAsia" w:hAnsiTheme="minorHAnsi" w:cstheme="minorBidi"/>
            <w:noProof/>
            <w:sz w:val="22"/>
            <w:szCs w:val="22"/>
          </w:rPr>
          <w:tab/>
        </w:r>
        <w:r w:rsidRPr="00F47355">
          <w:rPr>
            <w:rStyle w:val="Hyperlink"/>
            <w:noProof/>
            <w:lang w:eastAsia="ko-KR"/>
          </w:rPr>
          <w:t>Transport of WiMAX L2 control frames between MN and the WiMAX ASN</w:t>
        </w:r>
        <w:r>
          <w:rPr>
            <w:noProof/>
            <w:webHidden/>
          </w:rPr>
          <w:tab/>
        </w:r>
        <w:r>
          <w:rPr>
            <w:noProof/>
            <w:webHidden/>
          </w:rPr>
          <w:fldChar w:fldCharType="begin"/>
        </w:r>
        <w:r>
          <w:rPr>
            <w:noProof/>
            <w:webHidden/>
          </w:rPr>
          <w:instrText xml:space="preserve"> PAGEREF _Toc330468786 \h </w:instrText>
        </w:r>
        <w:r>
          <w:rPr>
            <w:noProof/>
            <w:webHidden/>
          </w:rPr>
        </w:r>
      </w:ins>
      <w:r>
        <w:rPr>
          <w:noProof/>
          <w:webHidden/>
        </w:rPr>
        <w:fldChar w:fldCharType="separate"/>
      </w:r>
      <w:ins w:id="222" w:author="c00904532" w:date="2012-07-19T13:41:00Z">
        <w:r>
          <w:rPr>
            <w:noProof/>
            <w:webHidden/>
          </w:rPr>
          <w:t>63</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223" w:author="c00904532" w:date="2012-07-19T13:41:00Z"/>
          <w:rFonts w:asciiTheme="minorHAnsi" w:eastAsiaTheme="minorEastAsia" w:hAnsiTheme="minorHAnsi" w:cstheme="minorBidi"/>
          <w:noProof/>
          <w:sz w:val="22"/>
          <w:szCs w:val="22"/>
        </w:rPr>
      </w:pPr>
      <w:ins w:id="224"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"_Toc330468787"</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R.2.2</w:t>
        </w:r>
        <w:r>
          <w:rPr>
            <w:rFonts w:asciiTheme="minorHAnsi" w:eastAsiaTheme="minorEastAsia" w:hAnsiTheme="minorHAnsi" w:cstheme="minorBidi"/>
            <w:noProof/>
            <w:sz w:val="22"/>
            <w:szCs w:val="22"/>
          </w:rPr>
          <w:tab/>
        </w:r>
        <w:r w:rsidRPr="00F47355">
          <w:rPr>
            <w:rStyle w:val="Hyperlink"/>
            <w:noProof/>
          </w:rPr>
          <w:t>3GPP to WiMAX Single Radio Handover processes</w:t>
        </w:r>
        <w:r>
          <w:rPr>
            <w:noProof/>
            <w:webHidden/>
          </w:rPr>
          <w:tab/>
        </w:r>
        <w:r>
          <w:rPr>
            <w:noProof/>
            <w:webHidden/>
          </w:rPr>
          <w:fldChar w:fldCharType="begin"/>
        </w:r>
        <w:r>
          <w:rPr>
            <w:noProof/>
            <w:webHidden/>
          </w:rPr>
          <w:instrText xml:space="preserve"> PAGEREF _Toc330468787 \h </w:instrText>
        </w:r>
        <w:r>
          <w:rPr>
            <w:noProof/>
            <w:webHidden/>
          </w:rPr>
        </w:r>
      </w:ins>
      <w:r>
        <w:rPr>
          <w:noProof/>
          <w:webHidden/>
        </w:rPr>
        <w:fldChar w:fldCharType="separate"/>
      </w:r>
      <w:ins w:id="225" w:author="c00904532" w:date="2012-07-19T13:41:00Z">
        <w:r>
          <w:rPr>
            <w:noProof/>
            <w:webHidden/>
          </w:rPr>
          <w:t>68</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226" w:author="c00904532" w:date="2012-07-19T13:41:00Z"/>
          <w:rFonts w:asciiTheme="minorHAnsi" w:eastAsiaTheme="minorEastAsia" w:hAnsiTheme="minorHAnsi" w:cstheme="minorBidi"/>
          <w:noProof/>
          <w:sz w:val="22"/>
          <w:szCs w:val="22"/>
        </w:rPr>
      </w:pPr>
      <w:ins w:id="227"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"_Toc330468788"</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R.3</w:t>
        </w:r>
        <w:r>
          <w:rPr>
            <w:rFonts w:asciiTheme="minorHAnsi" w:eastAsiaTheme="minorEastAsia" w:hAnsiTheme="minorHAnsi" w:cstheme="minorBidi"/>
            <w:noProof/>
            <w:sz w:val="22"/>
            <w:szCs w:val="22"/>
          </w:rPr>
          <w:tab/>
        </w:r>
        <w:r w:rsidRPr="00F47355">
          <w:rPr>
            <w:rStyle w:val="Hyperlink"/>
            <w:noProof/>
            <w:lang w:eastAsia="ko-KR"/>
          </w:rPr>
          <w:t>WiMAX to WLAN single radio handover</w:t>
        </w:r>
        <w:r>
          <w:rPr>
            <w:noProof/>
            <w:webHidden/>
          </w:rPr>
          <w:tab/>
        </w:r>
        <w:r>
          <w:rPr>
            <w:noProof/>
            <w:webHidden/>
          </w:rPr>
          <w:fldChar w:fldCharType="begin"/>
        </w:r>
        <w:r>
          <w:rPr>
            <w:noProof/>
            <w:webHidden/>
          </w:rPr>
          <w:instrText xml:space="preserve"> PAGEREF _Toc330468788 \h </w:instrText>
        </w:r>
        <w:r>
          <w:rPr>
            <w:noProof/>
            <w:webHidden/>
          </w:rPr>
        </w:r>
      </w:ins>
      <w:r>
        <w:rPr>
          <w:noProof/>
          <w:webHidden/>
        </w:rPr>
        <w:fldChar w:fldCharType="separate"/>
      </w:r>
      <w:ins w:id="228" w:author="c00904532" w:date="2012-07-19T13:41:00Z">
        <w:r>
          <w:rPr>
            <w:noProof/>
            <w:webHidden/>
          </w:rPr>
          <w:t>69</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229" w:author="c00904532" w:date="2012-07-19T13:41:00Z"/>
          <w:rFonts w:asciiTheme="minorHAnsi" w:eastAsiaTheme="minorEastAsia" w:hAnsiTheme="minorHAnsi" w:cstheme="minorBidi"/>
          <w:noProof/>
          <w:sz w:val="22"/>
          <w:szCs w:val="22"/>
        </w:rPr>
      </w:pPr>
      <w:ins w:id="230" w:author="c00904532" w:date="2012-07-19T13:41:00Z">
        <w:r w:rsidRPr="00F47355">
          <w:rPr>
            <w:rStyle w:val="Hyperlink"/>
            <w:noProof/>
          </w:rPr>
          <w:lastRenderedPageBreak/>
          <w:fldChar w:fldCharType="begin"/>
        </w:r>
        <w:r w:rsidRPr="00F47355">
          <w:rPr>
            <w:rStyle w:val="Hyperlink"/>
            <w:noProof/>
          </w:rPr>
          <w:instrText xml:space="preserve"> </w:instrText>
        </w:r>
        <w:r>
          <w:rPr>
            <w:noProof/>
          </w:rPr>
          <w:instrText>HYPERLINK \l "_Toc330468789"</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R.3.1</w:t>
        </w:r>
        <w:r>
          <w:rPr>
            <w:rFonts w:asciiTheme="minorHAnsi" w:eastAsiaTheme="minorEastAsia" w:hAnsiTheme="minorHAnsi" w:cstheme="minorBidi"/>
            <w:noProof/>
            <w:sz w:val="22"/>
            <w:szCs w:val="22"/>
          </w:rPr>
          <w:tab/>
        </w:r>
        <w:r w:rsidRPr="00F47355">
          <w:rPr>
            <w:rStyle w:val="Hyperlink"/>
            <w:noProof/>
            <w:lang w:eastAsia="ko-KR"/>
          </w:rPr>
          <w:t>Transport of WLAN L2 control frames between MN and the WLAN AN</w:t>
        </w:r>
        <w:r>
          <w:rPr>
            <w:noProof/>
            <w:webHidden/>
          </w:rPr>
          <w:tab/>
        </w:r>
        <w:r>
          <w:rPr>
            <w:noProof/>
            <w:webHidden/>
          </w:rPr>
          <w:fldChar w:fldCharType="begin"/>
        </w:r>
        <w:r>
          <w:rPr>
            <w:noProof/>
            <w:webHidden/>
          </w:rPr>
          <w:instrText xml:space="preserve"> PAGEREF _Toc330468789 \h </w:instrText>
        </w:r>
        <w:r>
          <w:rPr>
            <w:noProof/>
            <w:webHidden/>
          </w:rPr>
        </w:r>
      </w:ins>
      <w:r>
        <w:rPr>
          <w:noProof/>
          <w:webHidden/>
        </w:rPr>
        <w:fldChar w:fldCharType="separate"/>
      </w:r>
      <w:ins w:id="231" w:author="c00904532" w:date="2012-07-19T13:41:00Z">
        <w:r>
          <w:rPr>
            <w:noProof/>
            <w:webHidden/>
          </w:rPr>
          <w:t>71</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232" w:author="c00904532" w:date="2012-07-19T13:41:00Z"/>
          <w:rFonts w:asciiTheme="minorHAnsi" w:eastAsiaTheme="minorEastAsia" w:hAnsiTheme="minorHAnsi" w:cstheme="minorBidi"/>
          <w:noProof/>
          <w:sz w:val="22"/>
          <w:szCs w:val="22"/>
        </w:rPr>
      </w:pPr>
      <w:ins w:id="233"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"_Toc330468790"</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R.3.2</w:t>
        </w:r>
        <w:r>
          <w:rPr>
            <w:rFonts w:asciiTheme="minorHAnsi" w:eastAsiaTheme="minorEastAsia" w:hAnsiTheme="minorHAnsi" w:cstheme="minorBidi"/>
            <w:noProof/>
            <w:sz w:val="22"/>
            <w:szCs w:val="22"/>
          </w:rPr>
          <w:tab/>
        </w:r>
        <w:r w:rsidRPr="00F47355">
          <w:rPr>
            <w:rStyle w:val="Hyperlink"/>
            <w:noProof/>
          </w:rPr>
          <w:t>WiMAX to WLAN Single Radio Handover processes</w:t>
        </w:r>
        <w:r>
          <w:rPr>
            <w:noProof/>
            <w:webHidden/>
          </w:rPr>
          <w:tab/>
        </w:r>
        <w:r>
          <w:rPr>
            <w:noProof/>
            <w:webHidden/>
          </w:rPr>
          <w:fldChar w:fldCharType="begin"/>
        </w:r>
        <w:r>
          <w:rPr>
            <w:noProof/>
            <w:webHidden/>
          </w:rPr>
          <w:instrText xml:space="preserve"> PAGEREF _Toc330468790 \h </w:instrText>
        </w:r>
        <w:r>
          <w:rPr>
            <w:noProof/>
            <w:webHidden/>
          </w:rPr>
        </w:r>
      </w:ins>
      <w:r>
        <w:rPr>
          <w:noProof/>
          <w:webHidden/>
        </w:rPr>
        <w:fldChar w:fldCharType="separate"/>
      </w:r>
      <w:ins w:id="234" w:author="c00904532" w:date="2012-07-19T13:41:00Z">
        <w:r>
          <w:rPr>
            <w:noProof/>
            <w:webHidden/>
          </w:rPr>
          <w:t>75</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235" w:author="c00904532" w:date="2012-07-19T13:41:00Z"/>
          <w:rFonts w:asciiTheme="minorHAnsi" w:eastAsiaTheme="minorEastAsia" w:hAnsiTheme="minorHAnsi" w:cstheme="minorBidi"/>
          <w:noProof/>
          <w:sz w:val="22"/>
          <w:szCs w:val="22"/>
        </w:rPr>
      </w:pPr>
      <w:ins w:id="236"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"_Toc330468791"</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R.4</w:t>
        </w:r>
        <w:r>
          <w:rPr>
            <w:rFonts w:asciiTheme="minorHAnsi" w:eastAsiaTheme="minorEastAsia" w:hAnsiTheme="minorHAnsi" w:cstheme="minorBidi"/>
            <w:noProof/>
            <w:sz w:val="22"/>
            <w:szCs w:val="22"/>
          </w:rPr>
          <w:tab/>
        </w:r>
        <w:r w:rsidRPr="00F47355">
          <w:rPr>
            <w:rStyle w:val="Hyperlink"/>
            <w:noProof/>
            <w:lang w:eastAsia="ko-KR"/>
          </w:rPr>
          <w:t xml:space="preserve">WiMAX to </w:t>
        </w:r>
        <w:r w:rsidRPr="00F47355">
          <w:rPr>
            <w:rStyle w:val="Hyperlink"/>
            <w:rFonts w:eastAsia="Malgun Gothic"/>
            <w:noProof/>
            <w:lang w:eastAsia="ko-KR"/>
          </w:rPr>
          <w:t xml:space="preserve">3GPP </w:t>
        </w:r>
        <w:r w:rsidRPr="00F47355">
          <w:rPr>
            <w:rStyle w:val="Hyperlink"/>
            <w:noProof/>
            <w:lang w:eastAsia="ko-KR"/>
          </w:rPr>
          <w:t>single radio handover</w:t>
        </w:r>
        <w:r>
          <w:rPr>
            <w:noProof/>
            <w:webHidden/>
          </w:rPr>
          <w:tab/>
        </w:r>
        <w:r>
          <w:rPr>
            <w:noProof/>
            <w:webHidden/>
          </w:rPr>
          <w:fldChar w:fldCharType="begin"/>
        </w:r>
        <w:r>
          <w:rPr>
            <w:noProof/>
            <w:webHidden/>
          </w:rPr>
          <w:instrText xml:space="preserve"> PAGEREF _Toc330468791 \h </w:instrText>
        </w:r>
        <w:r>
          <w:rPr>
            <w:noProof/>
            <w:webHidden/>
          </w:rPr>
        </w:r>
      </w:ins>
      <w:r>
        <w:rPr>
          <w:noProof/>
          <w:webHidden/>
        </w:rPr>
        <w:fldChar w:fldCharType="separate"/>
      </w:r>
      <w:ins w:id="237" w:author="c00904532" w:date="2012-07-19T13:41:00Z">
        <w:r>
          <w:rPr>
            <w:noProof/>
            <w:webHidden/>
          </w:rPr>
          <w:t>77</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238" w:author="c00904532" w:date="2012-07-19T13:41:00Z"/>
          <w:rFonts w:asciiTheme="minorHAnsi" w:eastAsiaTheme="minorEastAsia" w:hAnsiTheme="minorHAnsi" w:cstheme="minorBidi"/>
          <w:noProof/>
          <w:sz w:val="22"/>
          <w:szCs w:val="22"/>
        </w:rPr>
      </w:pPr>
      <w:ins w:id="239"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"_Toc330468792"</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R.4.1</w:t>
        </w:r>
        <w:r>
          <w:rPr>
            <w:rFonts w:asciiTheme="minorHAnsi" w:eastAsiaTheme="minorEastAsia" w:hAnsiTheme="minorHAnsi" w:cstheme="minorBidi"/>
            <w:noProof/>
            <w:sz w:val="22"/>
            <w:szCs w:val="22"/>
          </w:rPr>
          <w:tab/>
        </w:r>
        <w:r w:rsidRPr="00F47355">
          <w:rPr>
            <w:rStyle w:val="Hyperlink"/>
            <w:noProof/>
            <w:lang w:eastAsia="ko-KR"/>
          </w:rPr>
          <w:t>Transport of 3GPP L2 control frames between MN and the 3GPP network</w:t>
        </w:r>
        <w:r>
          <w:rPr>
            <w:noProof/>
            <w:webHidden/>
          </w:rPr>
          <w:tab/>
        </w:r>
        <w:r>
          <w:rPr>
            <w:noProof/>
            <w:webHidden/>
          </w:rPr>
          <w:fldChar w:fldCharType="begin"/>
        </w:r>
        <w:r>
          <w:rPr>
            <w:noProof/>
            <w:webHidden/>
          </w:rPr>
          <w:instrText xml:space="preserve"> PAGEREF _Toc330468792 \h </w:instrText>
        </w:r>
        <w:r>
          <w:rPr>
            <w:noProof/>
            <w:webHidden/>
          </w:rPr>
        </w:r>
      </w:ins>
      <w:r>
        <w:rPr>
          <w:noProof/>
          <w:webHidden/>
        </w:rPr>
        <w:fldChar w:fldCharType="separate"/>
      </w:r>
      <w:ins w:id="240" w:author="c00904532" w:date="2012-07-19T13:41:00Z">
        <w:r>
          <w:rPr>
            <w:noProof/>
            <w:webHidden/>
          </w:rPr>
          <w:t>79</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241" w:author="c00904532" w:date="2012-07-19T13:41:00Z"/>
          <w:rFonts w:asciiTheme="minorHAnsi" w:eastAsiaTheme="minorEastAsia" w:hAnsiTheme="minorHAnsi" w:cstheme="minorBidi"/>
          <w:noProof/>
          <w:sz w:val="22"/>
          <w:szCs w:val="22"/>
        </w:rPr>
      </w:pPr>
      <w:ins w:id="242"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"_Toc330468793"</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R.4.2</w:t>
        </w:r>
        <w:r>
          <w:rPr>
            <w:rFonts w:asciiTheme="minorHAnsi" w:eastAsiaTheme="minorEastAsia" w:hAnsiTheme="minorHAnsi" w:cstheme="minorBidi"/>
            <w:noProof/>
            <w:sz w:val="22"/>
            <w:szCs w:val="22"/>
          </w:rPr>
          <w:tab/>
        </w:r>
        <w:r w:rsidRPr="00F47355">
          <w:rPr>
            <w:rStyle w:val="Hyperlink"/>
            <w:noProof/>
          </w:rPr>
          <w:t>WiMAX to 3GPP Single Radio Handover processes</w:t>
        </w:r>
        <w:r>
          <w:rPr>
            <w:noProof/>
            <w:webHidden/>
          </w:rPr>
          <w:tab/>
        </w:r>
        <w:r>
          <w:rPr>
            <w:noProof/>
            <w:webHidden/>
          </w:rPr>
          <w:fldChar w:fldCharType="begin"/>
        </w:r>
        <w:r>
          <w:rPr>
            <w:noProof/>
            <w:webHidden/>
          </w:rPr>
          <w:instrText xml:space="preserve"> PAGEREF _Toc330468793 \h </w:instrText>
        </w:r>
        <w:r>
          <w:rPr>
            <w:noProof/>
            <w:webHidden/>
          </w:rPr>
        </w:r>
      </w:ins>
      <w:r>
        <w:rPr>
          <w:noProof/>
          <w:webHidden/>
        </w:rPr>
        <w:fldChar w:fldCharType="separate"/>
      </w:r>
      <w:ins w:id="243" w:author="c00904532" w:date="2012-07-19T13:41:00Z">
        <w:r>
          <w:rPr>
            <w:noProof/>
            <w:webHidden/>
          </w:rPr>
          <w:t>84</w:t>
        </w:r>
        <w:r>
          <w:rPr>
            <w:noProof/>
            <w:webHidden/>
          </w:rPr>
          <w:fldChar w:fldCharType="end"/>
        </w:r>
        <w:r w:rsidRPr="00F47355">
          <w:rPr>
            <w:rStyle w:val="Hyperlink"/>
            <w:noProof/>
          </w:rPr>
          <w:fldChar w:fldCharType="end"/>
        </w:r>
      </w:ins>
    </w:p>
    <w:p w:rsidR="00123EB7" w:rsidRDefault="00123EB7">
      <w:pPr>
        <w:pStyle w:val="TOC2"/>
        <w:tabs>
          <w:tab w:val="left" w:pos="880"/>
          <w:tab w:val="right" w:leader="dot" w:pos="9350"/>
        </w:tabs>
        <w:rPr>
          <w:ins w:id="244" w:author="c00904532" w:date="2012-07-19T13:41:00Z"/>
          <w:rFonts w:asciiTheme="minorHAnsi" w:eastAsiaTheme="minorEastAsia" w:hAnsiTheme="minorHAnsi" w:cstheme="minorBidi"/>
          <w:noProof/>
          <w:sz w:val="22"/>
          <w:szCs w:val="22"/>
        </w:rPr>
      </w:pPr>
      <w:ins w:id="245"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"_Toc330468794"</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R.5</w:t>
        </w:r>
        <w:r>
          <w:rPr>
            <w:rFonts w:asciiTheme="minorHAnsi" w:eastAsiaTheme="minorEastAsia" w:hAnsiTheme="minorHAnsi" w:cstheme="minorBidi"/>
            <w:noProof/>
            <w:sz w:val="22"/>
            <w:szCs w:val="22"/>
          </w:rPr>
          <w:tab/>
        </w:r>
        <w:r w:rsidRPr="00F47355">
          <w:rPr>
            <w:rStyle w:val="Hyperlink"/>
            <w:noProof/>
            <w:lang w:eastAsia="ko-KR"/>
          </w:rPr>
          <w:t>WLAN to 3GPP single radio handover</w:t>
        </w:r>
        <w:r>
          <w:rPr>
            <w:noProof/>
            <w:webHidden/>
          </w:rPr>
          <w:tab/>
        </w:r>
        <w:r>
          <w:rPr>
            <w:noProof/>
            <w:webHidden/>
          </w:rPr>
          <w:fldChar w:fldCharType="begin"/>
        </w:r>
        <w:r>
          <w:rPr>
            <w:noProof/>
            <w:webHidden/>
          </w:rPr>
          <w:instrText xml:space="preserve"> PAGEREF _Toc330468794 \h </w:instrText>
        </w:r>
        <w:r>
          <w:rPr>
            <w:noProof/>
            <w:webHidden/>
          </w:rPr>
        </w:r>
      </w:ins>
      <w:r>
        <w:rPr>
          <w:noProof/>
          <w:webHidden/>
        </w:rPr>
        <w:fldChar w:fldCharType="separate"/>
      </w:r>
      <w:ins w:id="246" w:author="c00904532" w:date="2012-07-19T13:41:00Z">
        <w:r>
          <w:rPr>
            <w:noProof/>
            <w:webHidden/>
          </w:rPr>
          <w:t>85</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247" w:author="c00904532" w:date="2012-07-19T13:41:00Z"/>
          <w:rFonts w:asciiTheme="minorHAnsi" w:eastAsiaTheme="minorEastAsia" w:hAnsiTheme="minorHAnsi" w:cstheme="minorBidi"/>
          <w:noProof/>
          <w:sz w:val="22"/>
          <w:szCs w:val="22"/>
        </w:rPr>
      </w:pPr>
      <w:ins w:id="248"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"_Toc330468795"</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lang w:eastAsia="ko-KR"/>
          </w:rPr>
          <w:t>R.5.1</w:t>
        </w:r>
        <w:r>
          <w:rPr>
            <w:rFonts w:asciiTheme="minorHAnsi" w:eastAsiaTheme="minorEastAsia" w:hAnsiTheme="minorHAnsi" w:cstheme="minorBidi"/>
            <w:noProof/>
            <w:sz w:val="22"/>
            <w:szCs w:val="22"/>
          </w:rPr>
          <w:tab/>
        </w:r>
        <w:r w:rsidRPr="00F47355">
          <w:rPr>
            <w:rStyle w:val="Hyperlink"/>
            <w:noProof/>
            <w:lang w:eastAsia="ko-KR"/>
          </w:rPr>
          <w:t>Transport of 3GPP L2 control frames between MN and the 3GPP network</w:t>
        </w:r>
        <w:r>
          <w:rPr>
            <w:noProof/>
            <w:webHidden/>
          </w:rPr>
          <w:tab/>
        </w:r>
        <w:r>
          <w:rPr>
            <w:noProof/>
            <w:webHidden/>
          </w:rPr>
          <w:fldChar w:fldCharType="begin"/>
        </w:r>
        <w:r>
          <w:rPr>
            <w:noProof/>
            <w:webHidden/>
          </w:rPr>
          <w:instrText xml:space="preserve"> PAGEREF _Toc330468795 \h </w:instrText>
        </w:r>
        <w:r>
          <w:rPr>
            <w:noProof/>
            <w:webHidden/>
          </w:rPr>
        </w:r>
      </w:ins>
      <w:r>
        <w:rPr>
          <w:noProof/>
          <w:webHidden/>
        </w:rPr>
        <w:fldChar w:fldCharType="separate"/>
      </w:r>
      <w:ins w:id="249" w:author="c00904532" w:date="2012-07-19T13:41:00Z">
        <w:r>
          <w:rPr>
            <w:noProof/>
            <w:webHidden/>
          </w:rPr>
          <w:t>87</w:t>
        </w:r>
        <w:r>
          <w:rPr>
            <w:noProof/>
            <w:webHidden/>
          </w:rPr>
          <w:fldChar w:fldCharType="end"/>
        </w:r>
        <w:r w:rsidRPr="00F47355">
          <w:rPr>
            <w:rStyle w:val="Hyperlink"/>
            <w:noProof/>
          </w:rPr>
          <w:fldChar w:fldCharType="end"/>
        </w:r>
      </w:ins>
    </w:p>
    <w:p w:rsidR="00123EB7" w:rsidRDefault="00123EB7">
      <w:pPr>
        <w:pStyle w:val="TOC3"/>
        <w:tabs>
          <w:tab w:val="left" w:pos="1320"/>
          <w:tab w:val="right" w:leader="dot" w:pos="9350"/>
        </w:tabs>
        <w:rPr>
          <w:ins w:id="250" w:author="c00904532" w:date="2012-07-19T13:41:00Z"/>
          <w:rFonts w:asciiTheme="minorHAnsi" w:eastAsiaTheme="minorEastAsia" w:hAnsiTheme="minorHAnsi" w:cstheme="minorBidi"/>
          <w:noProof/>
          <w:sz w:val="22"/>
          <w:szCs w:val="22"/>
        </w:rPr>
      </w:pPr>
      <w:ins w:id="251" w:author="c00904532" w:date="2012-07-19T13:41:00Z">
        <w:r w:rsidRPr="00F47355">
          <w:rPr>
            <w:rStyle w:val="Hyperlink"/>
            <w:noProof/>
          </w:rPr>
          <w:fldChar w:fldCharType="begin"/>
        </w:r>
        <w:r w:rsidRPr="00F47355">
          <w:rPr>
            <w:rStyle w:val="Hyperlink"/>
            <w:noProof/>
          </w:rPr>
          <w:instrText xml:space="preserve"> </w:instrText>
        </w:r>
        <w:r>
          <w:rPr>
            <w:noProof/>
          </w:rPr>
          <w:instrText>HYPERLINK \l "_Toc330468796"</w:instrText>
        </w:r>
        <w:r w:rsidRPr="00F47355">
          <w:rPr>
            <w:rStyle w:val="Hyperlink"/>
            <w:noProof/>
          </w:rPr>
          <w:instrText xml:space="preserve"> </w:instrText>
        </w:r>
        <w:r w:rsidRPr="00F47355">
          <w:rPr>
            <w:rStyle w:val="Hyperlink"/>
            <w:noProof/>
          </w:rPr>
        </w:r>
        <w:r w:rsidRPr="00F47355">
          <w:rPr>
            <w:rStyle w:val="Hyperlink"/>
            <w:noProof/>
          </w:rPr>
          <w:fldChar w:fldCharType="separate"/>
        </w:r>
        <w:r w:rsidRPr="00F47355">
          <w:rPr>
            <w:rStyle w:val="Hyperlink"/>
            <w:noProof/>
          </w:rPr>
          <w:t>R.5.2</w:t>
        </w:r>
        <w:r>
          <w:rPr>
            <w:rFonts w:asciiTheme="minorHAnsi" w:eastAsiaTheme="minorEastAsia" w:hAnsiTheme="minorHAnsi" w:cstheme="minorBidi"/>
            <w:noProof/>
            <w:sz w:val="22"/>
            <w:szCs w:val="22"/>
          </w:rPr>
          <w:tab/>
        </w:r>
        <w:r w:rsidRPr="00F47355">
          <w:rPr>
            <w:rStyle w:val="Hyperlink"/>
            <w:noProof/>
          </w:rPr>
          <w:t>Non-trusted WLAN AN to 3GPP Single Radio Handover processes</w:t>
        </w:r>
        <w:r>
          <w:rPr>
            <w:noProof/>
            <w:webHidden/>
          </w:rPr>
          <w:tab/>
        </w:r>
        <w:r>
          <w:rPr>
            <w:noProof/>
            <w:webHidden/>
          </w:rPr>
          <w:fldChar w:fldCharType="begin"/>
        </w:r>
        <w:r>
          <w:rPr>
            <w:noProof/>
            <w:webHidden/>
          </w:rPr>
          <w:instrText xml:space="preserve"> PAGEREF _Toc330468796 \h </w:instrText>
        </w:r>
        <w:r>
          <w:rPr>
            <w:noProof/>
            <w:webHidden/>
          </w:rPr>
        </w:r>
      </w:ins>
      <w:r>
        <w:rPr>
          <w:noProof/>
          <w:webHidden/>
        </w:rPr>
        <w:fldChar w:fldCharType="separate"/>
      </w:r>
      <w:ins w:id="252" w:author="c00904532" w:date="2012-07-19T13:41:00Z">
        <w:r>
          <w:rPr>
            <w:noProof/>
            <w:webHidden/>
          </w:rPr>
          <w:t>91</w:t>
        </w:r>
        <w:r>
          <w:rPr>
            <w:noProof/>
            <w:webHidden/>
          </w:rPr>
          <w:fldChar w:fldCharType="end"/>
        </w:r>
        <w:r w:rsidRPr="00F47355">
          <w:rPr>
            <w:rStyle w:val="Hyperlink"/>
            <w:noProof/>
          </w:rPr>
          <w:fldChar w:fldCharType="end"/>
        </w:r>
      </w:ins>
    </w:p>
    <w:p w:rsidR="00123EB7" w:rsidDel="00123EB7" w:rsidRDefault="00123EB7">
      <w:pPr>
        <w:pStyle w:val="TOC1"/>
        <w:tabs>
          <w:tab w:val="left" w:pos="480"/>
          <w:tab w:val="right" w:leader="dot" w:pos="9350"/>
        </w:tabs>
        <w:rPr>
          <w:del w:id="253" w:author="c00904532" w:date="2012-07-19T13:41:00Z"/>
          <w:noProof/>
        </w:rPr>
      </w:pPr>
    </w:p>
    <w:p w:rsidR="00B20D18" w:rsidDel="00123EB7" w:rsidRDefault="00B20D18">
      <w:pPr>
        <w:pStyle w:val="TOC1"/>
        <w:tabs>
          <w:tab w:val="left" w:pos="480"/>
          <w:tab w:val="right" w:leader="dot" w:pos="9350"/>
        </w:tabs>
        <w:rPr>
          <w:del w:id="254" w:author="c00904532" w:date="2012-07-19T13:41:00Z"/>
          <w:rFonts w:asciiTheme="minorHAnsi" w:eastAsiaTheme="minorEastAsia" w:hAnsiTheme="minorHAnsi" w:cstheme="minorBidi"/>
          <w:noProof/>
          <w:sz w:val="22"/>
          <w:szCs w:val="22"/>
        </w:rPr>
      </w:pPr>
      <w:del w:id="255" w:author="c00904532" w:date="2012-07-19T13:41:00Z">
        <w:r w:rsidRPr="00123EB7" w:rsidDel="00123EB7">
          <w:rPr>
            <w:noProof/>
            <w:rPrChange w:id="256" w:author="c00904532" w:date="2012-07-19T13:41:00Z">
              <w:rPr>
                <w:rStyle w:val="Hyperlink"/>
                <w:noProof/>
              </w:rPr>
            </w:rPrChange>
          </w:rPr>
          <w:delText>1</w:delText>
        </w:r>
        <w:r w:rsidDel="00123EB7">
          <w:rPr>
            <w:rFonts w:asciiTheme="minorHAnsi" w:eastAsiaTheme="minorEastAsia" w:hAnsiTheme="minorHAnsi" w:cstheme="minorBidi"/>
            <w:noProof/>
            <w:sz w:val="22"/>
            <w:szCs w:val="22"/>
          </w:rPr>
          <w:tab/>
        </w:r>
        <w:r w:rsidRPr="00123EB7" w:rsidDel="00123EB7">
          <w:rPr>
            <w:noProof/>
            <w:rPrChange w:id="257" w:author="c00904532" w:date="2012-07-19T13:41:00Z">
              <w:rPr>
                <w:rStyle w:val="Hyperlink"/>
                <w:noProof/>
              </w:rPr>
            </w:rPrChange>
          </w:rPr>
          <w:delText>Overview</w:delText>
        </w:r>
        <w:r w:rsidDel="00123EB7">
          <w:rPr>
            <w:noProof/>
            <w:webHidden/>
          </w:rPr>
          <w:tab/>
        </w:r>
        <w:r w:rsidR="009720A1" w:rsidDel="00123EB7">
          <w:rPr>
            <w:noProof/>
            <w:webHidden/>
          </w:rPr>
          <w:delText>7</w:delText>
        </w:r>
      </w:del>
    </w:p>
    <w:p w:rsidR="00B20D18" w:rsidDel="00123EB7" w:rsidRDefault="00B20D18">
      <w:pPr>
        <w:pStyle w:val="TOC2"/>
        <w:tabs>
          <w:tab w:val="right" w:leader="dot" w:pos="9350"/>
        </w:tabs>
        <w:rPr>
          <w:del w:id="258" w:author="c00904532" w:date="2012-07-19T13:41:00Z"/>
          <w:rFonts w:asciiTheme="minorHAnsi" w:eastAsiaTheme="minorEastAsia" w:hAnsiTheme="minorHAnsi" w:cstheme="minorBidi"/>
          <w:noProof/>
          <w:sz w:val="22"/>
          <w:szCs w:val="22"/>
        </w:rPr>
      </w:pPr>
      <w:del w:id="259" w:author="c00904532" w:date="2012-07-19T13:41:00Z">
        <w:r w:rsidRPr="00123EB7" w:rsidDel="00123EB7">
          <w:rPr>
            <w:noProof/>
            <w:rPrChange w:id="260" w:author="c00904532" w:date="2012-07-19T13:41:00Z">
              <w:rPr>
                <w:rStyle w:val="Hyperlink"/>
                <w:noProof/>
              </w:rPr>
            </w:rPrChange>
          </w:rPr>
          <w:delText>1.1</w:delText>
        </w:r>
        <w:r w:rsidDel="00123EB7">
          <w:rPr>
            <w:noProof/>
            <w:webHidden/>
          </w:rPr>
          <w:tab/>
        </w:r>
        <w:r w:rsidR="009720A1" w:rsidDel="00123EB7">
          <w:rPr>
            <w:noProof/>
            <w:webHidden/>
          </w:rPr>
          <w:delText>7</w:delText>
        </w:r>
      </w:del>
    </w:p>
    <w:p w:rsidR="00B20D18" w:rsidDel="00123EB7" w:rsidRDefault="00B20D18">
      <w:pPr>
        <w:pStyle w:val="TOC2"/>
        <w:tabs>
          <w:tab w:val="right" w:leader="dot" w:pos="9350"/>
        </w:tabs>
        <w:rPr>
          <w:del w:id="261" w:author="c00904532" w:date="2012-07-19T13:41:00Z"/>
          <w:rFonts w:asciiTheme="minorHAnsi" w:eastAsiaTheme="minorEastAsia" w:hAnsiTheme="minorHAnsi" w:cstheme="minorBidi"/>
          <w:noProof/>
          <w:sz w:val="22"/>
          <w:szCs w:val="22"/>
        </w:rPr>
      </w:pPr>
      <w:del w:id="262" w:author="c00904532" w:date="2012-07-19T13:41:00Z">
        <w:r w:rsidRPr="00123EB7" w:rsidDel="00123EB7">
          <w:rPr>
            <w:noProof/>
            <w:rPrChange w:id="263" w:author="c00904532" w:date="2012-07-19T13:41:00Z">
              <w:rPr>
                <w:rStyle w:val="Hyperlink"/>
                <w:noProof/>
              </w:rPr>
            </w:rPrChange>
          </w:rPr>
          <w:delText>1.2</w:delText>
        </w:r>
        <w:r w:rsidDel="00123EB7">
          <w:rPr>
            <w:noProof/>
            <w:webHidden/>
          </w:rPr>
          <w:tab/>
        </w:r>
        <w:r w:rsidR="009720A1" w:rsidDel="00123EB7">
          <w:rPr>
            <w:noProof/>
            <w:webHidden/>
          </w:rPr>
          <w:delText>7</w:delText>
        </w:r>
      </w:del>
    </w:p>
    <w:p w:rsidR="00B20D18" w:rsidDel="00123EB7" w:rsidRDefault="00B20D18">
      <w:pPr>
        <w:pStyle w:val="TOC2"/>
        <w:tabs>
          <w:tab w:val="left" w:pos="880"/>
          <w:tab w:val="right" w:leader="dot" w:pos="9350"/>
        </w:tabs>
        <w:rPr>
          <w:del w:id="264" w:author="c00904532" w:date="2012-07-19T13:41:00Z"/>
          <w:rFonts w:asciiTheme="minorHAnsi" w:eastAsiaTheme="minorEastAsia" w:hAnsiTheme="minorHAnsi" w:cstheme="minorBidi"/>
          <w:noProof/>
          <w:sz w:val="22"/>
          <w:szCs w:val="22"/>
        </w:rPr>
      </w:pPr>
      <w:del w:id="265" w:author="c00904532" w:date="2012-07-19T13:41:00Z">
        <w:r w:rsidRPr="00123EB7" w:rsidDel="00123EB7">
          <w:rPr>
            <w:noProof/>
            <w:rPrChange w:id="266" w:author="c00904532" w:date="2012-07-19T13:41:00Z">
              <w:rPr>
                <w:rStyle w:val="Hyperlink"/>
                <w:noProof/>
              </w:rPr>
            </w:rPrChange>
          </w:rPr>
          <w:delText>1.3</w:delText>
        </w:r>
        <w:r w:rsidDel="00123EB7">
          <w:rPr>
            <w:rFonts w:asciiTheme="minorHAnsi" w:eastAsiaTheme="minorEastAsia" w:hAnsiTheme="minorHAnsi" w:cstheme="minorBidi"/>
            <w:noProof/>
            <w:sz w:val="22"/>
            <w:szCs w:val="22"/>
          </w:rPr>
          <w:tab/>
        </w:r>
        <w:r w:rsidRPr="00123EB7" w:rsidDel="00123EB7">
          <w:rPr>
            <w:noProof/>
            <w:rPrChange w:id="267" w:author="c00904532" w:date="2012-07-19T13:41:00Z">
              <w:rPr>
                <w:rStyle w:val="Hyperlink"/>
                <w:noProof/>
              </w:rPr>
            </w:rPrChange>
          </w:rPr>
          <w:delText>General</w:delText>
        </w:r>
        <w:r w:rsidDel="00123EB7">
          <w:rPr>
            <w:noProof/>
            <w:webHidden/>
          </w:rPr>
          <w:tab/>
        </w:r>
        <w:r w:rsidR="009720A1" w:rsidDel="00123EB7">
          <w:rPr>
            <w:noProof/>
            <w:webHidden/>
          </w:rPr>
          <w:delText>7</w:delText>
        </w:r>
      </w:del>
    </w:p>
    <w:p w:rsidR="00B20D18" w:rsidDel="00123EB7" w:rsidRDefault="00B20D18">
      <w:pPr>
        <w:pStyle w:val="TOC1"/>
        <w:tabs>
          <w:tab w:val="left" w:pos="480"/>
          <w:tab w:val="right" w:leader="dot" w:pos="9350"/>
        </w:tabs>
        <w:rPr>
          <w:del w:id="268" w:author="c00904532" w:date="2012-07-19T13:41:00Z"/>
          <w:rFonts w:asciiTheme="minorHAnsi" w:eastAsiaTheme="minorEastAsia" w:hAnsiTheme="minorHAnsi" w:cstheme="minorBidi"/>
          <w:noProof/>
          <w:sz w:val="22"/>
          <w:szCs w:val="22"/>
        </w:rPr>
      </w:pPr>
      <w:del w:id="269" w:author="c00904532" w:date="2012-07-19T13:41:00Z">
        <w:r w:rsidRPr="00123EB7" w:rsidDel="00123EB7">
          <w:rPr>
            <w:noProof/>
            <w:lang w:eastAsia="ja-JP"/>
            <w:rPrChange w:id="270" w:author="c00904532" w:date="2012-07-19T13:41:00Z">
              <w:rPr>
                <w:rStyle w:val="Hyperlink"/>
                <w:noProof/>
                <w:lang w:eastAsia="ja-JP"/>
              </w:rPr>
            </w:rPrChange>
          </w:rPr>
          <w:delText>2</w:delText>
        </w:r>
        <w:r w:rsidDel="00123EB7">
          <w:rPr>
            <w:rFonts w:asciiTheme="minorHAnsi" w:eastAsiaTheme="minorEastAsia" w:hAnsiTheme="minorHAnsi" w:cstheme="minorBidi"/>
            <w:noProof/>
            <w:sz w:val="22"/>
            <w:szCs w:val="22"/>
          </w:rPr>
          <w:tab/>
        </w:r>
        <w:r w:rsidRPr="00123EB7" w:rsidDel="00123EB7">
          <w:rPr>
            <w:noProof/>
            <w:lang w:eastAsia="ja-JP"/>
            <w:rPrChange w:id="271" w:author="c00904532" w:date="2012-07-19T13:41:00Z">
              <w:rPr>
                <w:rStyle w:val="Hyperlink"/>
                <w:noProof/>
                <w:lang w:eastAsia="ja-JP"/>
              </w:rPr>
            </w:rPrChange>
          </w:rPr>
          <w:delText>Normative references</w:delText>
        </w:r>
        <w:r w:rsidDel="00123EB7">
          <w:rPr>
            <w:noProof/>
            <w:webHidden/>
          </w:rPr>
          <w:tab/>
        </w:r>
        <w:r w:rsidR="009720A1" w:rsidDel="00123EB7">
          <w:rPr>
            <w:noProof/>
            <w:webHidden/>
          </w:rPr>
          <w:delText>7</w:delText>
        </w:r>
      </w:del>
    </w:p>
    <w:p w:rsidR="00B20D18" w:rsidDel="00123EB7" w:rsidRDefault="00B20D18">
      <w:pPr>
        <w:pStyle w:val="TOC1"/>
        <w:tabs>
          <w:tab w:val="left" w:pos="480"/>
          <w:tab w:val="right" w:leader="dot" w:pos="9350"/>
        </w:tabs>
        <w:rPr>
          <w:del w:id="272" w:author="c00904532" w:date="2012-07-19T13:41:00Z"/>
          <w:rFonts w:asciiTheme="minorHAnsi" w:eastAsiaTheme="minorEastAsia" w:hAnsiTheme="minorHAnsi" w:cstheme="minorBidi"/>
          <w:noProof/>
          <w:sz w:val="22"/>
          <w:szCs w:val="22"/>
        </w:rPr>
      </w:pPr>
      <w:del w:id="273" w:author="c00904532" w:date="2012-07-19T13:41:00Z">
        <w:r w:rsidRPr="00123EB7" w:rsidDel="00123EB7">
          <w:rPr>
            <w:noProof/>
            <w:lang w:eastAsia="ja-JP"/>
            <w:rPrChange w:id="274" w:author="c00904532" w:date="2012-07-19T13:41:00Z">
              <w:rPr>
                <w:rStyle w:val="Hyperlink"/>
                <w:noProof/>
                <w:lang w:eastAsia="ja-JP"/>
              </w:rPr>
            </w:rPrChange>
          </w:rPr>
          <w:delText>3</w:delText>
        </w:r>
        <w:r w:rsidDel="00123EB7">
          <w:rPr>
            <w:rFonts w:asciiTheme="minorHAnsi" w:eastAsiaTheme="minorEastAsia" w:hAnsiTheme="minorHAnsi" w:cstheme="minorBidi"/>
            <w:noProof/>
            <w:sz w:val="22"/>
            <w:szCs w:val="22"/>
          </w:rPr>
          <w:tab/>
        </w:r>
        <w:r w:rsidRPr="00123EB7" w:rsidDel="00123EB7">
          <w:rPr>
            <w:noProof/>
            <w:lang w:eastAsia="ja-JP"/>
            <w:rPrChange w:id="275" w:author="c00904532" w:date="2012-07-19T13:41:00Z">
              <w:rPr>
                <w:rStyle w:val="Hyperlink"/>
                <w:noProof/>
                <w:lang w:eastAsia="ja-JP"/>
              </w:rPr>
            </w:rPrChange>
          </w:rPr>
          <w:delText>Definitions</w:delText>
        </w:r>
        <w:r w:rsidDel="00123EB7">
          <w:rPr>
            <w:noProof/>
            <w:webHidden/>
          </w:rPr>
          <w:tab/>
        </w:r>
        <w:r w:rsidR="009720A1" w:rsidDel="00123EB7">
          <w:rPr>
            <w:noProof/>
            <w:webHidden/>
          </w:rPr>
          <w:delText>7</w:delText>
        </w:r>
      </w:del>
    </w:p>
    <w:p w:rsidR="00B20D18" w:rsidDel="00123EB7" w:rsidRDefault="00B20D18">
      <w:pPr>
        <w:pStyle w:val="TOC1"/>
        <w:tabs>
          <w:tab w:val="left" w:pos="480"/>
          <w:tab w:val="right" w:leader="dot" w:pos="9350"/>
        </w:tabs>
        <w:rPr>
          <w:del w:id="276" w:author="c00904532" w:date="2012-07-19T13:41:00Z"/>
          <w:rFonts w:asciiTheme="minorHAnsi" w:eastAsiaTheme="minorEastAsia" w:hAnsiTheme="minorHAnsi" w:cstheme="minorBidi"/>
          <w:noProof/>
          <w:sz w:val="22"/>
          <w:szCs w:val="22"/>
        </w:rPr>
      </w:pPr>
      <w:del w:id="277" w:author="c00904532" w:date="2012-07-19T13:41:00Z">
        <w:r w:rsidRPr="00123EB7" w:rsidDel="00123EB7">
          <w:rPr>
            <w:noProof/>
            <w:rPrChange w:id="278" w:author="c00904532" w:date="2012-07-19T13:41:00Z">
              <w:rPr>
                <w:rStyle w:val="Hyperlink"/>
                <w:noProof/>
              </w:rPr>
            </w:rPrChange>
          </w:rPr>
          <w:delText>4</w:delText>
        </w:r>
        <w:r w:rsidDel="00123EB7">
          <w:rPr>
            <w:rFonts w:asciiTheme="minorHAnsi" w:eastAsiaTheme="minorEastAsia" w:hAnsiTheme="minorHAnsi" w:cstheme="minorBidi"/>
            <w:noProof/>
            <w:sz w:val="22"/>
            <w:szCs w:val="22"/>
          </w:rPr>
          <w:tab/>
        </w:r>
        <w:r w:rsidRPr="00123EB7" w:rsidDel="00123EB7">
          <w:rPr>
            <w:noProof/>
            <w:rPrChange w:id="279" w:author="c00904532" w:date="2012-07-19T13:41:00Z">
              <w:rPr>
                <w:rStyle w:val="Hyperlink"/>
                <w:noProof/>
              </w:rPr>
            </w:rPrChange>
          </w:rPr>
          <w:delText>Abbreviations and acronyms</w:delText>
        </w:r>
        <w:r w:rsidDel="00123EB7">
          <w:rPr>
            <w:noProof/>
            <w:webHidden/>
          </w:rPr>
          <w:tab/>
        </w:r>
        <w:r w:rsidR="009720A1" w:rsidDel="00123EB7">
          <w:rPr>
            <w:noProof/>
            <w:webHidden/>
          </w:rPr>
          <w:delText>8</w:delText>
        </w:r>
      </w:del>
    </w:p>
    <w:p w:rsidR="00B20D18" w:rsidDel="00123EB7" w:rsidRDefault="00B20D18">
      <w:pPr>
        <w:pStyle w:val="TOC1"/>
        <w:tabs>
          <w:tab w:val="left" w:pos="480"/>
          <w:tab w:val="right" w:leader="dot" w:pos="9350"/>
        </w:tabs>
        <w:rPr>
          <w:del w:id="280" w:author="c00904532" w:date="2012-07-19T13:41:00Z"/>
          <w:rFonts w:asciiTheme="minorHAnsi" w:eastAsiaTheme="minorEastAsia" w:hAnsiTheme="minorHAnsi" w:cstheme="minorBidi"/>
          <w:noProof/>
          <w:sz w:val="22"/>
          <w:szCs w:val="22"/>
        </w:rPr>
      </w:pPr>
      <w:del w:id="281" w:author="c00904532" w:date="2012-07-19T13:41:00Z">
        <w:r w:rsidRPr="00123EB7" w:rsidDel="00123EB7">
          <w:rPr>
            <w:noProof/>
            <w:lang w:eastAsia="ja-JP"/>
            <w:rPrChange w:id="282" w:author="c00904532" w:date="2012-07-19T13:41:00Z">
              <w:rPr>
                <w:rStyle w:val="Hyperlink"/>
                <w:noProof/>
                <w:lang w:eastAsia="ja-JP"/>
              </w:rPr>
            </w:rPrChange>
          </w:rPr>
          <w:delText>5</w:delText>
        </w:r>
        <w:r w:rsidDel="00123EB7">
          <w:rPr>
            <w:rFonts w:asciiTheme="minorHAnsi" w:eastAsiaTheme="minorEastAsia" w:hAnsiTheme="minorHAnsi" w:cstheme="minorBidi"/>
            <w:noProof/>
            <w:sz w:val="22"/>
            <w:szCs w:val="22"/>
          </w:rPr>
          <w:tab/>
        </w:r>
        <w:r w:rsidRPr="00123EB7" w:rsidDel="00123EB7">
          <w:rPr>
            <w:noProof/>
            <w:lang w:eastAsia="ja-JP"/>
            <w:rPrChange w:id="283" w:author="c00904532" w:date="2012-07-19T13:41:00Z">
              <w:rPr>
                <w:rStyle w:val="Hyperlink"/>
                <w:noProof/>
                <w:lang w:eastAsia="ja-JP"/>
              </w:rPr>
            </w:rPrChange>
          </w:rPr>
          <w:delText>General architecture</w:delText>
        </w:r>
        <w:r w:rsidDel="00123EB7">
          <w:rPr>
            <w:noProof/>
            <w:webHidden/>
          </w:rPr>
          <w:tab/>
        </w:r>
        <w:r w:rsidR="009720A1" w:rsidDel="00123EB7">
          <w:rPr>
            <w:noProof/>
            <w:webHidden/>
          </w:rPr>
          <w:delText>8</w:delText>
        </w:r>
      </w:del>
    </w:p>
    <w:p w:rsidR="00B20D18" w:rsidDel="00123EB7" w:rsidRDefault="00B20D18">
      <w:pPr>
        <w:pStyle w:val="TOC1"/>
        <w:tabs>
          <w:tab w:val="left" w:pos="480"/>
          <w:tab w:val="right" w:leader="dot" w:pos="9350"/>
        </w:tabs>
        <w:rPr>
          <w:del w:id="284" w:author="c00904532" w:date="2012-07-19T13:41:00Z"/>
          <w:rFonts w:asciiTheme="minorHAnsi" w:eastAsiaTheme="minorEastAsia" w:hAnsiTheme="minorHAnsi" w:cstheme="minorBidi"/>
          <w:noProof/>
          <w:sz w:val="22"/>
          <w:szCs w:val="22"/>
        </w:rPr>
      </w:pPr>
      <w:del w:id="285" w:author="c00904532" w:date="2012-07-19T13:41:00Z">
        <w:r w:rsidRPr="00123EB7" w:rsidDel="00123EB7">
          <w:rPr>
            <w:noProof/>
            <w:lang w:eastAsia="ja-JP"/>
            <w:rPrChange w:id="286" w:author="c00904532" w:date="2012-07-19T13:41:00Z">
              <w:rPr>
                <w:rStyle w:val="Hyperlink"/>
                <w:noProof/>
                <w:lang w:eastAsia="ja-JP"/>
              </w:rPr>
            </w:rPrChange>
          </w:rPr>
          <w:delText>6</w:delText>
        </w:r>
        <w:r w:rsidDel="00123EB7">
          <w:rPr>
            <w:rFonts w:asciiTheme="minorHAnsi" w:eastAsiaTheme="minorEastAsia" w:hAnsiTheme="minorHAnsi" w:cstheme="minorBidi"/>
            <w:noProof/>
            <w:sz w:val="22"/>
            <w:szCs w:val="22"/>
          </w:rPr>
          <w:tab/>
        </w:r>
        <w:r w:rsidRPr="00123EB7" w:rsidDel="00123EB7">
          <w:rPr>
            <w:noProof/>
            <w:lang w:eastAsia="ja-JP"/>
            <w:rPrChange w:id="287" w:author="c00904532" w:date="2012-07-19T13:41:00Z">
              <w:rPr>
                <w:rStyle w:val="Hyperlink"/>
                <w:noProof/>
                <w:lang w:eastAsia="ja-JP"/>
              </w:rPr>
            </w:rPrChange>
          </w:rPr>
          <w:delText>MIH Services</w:delText>
        </w:r>
        <w:r w:rsidDel="00123EB7">
          <w:rPr>
            <w:noProof/>
            <w:webHidden/>
          </w:rPr>
          <w:tab/>
        </w:r>
        <w:r w:rsidR="009720A1" w:rsidDel="00123EB7">
          <w:rPr>
            <w:noProof/>
            <w:webHidden/>
          </w:rPr>
          <w:delText>8</w:delText>
        </w:r>
      </w:del>
    </w:p>
    <w:p w:rsidR="00B20D18" w:rsidDel="00123EB7" w:rsidRDefault="00B20D18">
      <w:pPr>
        <w:pStyle w:val="TOC2"/>
        <w:tabs>
          <w:tab w:val="left" w:pos="880"/>
          <w:tab w:val="right" w:leader="dot" w:pos="9350"/>
        </w:tabs>
        <w:rPr>
          <w:del w:id="288" w:author="c00904532" w:date="2012-07-19T13:41:00Z"/>
          <w:rFonts w:asciiTheme="minorHAnsi" w:eastAsiaTheme="minorEastAsia" w:hAnsiTheme="minorHAnsi" w:cstheme="minorBidi"/>
          <w:noProof/>
          <w:sz w:val="22"/>
          <w:szCs w:val="22"/>
        </w:rPr>
      </w:pPr>
      <w:del w:id="289" w:author="c00904532" w:date="2012-07-19T13:41:00Z">
        <w:r w:rsidRPr="00123EB7" w:rsidDel="00123EB7">
          <w:rPr>
            <w:rFonts w:eastAsia="SimSun"/>
            <w:noProof/>
            <w:lang w:eastAsia="zh-CN"/>
            <w:rPrChange w:id="290" w:author="c00904532" w:date="2012-07-19T13:41:00Z">
              <w:rPr>
                <w:rStyle w:val="Hyperlink"/>
                <w:rFonts w:eastAsia="SimSun"/>
                <w:noProof/>
                <w:lang w:eastAsia="zh-CN"/>
              </w:rPr>
            </w:rPrChange>
          </w:rPr>
          <w:delText>6.1</w:delText>
        </w:r>
        <w:r w:rsidDel="00123EB7">
          <w:rPr>
            <w:rFonts w:asciiTheme="minorHAnsi" w:eastAsiaTheme="minorEastAsia" w:hAnsiTheme="minorHAnsi" w:cstheme="minorBidi"/>
            <w:noProof/>
            <w:sz w:val="22"/>
            <w:szCs w:val="22"/>
          </w:rPr>
          <w:tab/>
        </w:r>
        <w:r w:rsidRPr="00123EB7" w:rsidDel="00123EB7">
          <w:rPr>
            <w:noProof/>
            <w:lang w:eastAsia="ja-JP"/>
            <w:rPrChange w:id="291" w:author="c00904532" w:date="2012-07-19T13:41:00Z">
              <w:rPr>
                <w:rStyle w:val="Hyperlink"/>
                <w:noProof/>
                <w:lang w:eastAsia="ja-JP"/>
              </w:rPr>
            </w:rPrChange>
          </w:rPr>
          <w:delText>General</w:delText>
        </w:r>
        <w:r w:rsidDel="00123EB7">
          <w:rPr>
            <w:noProof/>
            <w:webHidden/>
          </w:rPr>
          <w:tab/>
        </w:r>
        <w:r w:rsidR="009720A1" w:rsidDel="00123EB7">
          <w:rPr>
            <w:noProof/>
            <w:webHidden/>
          </w:rPr>
          <w:delText>8</w:delText>
        </w:r>
      </w:del>
    </w:p>
    <w:p w:rsidR="00B20D18" w:rsidDel="00123EB7" w:rsidRDefault="00B20D18">
      <w:pPr>
        <w:pStyle w:val="TOC2"/>
        <w:tabs>
          <w:tab w:val="left" w:pos="880"/>
          <w:tab w:val="right" w:leader="dot" w:pos="9350"/>
        </w:tabs>
        <w:rPr>
          <w:del w:id="292" w:author="c00904532" w:date="2012-07-19T13:41:00Z"/>
          <w:rFonts w:asciiTheme="minorHAnsi" w:eastAsiaTheme="minorEastAsia" w:hAnsiTheme="minorHAnsi" w:cstheme="minorBidi"/>
          <w:noProof/>
          <w:sz w:val="22"/>
          <w:szCs w:val="22"/>
        </w:rPr>
      </w:pPr>
      <w:del w:id="293" w:author="c00904532" w:date="2012-07-19T13:41:00Z">
        <w:r w:rsidRPr="00123EB7" w:rsidDel="00123EB7">
          <w:rPr>
            <w:rFonts w:eastAsia="SimSun"/>
            <w:noProof/>
            <w:lang w:eastAsia="zh-CN"/>
            <w:rPrChange w:id="294" w:author="c00904532" w:date="2012-07-19T13:41:00Z">
              <w:rPr>
                <w:rStyle w:val="Hyperlink"/>
                <w:rFonts w:eastAsia="SimSun"/>
                <w:noProof/>
                <w:lang w:eastAsia="zh-CN"/>
              </w:rPr>
            </w:rPrChange>
          </w:rPr>
          <w:delText>6.2</w:delText>
        </w:r>
        <w:r w:rsidDel="00123EB7">
          <w:rPr>
            <w:rFonts w:asciiTheme="minorHAnsi" w:eastAsiaTheme="minorEastAsia" w:hAnsiTheme="minorHAnsi" w:cstheme="minorBidi"/>
            <w:noProof/>
            <w:sz w:val="22"/>
            <w:szCs w:val="22"/>
          </w:rPr>
          <w:tab/>
        </w:r>
        <w:r w:rsidRPr="00123EB7" w:rsidDel="00123EB7">
          <w:rPr>
            <w:noProof/>
            <w:lang w:eastAsia="ja-JP"/>
            <w:rPrChange w:id="295" w:author="c00904532" w:date="2012-07-19T13:41:00Z">
              <w:rPr>
                <w:rStyle w:val="Hyperlink"/>
                <w:noProof/>
                <w:lang w:eastAsia="ja-JP"/>
              </w:rPr>
            </w:rPrChange>
          </w:rPr>
          <w:delText>Service management</w:delText>
        </w:r>
        <w:r w:rsidDel="00123EB7">
          <w:rPr>
            <w:noProof/>
            <w:webHidden/>
          </w:rPr>
          <w:tab/>
        </w:r>
        <w:r w:rsidR="009720A1" w:rsidDel="00123EB7">
          <w:rPr>
            <w:noProof/>
            <w:webHidden/>
          </w:rPr>
          <w:delText>8</w:delText>
        </w:r>
      </w:del>
    </w:p>
    <w:p w:rsidR="00B20D18" w:rsidDel="00123EB7" w:rsidRDefault="00B20D18">
      <w:pPr>
        <w:pStyle w:val="TOC2"/>
        <w:tabs>
          <w:tab w:val="left" w:pos="880"/>
          <w:tab w:val="right" w:leader="dot" w:pos="9350"/>
        </w:tabs>
        <w:rPr>
          <w:del w:id="296" w:author="c00904532" w:date="2012-07-19T13:41:00Z"/>
          <w:rFonts w:asciiTheme="minorHAnsi" w:eastAsiaTheme="minorEastAsia" w:hAnsiTheme="minorHAnsi" w:cstheme="minorBidi"/>
          <w:noProof/>
          <w:sz w:val="22"/>
          <w:szCs w:val="22"/>
        </w:rPr>
      </w:pPr>
      <w:del w:id="297" w:author="c00904532" w:date="2012-07-19T13:41:00Z">
        <w:r w:rsidRPr="00123EB7" w:rsidDel="00123EB7">
          <w:rPr>
            <w:rFonts w:eastAsia="SimSun"/>
            <w:noProof/>
            <w:lang w:eastAsia="zh-CN"/>
            <w:rPrChange w:id="298" w:author="c00904532" w:date="2012-07-19T13:41:00Z">
              <w:rPr>
                <w:rStyle w:val="Hyperlink"/>
                <w:rFonts w:eastAsia="SimSun"/>
                <w:noProof/>
                <w:lang w:eastAsia="zh-CN"/>
              </w:rPr>
            </w:rPrChange>
          </w:rPr>
          <w:delText>6.3</w:delText>
        </w:r>
        <w:r w:rsidDel="00123EB7">
          <w:rPr>
            <w:rFonts w:asciiTheme="minorHAnsi" w:eastAsiaTheme="minorEastAsia" w:hAnsiTheme="minorHAnsi" w:cstheme="minorBidi"/>
            <w:noProof/>
            <w:sz w:val="22"/>
            <w:szCs w:val="22"/>
          </w:rPr>
          <w:tab/>
        </w:r>
        <w:r w:rsidRPr="00123EB7" w:rsidDel="00123EB7">
          <w:rPr>
            <w:noProof/>
            <w:lang w:eastAsia="ja-JP"/>
            <w:rPrChange w:id="299" w:author="c00904532" w:date="2012-07-19T13:41:00Z">
              <w:rPr>
                <w:rStyle w:val="Hyperlink"/>
                <w:noProof/>
                <w:lang w:eastAsia="ja-JP"/>
              </w:rPr>
            </w:rPrChange>
          </w:rPr>
          <w:delText>Media independent event service</w:delText>
        </w:r>
        <w:r w:rsidDel="00123EB7">
          <w:rPr>
            <w:noProof/>
            <w:webHidden/>
          </w:rPr>
          <w:tab/>
        </w:r>
        <w:r w:rsidR="009720A1" w:rsidDel="00123EB7">
          <w:rPr>
            <w:noProof/>
            <w:webHidden/>
          </w:rPr>
          <w:delText>8</w:delText>
        </w:r>
      </w:del>
    </w:p>
    <w:p w:rsidR="00B20D18" w:rsidDel="00123EB7" w:rsidRDefault="00B20D18">
      <w:pPr>
        <w:pStyle w:val="TOC2"/>
        <w:tabs>
          <w:tab w:val="left" w:pos="880"/>
          <w:tab w:val="right" w:leader="dot" w:pos="9350"/>
        </w:tabs>
        <w:rPr>
          <w:del w:id="300" w:author="c00904532" w:date="2012-07-19T13:41:00Z"/>
          <w:rFonts w:asciiTheme="minorHAnsi" w:eastAsiaTheme="minorEastAsia" w:hAnsiTheme="minorHAnsi" w:cstheme="minorBidi"/>
          <w:noProof/>
          <w:sz w:val="22"/>
          <w:szCs w:val="22"/>
        </w:rPr>
      </w:pPr>
      <w:del w:id="301" w:author="c00904532" w:date="2012-07-19T13:41:00Z">
        <w:r w:rsidRPr="00123EB7" w:rsidDel="00123EB7">
          <w:rPr>
            <w:rFonts w:eastAsia="SimSun"/>
            <w:noProof/>
            <w:lang w:eastAsia="zh-CN"/>
            <w:rPrChange w:id="302" w:author="c00904532" w:date="2012-07-19T13:41:00Z">
              <w:rPr>
                <w:rStyle w:val="Hyperlink"/>
                <w:rFonts w:eastAsia="SimSun"/>
                <w:noProof/>
                <w:lang w:eastAsia="zh-CN"/>
              </w:rPr>
            </w:rPrChange>
          </w:rPr>
          <w:delText>6.4</w:delText>
        </w:r>
        <w:r w:rsidDel="00123EB7">
          <w:rPr>
            <w:rFonts w:asciiTheme="minorHAnsi" w:eastAsiaTheme="minorEastAsia" w:hAnsiTheme="minorHAnsi" w:cstheme="minorBidi"/>
            <w:noProof/>
            <w:sz w:val="22"/>
            <w:szCs w:val="22"/>
          </w:rPr>
          <w:tab/>
        </w:r>
        <w:r w:rsidRPr="00123EB7" w:rsidDel="00123EB7">
          <w:rPr>
            <w:noProof/>
            <w:rPrChange w:id="303" w:author="c00904532" w:date="2012-07-19T13:41:00Z">
              <w:rPr>
                <w:rStyle w:val="Hyperlink"/>
                <w:noProof/>
              </w:rPr>
            </w:rPrChange>
          </w:rPr>
          <w:delText>Media independent command service</w:delText>
        </w:r>
        <w:r w:rsidDel="00123EB7">
          <w:rPr>
            <w:noProof/>
            <w:webHidden/>
          </w:rPr>
          <w:tab/>
        </w:r>
        <w:r w:rsidR="009720A1" w:rsidDel="00123EB7">
          <w:rPr>
            <w:noProof/>
            <w:webHidden/>
          </w:rPr>
          <w:delText>8</w:delText>
        </w:r>
      </w:del>
    </w:p>
    <w:p w:rsidR="00B20D18" w:rsidDel="00123EB7" w:rsidRDefault="00B20D18">
      <w:pPr>
        <w:pStyle w:val="TOC2"/>
        <w:tabs>
          <w:tab w:val="left" w:pos="880"/>
          <w:tab w:val="right" w:leader="dot" w:pos="9350"/>
        </w:tabs>
        <w:rPr>
          <w:del w:id="304" w:author="c00904532" w:date="2012-07-19T13:41:00Z"/>
          <w:rFonts w:asciiTheme="minorHAnsi" w:eastAsiaTheme="minorEastAsia" w:hAnsiTheme="minorHAnsi" w:cstheme="minorBidi"/>
          <w:noProof/>
          <w:sz w:val="22"/>
          <w:szCs w:val="22"/>
        </w:rPr>
      </w:pPr>
      <w:del w:id="305" w:author="c00904532" w:date="2012-07-19T13:41:00Z">
        <w:r w:rsidRPr="00123EB7" w:rsidDel="00123EB7">
          <w:rPr>
            <w:noProof/>
            <w:rPrChange w:id="306" w:author="c00904532" w:date="2012-07-19T13:41:00Z">
              <w:rPr>
                <w:rStyle w:val="Hyperlink"/>
                <w:noProof/>
              </w:rPr>
            </w:rPrChange>
          </w:rPr>
          <w:delText>6.5</w:delText>
        </w:r>
        <w:r w:rsidDel="00123EB7">
          <w:rPr>
            <w:rFonts w:asciiTheme="minorHAnsi" w:eastAsiaTheme="minorEastAsia" w:hAnsiTheme="minorHAnsi" w:cstheme="minorBidi"/>
            <w:noProof/>
            <w:sz w:val="22"/>
            <w:szCs w:val="22"/>
          </w:rPr>
          <w:tab/>
        </w:r>
        <w:r w:rsidRPr="00123EB7" w:rsidDel="00123EB7">
          <w:rPr>
            <w:noProof/>
            <w:rPrChange w:id="307" w:author="c00904532" w:date="2012-07-19T13:41:00Z">
              <w:rPr>
                <w:rStyle w:val="Hyperlink"/>
                <w:noProof/>
              </w:rPr>
            </w:rPrChange>
          </w:rPr>
          <w:delText>Media independent information service</w:delText>
        </w:r>
        <w:r w:rsidDel="00123EB7">
          <w:rPr>
            <w:noProof/>
            <w:webHidden/>
          </w:rPr>
          <w:tab/>
        </w:r>
        <w:r w:rsidR="009720A1" w:rsidDel="00123EB7">
          <w:rPr>
            <w:noProof/>
            <w:webHidden/>
          </w:rPr>
          <w:delText>8</w:delText>
        </w:r>
      </w:del>
    </w:p>
    <w:p w:rsidR="00B20D18" w:rsidDel="00123EB7" w:rsidRDefault="00B20D18">
      <w:pPr>
        <w:pStyle w:val="TOC3"/>
        <w:tabs>
          <w:tab w:val="left" w:pos="1320"/>
          <w:tab w:val="right" w:leader="dot" w:pos="9350"/>
        </w:tabs>
        <w:rPr>
          <w:del w:id="308" w:author="c00904532" w:date="2012-07-19T13:41:00Z"/>
          <w:rFonts w:asciiTheme="minorHAnsi" w:eastAsiaTheme="minorEastAsia" w:hAnsiTheme="minorHAnsi" w:cstheme="minorBidi"/>
          <w:noProof/>
          <w:sz w:val="22"/>
          <w:szCs w:val="22"/>
        </w:rPr>
      </w:pPr>
      <w:del w:id="309" w:author="c00904532" w:date="2012-07-19T13:41:00Z">
        <w:r w:rsidRPr="00123EB7" w:rsidDel="00123EB7">
          <w:rPr>
            <w:noProof/>
            <w:rPrChange w:id="310" w:author="c00904532" w:date="2012-07-19T13:41:00Z">
              <w:rPr>
                <w:rStyle w:val="Hyperlink"/>
                <w:noProof/>
              </w:rPr>
            </w:rPrChange>
          </w:rPr>
          <w:delText>6.5.1</w:delText>
        </w:r>
        <w:r w:rsidDel="00123EB7">
          <w:rPr>
            <w:rFonts w:asciiTheme="minorHAnsi" w:eastAsiaTheme="minorEastAsia" w:hAnsiTheme="minorHAnsi" w:cstheme="minorBidi"/>
            <w:noProof/>
            <w:sz w:val="22"/>
            <w:szCs w:val="22"/>
          </w:rPr>
          <w:tab/>
        </w:r>
        <w:r w:rsidRPr="00123EB7" w:rsidDel="00123EB7">
          <w:rPr>
            <w:noProof/>
            <w:rPrChange w:id="311" w:author="c00904532" w:date="2012-07-19T13:41:00Z">
              <w:rPr>
                <w:rStyle w:val="Hyperlink"/>
                <w:noProof/>
              </w:rPr>
            </w:rPrChange>
          </w:rPr>
          <w:delText>Information Element</w:delText>
        </w:r>
        <w:r w:rsidDel="00123EB7">
          <w:rPr>
            <w:noProof/>
            <w:webHidden/>
          </w:rPr>
          <w:tab/>
        </w:r>
        <w:r w:rsidR="009720A1" w:rsidDel="00123EB7">
          <w:rPr>
            <w:noProof/>
            <w:webHidden/>
          </w:rPr>
          <w:delText>8</w:delText>
        </w:r>
      </w:del>
    </w:p>
    <w:p w:rsidR="00B20D18" w:rsidDel="00123EB7" w:rsidRDefault="00B20D18">
      <w:pPr>
        <w:pStyle w:val="TOC3"/>
        <w:tabs>
          <w:tab w:val="left" w:pos="1320"/>
          <w:tab w:val="right" w:leader="dot" w:pos="9350"/>
        </w:tabs>
        <w:rPr>
          <w:del w:id="312" w:author="c00904532" w:date="2012-07-19T13:41:00Z"/>
          <w:rFonts w:asciiTheme="minorHAnsi" w:eastAsiaTheme="minorEastAsia" w:hAnsiTheme="minorHAnsi" w:cstheme="minorBidi"/>
          <w:noProof/>
          <w:sz w:val="22"/>
          <w:szCs w:val="22"/>
        </w:rPr>
      </w:pPr>
      <w:del w:id="313" w:author="c00904532" w:date="2012-07-19T13:41:00Z">
        <w:r w:rsidRPr="00123EB7" w:rsidDel="00123EB7">
          <w:rPr>
            <w:noProof/>
            <w:rPrChange w:id="314" w:author="c00904532" w:date="2012-07-19T13:41:00Z">
              <w:rPr>
                <w:rStyle w:val="Hyperlink"/>
                <w:noProof/>
              </w:rPr>
            </w:rPrChange>
          </w:rPr>
          <w:delText>6.5.2</w:delText>
        </w:r>
        <w:r w:rsidDel="00123EB7">
          <w:rPr>
            <w:rFonts w:asciiTheme="minorHAnsi" w:eastAsiaTheme="minorEastAsia" w:hAnsiTheme="minorHAnsi" w:cstheme="minorBidi"/>
            <w:noProof/>
            <w:sz w:val="22"/>
            <w:szCs w:val="22"/>
          </w:rPr>
          <w:tab/>
        </w:r>
        <w:r w:rsidRPr="00123EB7" w:rsidDel="00123EB7">
          <w:rPr>
            <w:noProof/>
            <w:rPrChange w:id="315" w:author="c00904532" w:date="2012-07-19T13:41:00Z">
              <w:rPr>
                <w:rStyle w:val="Hyperlink"/>
                <w:noProof/>
              </w:rPr>
            </w:rPrChange>
          </w:rPr>
          <w:delText>IE Containers</w:delText>
        </w:r>
        <w:r w:rsidDel="00123EB7">
          <w:rPr>
            <w:noProof/>
            <w:webHidden/>
          </w:rPr>
          <w:tab/>
        </w:r>
        <w:r w:rsidR="009720A1" w:rsidDel="00123EB7">
          <w:rPr>
            <w:noProof/>
            <w:webHidden/>
          </w:rPr>
          <w:delText>9</w:delText>
        </w:r>
      </w:del>
    </w:p>
    <w:p w:rsidR="00B20D18" w:rsidDel="00123EB7" w:rsidRDefault="00B20D18">
      <w:pPr>
        <w:pStyle w:val="TOC1"/>
        <w:tabs>
          <w:tab w:val="left" w:pos="480"/>
          <w:tab w:val="right" w:leader="dot" w:pos="9350"/>
        </w:tabs>
        <w:rPr>
          <w:del w:id="316" w:author="c00904532" w:date="2012-07-19T13:41:00Z"/>
          <w:rFonts w:asciiTheme="minorHAnsi" w:eastAsiaTheme="minorEastAsia" w:hAnsiTheme="minorHAnsi" w:cstheme="minorBidi"/>
          <w:noProof/>
          <w:sz w:val="22"/>
          <w:szCs w:val="22"/>
        </w:rPr>
      </w:pPr>
      <w:del w:id="317" w:author="c00904532" w:date="2012-07-19T13:41:00Z">
        <w:r w:rsidRPr="00123EB7" w:rsidDel="00123EB7">
          <w:rPr>
            <w:noProof/>
            <w:rPrChange w:id="318" w:author="c00904532" w:date="2012-07-19T13:41:00Z">
              <w:rPr>
                <w:rStyle w:val="Hyperlink"/>
                <w:noProof/>
              </w:rPr>
            </w:rPrChange>
          </w:rPr>
          <w:lastRenderedPageBreak/>
          <w:delText>7</w:delText>
        </w:r>
        <w:r w:rsidDel="00123EB7">
          <w:rPr>
            <w:rFonts w:asciiTheme="minorHAnsi" w:eastAsiaTheme="minorEastAsia" w:hAnsiTheme="minorHAnsi" w:cstheme="minorBidi"/>
            <w:noProof/>
            <w:sz w:val="22"/>
            <w:szCs w:val="22"/>
          </w:rPr>
          <w:tab/>
        </w:r>
        <w:r w:rsidRPr="00123EB7" w:rsidDel="00123EB7">
          <w:rPr>
            <w:noProof/>
            <w:rPrChange w:id="319" w:author="c00904532" w:date="2012-07-19T13:41:00Z">
              <w:rPr>
                <w:rStyle w:val="Hyperlink"/>
                <w:noProof/>
              </w:rPr>
            </w:rPrChange>
          </w:rPr>
          <w:delText>Service access point (SAP) and primitives</w:delText>
        </w:r>
        <w:r w:rsidDel="00123EB7">
          <w:rPr>
            <w:noProof/>
            <w:webHidden/>
          </w:rPr>
          <w:tab/>
        </w:r>
        <w:r w:rsidR="009720A1" w:rsidDel="00123EB7">
          <w:rPr>
            <w:noProof/>
            <w:webHidden/>
          </w:rPr>
          <w:delText>9</w:delText>
        </w:r>
      </w:del>
    </w:p>
    <w:p w:rsidR="00B20D18" w:rsidDel="00123EB7" w:rsidRDefault="00B20D18">
      <w:pPr>
        <w:pStyle w:val="TOC2"/>
        <w:tabs>
          <w:tab w:val="left" w:pos="880"/>
          <w:tab w:val="right" w:leader="dot" w:pos="9350"/>
        </w:tabs>
        <w:rPr>
          <w:del w:id="320" w:author="c00904532" w:date="2012-07-19T13:41:00Z"/>
          <w:rFonts w:asciiTheme="minorHAnsi" w:eastAsiaTheme="minorEastAsia" w:hAnsiTheme="minorHAnsi" w:cstheme="minorBidi"/>
          <w:noProof/>
          <w:sz w:val="22"/>
          <w:szCs w:val="22"/>
        </w:rPr>
      </w:pPr>
      <w:del w:id="321" w:author="c00904532" w:date="2012-07-19T13:41:00Z">
        <w:r w:rsidRPr="00123EB7" w:rsidDel="00123EB7">
          <w:rPr>
            <w:noProof/>
            <w:rPrChange w:id="322" w:author="c00904532" w:date="2012-07-19T13:41:00Z">
              <w:rPr>
                <w:rStyle w:val="Hyperlink"/>
                <w:noProof/>
              </w:rPr>
            </w:rPrChange>
          </w:rPr>
          <w:delText>7.1</w:delText>
        </w:r>
        <w:r w:rsidDel="00123EB7">
          <w:rPr>
            <w:rFonts w:asciiTheme="minorHAnsi" w:eastAsiaTheme="minorEastAsia" w:hAnsiTheme="minorHAnsi" w:cstheme="minorBidi"/>
            <w:noProof/>
            <w:sz w:val="22"/>
            <w:szCs w:val="22"/>
          </w:rPr>
          <w:tab/>
        </w:r>
        <w:r w:rsidRPr="00123EB7" w:rsidDel="00123EB7">
          <w:rPr>
            <w:noProof/>
            <w:rPrChange w:id="323" w:author="c00904532" w:date="2012-07-19T13:41:00Z">
              <w:rPr>
                <w:rStyle w:val="Hyperlink"/>
                <w:noProof/>
              </w:rPr>
            </w:rPrChange>
          </w:rPr>
          <w:delText>Introduction</w:delText>
        </w:r>
        <w:r w:rsidDel="00123EB7">
          <w:rPr>
            <w:noProof/>
            <w:webHidden/>
          </w:rPr>
          <w:tab/>
        </w:r>
        <w:r w:rsidR="009720A1" w:rsidDel="00123EB7">
          <w:rPr>
            <w:noProof/>
            <w:webHidden/>
          </w:rPr>
          <w:delText>9</w:delText>
        </w:r>
      </w:del>
    </w:p>
    <w:p w:rsidR="00B20D18" w:rsidDel="00123EB7" w:rsidRDefault="00B20D18">
      <w:pPr>
        <w:pStyle w:val="TOC2"/>
        <w:tabs>
          <w:tab w:val="left" w:pos="880"/>
          <w:tab w:val="right" w:leader="dot" w:pos="9350"/>
        </w:tabs>
        <w:rPr>
          <w:del w:id="324" w:author="c00904532" w:date="2012-07-19T13:41:00Z"/>
          <w:rFonts w:asciiTheme="minorHAnsi" w:eastAsiaTheme="minorEastAsia" w:hAnsiTheme="minorHAnsi" w:cstheme="minorBidi"/>
          <w:noProof/>
          <w:sz w:val="22"/>
          <w:szCs w:val="22"/>
        </w:rPr>
      </w:pPr>
      <w:del w:id="325" w:author="c00904532" w:date="2012-07-19T13:41:00Z">
        <w:r w:rsidRPr="00123EB7" w:rsidDel="00123EB7">
          <w:rPr>
            <w:noProof/>
            <w:rPrChange w:id="326" w:author="c00904532" w:date="2012-07-19T13:41:00Z">
              <w:rPr>
                <w:rStyle w:val="Hyperlink"/>
                <w:noProof/>
              </w:rPr>
            </w:rPrChange>
          </w:rPr>
          <w:delText>7.2</w:delText>
        </w:r>
        <w:r w:rsidDel="00123EB7">
          <w:rPr>
            <w:rFonts w:asciiTheme="minorHAnsi" w:eastAsiaTheme="minorEastAsia" w:hAnsiTheme="minorHAnsi" w:cstheme="minorBidi"/>
            <w:noProof/>
            <w:sz w:val="22"/>
            <w:szCs w:val="22"/>
          </w:rPr>
          <w:tab/>
        </w:r>
        <w:r w:rsidRPr="00123EB7" w:rsidDel="00123EB7">
          <w:rPr>
            <w:noProof/>
            <w:rPrChange w:id="327" w:author="c00904532" w:date="2012-07-19T13:41:00Z">
              <w:rPr>
                <w:rStyle w:val="Hyperlink"/>
                <w:noProof/>
              </w:rPr>
            </w:rPrChange>
          </w:rPr>
          <w:delText>SAPs</w:delText>
        </w:r>
        <w:r w:rsidDel="00123EB7">
          <w:rPr>
            <w:noProof/>
            <w:webHidden/>
          </w:rPr>
          <w:tab/>
        </w:r>
        <w:r w:rsidR="009720A1" w:rsidDel="00123EB7">
          <w:rPr>
            <w:noProof/>
            <w:webHidden/>
          </w:rPr>
          <w:delText>9</w:delText>
        </w:r>
      </w:del>
    </w:p>
    <w:p w:rsidR="00B20D18" w:rsidDel="00123EB7" w:rsidRDefault="00B20D18">
      <w:pPr>
        <w:pStyle w:val="TOC2"/>
        <w:tabs>
          <w:tab w:val="left" w:pos="880"/>
          <w:tab w:val="right" w:leader="dot" w:pos="9350"/>
        </w:tabs>
        <w:rPr>
          <w:del w:id="328" w:author="c00904532" w:date="2012-07-19T13:41:00Z"/>
          <w:rFonts w:asciiTheme="minorHAnsi" w:eastAsiaTheme="minorEastAsia" w:hAnsiTheme="minorHAnsi" w:cstheme="minorBidi"/>
          <w:noProof/>
          <w:sz w:val="22"/>
          <w:szCs w:val="22"/>
        </w:rPr>
      </w:pPr>
      <w:del w:id="329" w:author="c00904532" w:date="2012-07-19T13:41:00Z">
        <w:r w:rsidRPr="00123EB7" w:rsidDel="00123EB7">
          <w:rPr>
            <w:noProof/>
            <w:rPrChange w:id="330" w:author="c00904532" w:date="2012-07-19T13:41:00Z">
              <w:rPr>
                <w:rStyle w:val="Hyperlink"/>
                <w:noProof/>
              </w:rPr>
            </w:rPrChange>
          </w:rPr>
          <w:delText>7.3</w:delText>
        </w:r>
        <w:r w:rsidDel="00123EB7">
          <w:rPr>
            <w:rFonts w:asciiTheme="minorHAnsi" w:eastAsiaTheme="minorEastAsia" w:hAnsiTheme="minorHAnsi" w:cstheme="minorBidi"/>
            <w:noProof/>
            <w:sz w:val="22"/>
            <w:szCs w:val="22"/>
          </w:rPr>
          <w:tab/>
        </w:r>
        <w:r w:rsidRPr="00123EB7" w:rsidDel="00123EB7">
          <w:rPr>
            <w:noProof/>
            <w:rPrChange w:id="331" w:author="c00904532" w:date="2012-07-19T13:41:00Z">
              <w:rPr>
                <w:rStyle w:val="Hyperlink"/>
                <w:noProof/>
              </w:rPr>
            </w:rPrChange>
          </w:rPr>
          <w:delText>MIH_LINK_SAP primitives</w:delText>
        </w:r>
        <w:r w:rsidDel="00123EB7">
          <w:rPr>
            <w:noProof/>
            <w:webHidden/>
          </w:rPr>
          <w:tab/>
        </w:r>
        <w:r w:rsidR="009720A1" w:rsidDel="00123EB7">
          <w:rPr>
            <w:noProof/>
            <w:webHidden/>
          </w:rPr>
          <w:delText>9</w:delText>
        </w:r>
      </w:del>
    </w:p>
    <w:p w:rsidR="00B20D18" w:rsidDel="00123EB7" w:rsidRDefault="00B20D18">
      <w:pPr>
        <w:pStyle w:val="TOC2"/>
        <w:tabs>
          <w:tab w:val="left" w:pos="880"/>
          <w:tab w:val="right" w:leader="dot" w:pos="9350"/>
        </w:tabs>
        <w:rPr>
          <w:del w:id="332" w:author="c00904532" w:date="2012-07-19T13:41:00Z"/>
          <w:rFonts w:asciiTheme="minorHAnsi" w:eastAsiaTheme="minorEastAsia" w:hAnsiTheme="minorHAnsi" w:cstheme="minorBidi"/>
          <w:noProof/>
          <w:sz w:val="22"/>
          <w:szCs w:val="22"/>
        </w:rPr>
      </w:pPr>
      <w:del w:id="333" w:author="c00904532" w:date="2012-07-19T13:41:00Z">
        <w:r w:rsidRPr="00123EB7" w:rsidDel="00123EB7">
          <w:rPr>
            <w:noProof/>
            <w:rPrChange w:id="334" w:author="c00904532" w:date="2012-07-19T13:41:00Z">
              <w:rPr>
                <w:rStyle w:val="Hyperlink"/>
                <w:noProof/>
              </w:rPr>
            </w:rPrChange>
          </w:rPr>
          <w:delText>7.4</w:delText>
        </w:r>
        <w:r w:rsidDel="00123EB7">
          <w:rPr>
            <w:rFonts w:asciiTheme="minorHAnsi" w:eastAsiaTheme="minorEastAsia" w:hAnsiTheme="minorHAnsi" w:cstheme="minorBidi"/>
            <w:noProof/>
            <w:sz w:val="22"/>
            <w:szCs w:val="22"/>
          </w:rPr>
          <w:tab/>
        </w:r>
        <w:r w:rsidRPr="00123EB7" w:rsidDel="00123EB7">
          <w:rPr>
            <w:noProof/>
            <w:rPrChange w:id="335" w:author="c00904532" w:date="2012-07-19T13:41:00Z">
              <w:rPr>
                <w:rStyle w:val="Hyperlink"/>
                <w:noProof/>
              </w:rPr>
            </w:rPrChange>
          </w:rPr>
          <w:delText>MIH_SAP primitives</w:delText>
        </w:r>
        <w:r w:rsidDel="00123EB7">
          <w:rPr>
            <w:noProof/>
            <w:webHidden/>
          </w:rPr>
          <w:tab/>
        </w:r>
        <w:r w:rsidR="009720A1" w:rsidDel="00123EB7">
          <w:rPr>
            <w:noProof/>
            <w:webHidden/>
          </w:rPr>
          <w:delText>9</w:delText>
        </w:r>
      </w:del>
    </w:p>
    <w:p w:rsidR="00B20D18" w:rsidDel="00123EB7" w:rsidRDefault="00B20D18">
      <w:pPr>
        <w:pStyle w:val="TOC3"/>
        <w:tabs>
          <w:tab w:val="left" w:pos="1320"/>
          <w:tab w:val="right" w:leader="dot" w:pos="9350"/>
        </w:tabs>
        <w:rPr>
          <w:del w:id="336" w:author="c00904532" w:date="2012-07-19T13:41:00Z"/>
          <w:rFonts w:asciiTheme="minorHAnsi" w:eastAsiaTheme="minorEastAsia" w:hAnsiTheme="minorHAnsi" w:cstheme="minorBidi"/>
          <w:noProof/>
          <w:sz w:val="22"/>
          <w:szCs w:val="22"/>
        </w:rPr>
      </w:pPr>
      <w:del w:id="337" w:author="c00904532" w:date="2012-07-19T13:41:00Z">
        <w:r w:rsidRPr="00123EB7" w:rsidDel="00123EB7">
          <w:rPr>
            <w:noProof/>
            <w:rPrChange w:id="338" w:author="c00904532" w:date="2012-07-19T13:41:00Z">
              <w:rPr>
                <w:rStyle w:val="Hyperlink"/>
                <w:noProof/>
              </w:rPr>
            </w:rPrChange>
          </w:rPr>
          <w:delText>7.4.29</w:delText>
        </w:r>
        <w:r w:rsidDel="00123EB7">
          <w:rPr>
            <w:rFonts w:asciiTheme="minorHAnsi" w:eastAsiaTheme="minorEastAsia" w:hAnsiTheme="minorHAnsi" w:cstheme="minorBidi"/>
            <w:noProof/>
            <w:sz w:val="22"/>
            <w:szCs w:val="22"/>
          </w:rPr>
          <w:tab/>
        </w:r>
        <w:r w:rsidRPr="00123EB7" w:rsidDel="00123EB7">
          <w:rPr>
            <w:noProof/>
            <w:rPrChange w:id="339" w:author="c00904532" w:date="2012-07-19T13:41:00Z">
              <w:rPr>
                <w:rStyle w:val="Hyperlink"/>
                <w:noProof/>
              </w:rPr>
            </w:rPrChange>
          </w:rPr>
          <w:delText>MIH_LL_Transfer</w:delText>
        </w:r>
        <w:r w:rsidDel="00123EB7">
          <w:rPr>
            <w:noProof/>
            <w:webHidden/>
          </w:rPr>
          <w:tab/>
        </w:r>
        <w:r w:rsidR="009720A1" w:rsidDel="00123EB7">
          <w:rPr>
            <w:noProof/>
            <w:webHidden/>
          </w:rPr>
          <w:delText>9</w:delText>
        </w:r>
      </w:del>
    </w:p>
    <w:p w:rsidR="00B20D18" w:rsidDel="00123EB7" w:rsidRDefault="00B20D18">
      <w:pPr>
        <w:pStyle w:val="TOC3"/>
        <w:tabs>
          <w:tab w:val="left" w:pos="1320"/>
          <w:tab w:val="right" w:leader="dot" w:pos="9350"/>
        </w:tabs>
        <w:rPr>
          <w:del w:id="340" w:author="c00904532" w:date="2012-07-19T13:41:00Z"/>
          <w:rFonts w:asciiTheme="minorHAnsi" w:eastAsiaTheme="minorEastAsia" w:hAnsiTheme="minorHAnsi" w:cstheme="minorBidi"/>
          <w:noProof/>
          <w:sz w:val="22"/>
          <w:szCs w:val="22"/>
        </w:rPr>
      </w:pPr>
      <w:del w:id="341" w:author="c00904532" w:date="2012-07-19T13:41:00Z">
        <w:r w:rsidRPr="00123EB7" w:rsidDel="00123EB7">
          <w:rPr>
            <w:noProof/>
            <w:rPrChange w:id="342" w:author="c00904532" w:date="2012-07-19T13:41:00Z">
              <w:rPr>
                <w:rStyle w:val="Hyperlink"/>
                <w:noProof/>
              </w:rPr>
            </w:rPrChange>
          </w:rPr>
          <w:delText>7.4.30</w:delText>
        </w:r>
        <w:r w:rsidDel="00123EB7">
          <w:rPr>
            <w:rFonts w:asciiTheme="minorHAnsi" w:eastAsiaTheme="minorEastAsia" w:hAnsiTheme="minorHAnsi" w:cstheme="minorBidi"/>
            <w:noProof/>
            <w:sz w:val="22"/>
            <w:szCs w:val="22"/>
          </w:rPr>
          <w:tab/>
        </w:r>
        <w:r w:rsidRPr="00123EB7" w:rsidDel="00123EB7">
          <w:rPr>
            <w:noProof/>
            <w:rPrChange w:id="343" w:author="c00904532" w:date="2012-07-19T13:41:00Z">
              <w:rPr>
                <w:rStyle w:val="Hyperlink"/>
                <w:noProof/>
              </w:rPr>
            </w:rPrChange>
          </w:rPr>
          <w:delText>MIH_N2N_LL_Transfer</w:delText>
        </w:r>
        <w:r w:rsidDel="00123EB7">
          <w:rPr>
            <w:noProof/>
            <w:webHidden/>
          </w:rPr>
          <w:tab/>
        </w:r>
        <w:r w:rsidR="009720A1" w:rsidDel="00123EB7">
          <w:rPr>
            <w:noProof/>
            <w:webHidden/>
          </w:rPr>
          <w:delText>16</w:delText>
        </w:r>
      </w:del>
    </w:p>
    <w:p w:rsidR="00B20D18" w:rsidDel="00123EB7" w:rsidRDefault="00B20D18">
      <w:pPr>
        <w:pStyle w:val="TOC1"/>
        <w:tabs>
          <w:tab w:val="left" w:pos="480"/>
          <w:tab w:val="right" w:leader="dot" w:pos="9350"/>
        </w:tabs>
        <w:rPr>
          <w:del w:id="344" w:author="c00904532" w:date="2012-07-19T13:41:00Z"/>
          <w:rFonts w:asciiTheme="minorHAnsi" w:eastAsiaTheme="minorEastAsia" w:hAnsiTheme="minorHAnsi" w:cstheme="minorBidi"/>
          <w:noProof/>
          <w:sz w:val="22"/>
          <w:szCs w:val="22"/>
        </w:rPr>
      </w:pPr>
      <w:del w:id="345" w:author="c00904532" w:date="2012-07-19T13:41:00Z">
        <w:r w:rsidRPr="00123EB7" w:rsidDel="00123EB7">
          <w:rPr>
            <w:noProof/>
            <w:rPrChange w:id="346" w:author="c00904532" w:date="2012-07-19T13:41:00Z">
              <w:rPr>
                <w:rStyle w:val="Hyperlink"/>
                <w:noProof/>
              </w:rPr>
            </w:rPrChange>
          </w:rPr>
          <w:delText>8</w:delText>
        </w:r>
        <w:r w:rsidDel="00123EB7">
          <w:rPr>
            <w:rFonts w:asciiTheme="minorHAnsi" w:eastAsiaTheme="minorEastAsia" w:hAnsiTheme="minorHAnsi" w:cstheme="minorBidi"/>
            <w:noProof/>
            <w:sz w:val="22"/>
            <w:szCs w:val="22"/>
          </w:rPr>
          <w:tab/>
        </w:r>
        <w:r w:rsidRPr="00123EB7" w:rsidDel="00123EB7">
          <w:rPr>
            <w:noProof/>
            <w:rPrChange w:id="347" w:author="c00904532" w:date="2012-07-19T13:41:00Z">
              <w:rPr>
                <w:rStyle w:val="Hyperlink"/>
                <w:noProof/>
              </w:rPr>
            </w:rPrChange>
          </w:rPr>
          <w:delText>Media independent handover protocols</w:delText>
        </w:r>
        <w:r w:rsidDel="00123EB7">
          <w:rPr>
            <w:noProof/>
            <w:webHidden/>
          </w:rPr>
          <w:tab/>
        </w:r>
        <w:r w:rsidR="009720A1" w:rsidDel="00123EB7">
          <w:rPr>
            <w:noProof/>
            <w:webHidden/>
          </w:rPr>
          <w:delText>22</w:delText>
        </w:r>
      </w:del>
    </w:p>
    <w:p w:rsidR="00B20D18" w:rsidDel="00123EB7" w:rsidRDefault="00B20D18">
      <w:pPr>
        <w:pStyle w:val="TOC2"/>
        <w:tabs>
          <w:tab w:val="left" w:pos="880"/>
          <w:tab w:val="right" w:leader="dot" w:pos="9350"/>
        </w:tabs>
        <w:rPr>
          <w:del w:id="348" w:author="c00904532" w:date="2012-07-19T13:41:00Z"/>
          <w:rFonts w:asciiTheme="minorHAnsi" w:eastAsiaTheme="minorEastAsia" w:hAnsiTheme="minorHAnsi" w:cstheme="minorBidi"/>
          <w:noProof/>
          <w:sz w:val="22"/>
          <w:szCs w:val="22"/>
        </w:rPr>
      </w:pPr>
      <w:del w:id="349" w:author="c00904532" w:date="2012-07-19T13:41:00Z">
        <w:r w:rsidRPr="00123EB7" w:rsidDel="00123EB7">
          <w:rPr>
            <w:noProof/>
            <w:rPrChange w:id="350" w:author="c00904532" w:date="2012-07-19T13:41:00Z">
              <w:rPr>
                <w:rStyle w:val="Hyperlink"/>
                <w:noProof/>
              </w:rPr>
            </w:rPrChange>
          </w:rPr>
          <w:delText>8.6</w:delText>
        </w:r>
        <w:r w:rsidDel="00123EB7">
          <w:rPr>
            <w:rFonts w:asciiTheme="minorHAnsi" w:eastAsiaTheme="minorEastAsia" w:hAnsiTheme="minorHAnsi" w:cstheme="minorBidi"/>
            <w:noProof/>
            <w:sz w:val="22"/>
            <w:szCs w:val="22"/>
          </w:rPr>
          <w:tab/>
        </w:r>
        <w:r w:rsidRPr="00123EB7" w:rsidDel="00123EB7">
          <w:rPr>
            <w:noProof/>
            <w:rPrChange w:id="351" w:author="c00904532" w:date="2012-07-19T13:41:00Z">
              <w:rPr>
                <w:rStyle w:val="Hyperlink"/>
                <w:noProof/>
              </w:rPr>
            </w:rPrChange>
          </w:rPr>
          <w:delText>MIH protocol messages</w:delText>
        </w:r>
        <w:r w:rsidDel="00123EB7">
          <w:rPr>
            <w:noProof/>
            <w:webHidden/>
          </w:rPr>
          <w:tab/>
        </w:r>
        <w:r w:rsidR="009720A1" w:rsidDel="00123EB7">
          <w:rPr>
            <w:noProof/>
            <w:webHidden/>
          </w:rPr>
          <w:delText>22</w:delText>
        </w:r>
      </w:del>
    </w:p>
    <w:p w:rsidR="00B20D18" w:rsidDel="00123EB7" w:rsidRDefault="00B20D18">
      <w:pPr>
        <w:pStyle w:val="TOC3"/>
        <w:tabs>
          <w:tab w:val="left" w:pos="1320"/>
          <w:tab w:val="right" w:leader="dot" w:pos="9350"/>
        </w:tabs>
        <w:rPr>
          <w:del w:id="352" w:author="c00904532" w:date="2012-07-19T13:41:00Z"/>
          <w:rFonts w:asciiTheme="minorHAnsi" w:eastAsiaTheme="minorEastAsia" w:hAnsiTheme="minorHAnsi" w:cstheme="minorBidi"/>
          <w:noProof/>
          <w:sz w:val="22"/>
          <w:szCs w:val="22"/>
        </w:rPr>
      </w:pPr>
      <w:del w:id="353" w:author="c00904532" w:date="2012-07-19T13:41:00Z">
        <w:r w:rsidRPr="00123EB7" w:rsidDel="00123EB7">
          <w:rPr>
            <w:noProof/>
            <w:rPrChange w:id="354" w:author="c00904532" w:date="2012-07-19T13:41:00Z">
              <w:rPr>
                <w:rStyle w:val="Hyperlink"/>
                <w:noProof/>
              </w:rPr>
            </w:rPrChange>
          </w:rPr>
          <w:delText>8.6.3</w:delText>
        </w:r>
        <w:r w:rsidDel="00123EB7">
          <w:rPr>
            <w:rFonts w:asciiTheme="minorHAnsi" w:eastAsiaTheme="minorEastAsia" w:hAnsiTheme="minorHAnsi" w:cstheme="minorBidi"/>
            <w:noProof/>
            <w:sz w:val="22"/>
            <w:szCs w:val="22"/>
          </w:rPr>
          <w:tab/>
        </w:r>
        <w:r w:rsidRPr="00123EB7" w:rsidDel="00123EB7">
          <w:rPr>
            <w:noProof/>
            <w:rPrChange w:id="355" w:author="c00904532" w:date="2012-07-19T13:41:00Z">
              <w:rPr>
                <w:rStyle w:val="Hyperlink"/>
                <w:noProof/>
              </w:rPr>
            </w:rPrChange>
          </w:rPr>
          <w:delText>MIH messages for command service</w:delText>
        </w:r>
        <w:r w:rsidDel="00123EB7">
          <w:rPr>
            <w:noProof/>
            <w:webHidden/>
          </w:rPr>
          <w:tab/>
        </w:r>
        <w:r w:rsidR="009720A1" w:rsidDel="00123EB7">
          <w:rPr>
            <w:noProof/>
            <w:webHidden/>
          </w:rPr>
          <w:delText>22</w:delText>
        </w:r>
      </w:del>
    </w:p>
    <w:p w:rsidR="00B20D18" w:rsidDel="00123EB7" w:rsidRDefault="00B20D18">
      <w:pPr>
        <w:pStyle w:val="TOC1"/>
        <w:tabs>
          <w:tab w:val="left" w:pos="480"/>
          <w:tab w:val="right" w:leader="dot" w:pos="9350"/>
        </w:tabs>
        <w:rPr>
          <w:del w:id="356" w:author="c00904532" w:date="2012-07-19T13:41:00Z"/>
          <w:rFonts w:asciiTheme="minorHAnsi" w:eastAsiaTheme="minorEastAsia" w:hAnsiTheme="minorHAnsi" w:cstheme="minorBidi"/>
          <w:noProof/>
          <w:sz w:val="22"/>
          <w:szCs w:val="22"/>
        </w:rPr>
      </w:pPr>
      <w:del w:id="357" w:author="c00904532" w:date="2012-07-19T13:41:00Z">
        <w:r w:rsidRPr="00123EB7" w:rsidDel="00123EB7">
          <w:rPr>
            <w:noProof/>
            <w:rPrChange w:id="358" w:author="c00904532" w:date="2012-07-19T13:41:00Z">
              <w:rPr>
                <w:rStyle w:val="Hyperlink"/>
                <w:noProof/>
              </w:rPr>
            </w:rPrChange>
          </w:rPr>
          <w:delText>9</w:delText>
        </w:r>
        <w:r w:rsidDel="00123EB7">
          <w:rPr>
            <w:rFonts w:asciiTheme="minorHAnsi" w:eastAsiaTheme="minorEastAsia" w:hAnsiTheme="minorHAnsi" w:cstheme="minorBidi"/>
            <w:noProof/>
            <w:sz w:val="22"/>
            <w:szCs w:val="22"/>
          </w:rPr>
          <w:tab/>
        </w:r>
        <w:r w:rsidRPr="00123EB7" w:rsidDel="00123EB7">
          <w:rPr>
            <w:noProof/>
            <w:rPrChange w:id="359" w:author="c00904532" w:date="2012-07-19T13:41:00Z">
              <w:rPr>
                <w:rStyle w:val="Hyperlink"/>
                <w:noProof/>
              </w:rPr>
            </w:rPrChange>
          </w:rPr>
          <w:delText>MIH protocol protection</w:delText>
        </w:r>
        <w:r w:rsidDel="00123EB7">
          <w:rPr>
            <w:noProof/>
            <w:webHidden/>
          </w:rPr>
          <w:tab/>
        </w:r>
        <w:r w:rsidR="009720A1" w:rsidDel="00123EB7">
          <w:rPr>
            <w:noProof/>
            <w:webHidden/>
          </w:rPr>
          <w:delText>26</w:delText>
        </w:r>
      </w:del>
    </w:p>
    <w:p w:rsidR="00B20D18" w:rsidDel="00123EB7" w:rsidRDefault="00B20D18">
      <w:pPr>
        <w:pStyle w:val="TOC1"/>
        <w:tabs>
          <w:tab w:val="left" w:pos="480"/>
          <w:tab w:val="right" w:leader="dot" w:pos="9350"/>
        </w:tabs>
        <w:rPr>
          <w:del w:id="360" w:author="c00904532" w:date="2012-07-19T13:41:00Z"/>
          <w:rFonts w:asciiTheme="minorHAnsi" w:eastAsiaTheme="minorEastAsia" w:hAnsiTheme="minorHAnsi" w:cstheme="minorBidi"/>
          <w:noProof/>
          <w:sz w:val="22"/>
          <w:szCs w:val="22"/>
        </w:rPr>
      </w:pPr>
      <w:del w:id="361" w:author="c00904532" w:date="2012-07-19T13:41:00Z">
        <w:r w:rsidRPr="00123EB7" w:rsidDel="00123EB7">
          <w:rPr>
            <w:noProof/>
            <w:rPrChange w:id="362" w:author="c00904532" w:date="2012-07-19T13:41:00Z">
              <w:rPr>
                <w:rStyle w:val="Hyperlink"/>
                <w:noProof/>
              </w:rPr>
            </w:rPrChange>
          </w:rPr>
          <w:delText>10</w:delText>
        </w:r>
        <w:r w:rsidDel="00123EB7">
          <w:rPr>
            <w:rFonts w:asciiTheme="minorHAnsi" w:eastAsiaTheme="minorEastAsia" w:hAnsiTheme="minorHAnsi" w:cstheme="minorBidi"/>
            <w:noProof/>
            <w:sz w:val="22"/>
            <w:szCs w:val="22"/>
          </w:rPr>
          <w:tab/>
        </w:r>
        <w:r w:rsidRPr="00123EB7" w:rsidDel="00123EB7">
          <w:rPr>
            <w:noProof/>
            <w:rPrChange w:id="363" w:author="c00904532" w:date="2012-07-19T13:41:00Z">
              <w:rPr>
                <w:rStyle w:val="Hyperlink"/>
                <w:noProof/>
              </w:rPr>
            </w:rPrChange>
          </w:rPr>
          <w:delText>Proactive Authentication</w:delText>
        </w:r>
        <w:r w:rsidDel="00123EB7">
          <w:rPr>
            <w:noProof/>
            <w:webHidden/>
          </w:rPr>
          <w:tab/>
        </w:r>
        <w:r w:rsidR="009720A1" w:rsidDel="00123EB7">
          <w:rPr>
            <w:noProof/>
            <w:webHidden/>
          </w:rPr>
          <w:delText>28</w:delText>
        </w:r>
      </w:del>
    </w:p>
    <w:p w:rsidR="00B20D18" w:rsidDel="00123EB7" w:rsidRDefault="00B20D18">
      <w:pPr>
        <w:pStyle w:val="TOC2"/>
        <w:tabs>
          <w:tab w:val="left" w:pos="1100"/>
          <w:tab w:val="right" w:leader="dot" w:pos="9350"/>
        </w:tabs>
        <w:rPr>
          <w:del w:id="364" w:author="c00904532" w:date="2012-07-19T13:41:00Z"/>
          <w:rFonts w:asciiTheme="minorHAnsi" w:eastAsiaTheme="minorEastAsia" w:hAnsiTheme="minorHAnsi" w:cstheme="minorBidi"/>
          <w:noProof/>
          <w:sz w:val="22"/>
          <w:szCs w:val="22"/>
        </w:rPr>
      </w:pPr>
      <w:del w:id="365" w:author="c00904532" w:date="2012-07-19T13:41:00Z">
        <w:r w:rsidRPr="00123EB7" w:rsidDel="00123EB7">
          <w:rPr>
            <w:noProof/>
            <w:rPrChange w:id="366" w:author="c00904532" w:date="2012-07-19T13:41:00Z">
              <w:rPr>
                <w:rStyle w:val="Hyperlink"/>
                <w:noProof/>
              </w:rPr>
            </w:rPrChange>
          </w:rPr>
          <w:delText>10.1</w:delText>
        </w:r>
        <w:r w:rsidDel="00123EB7">
          <w:rPr>
            <w:rFonts w:asciiTheme="minorHAnsi" w:eastAsiaTheme="minorEastAsia" w:hAnsiTheme="minorHAnsi" w:cstheme="minorBidi"/>
            <w:noProof/>
            <w:sz w:val="22"/>
            <w:szCs w:val="22"/>
          </w:rPr>
          <w:tab/>
        </w:r>
        <w:r w:rsidRPr="00123EB7" w:rsidDel="00123EB7">
          <w:rPr>
            <w:noProof/>
            <w:rPrChange w:id="367" w:author="c00904532" w:date="2012-07-19T13:41:00Z">
              <w:rPr>
                <w:rStyle w:val="Hyperlink"/>
                <w:noProof/>
              </w:rPr>
            </w:rPrChange>
          </w:rPr>
          <w:delText>Media specific proactive authentication</w:delText>
        </w:r>
        <w:r w:rsidDel="00123EB7">
          <w:rPr>
            <w:noProof/>
            <w:webHidden/>
          </w:rPr>
          <w:tab/>
        </w:r>
        <w:r w:rsidR="009720A1" w:rsidDel="00123EB7">
          <w:rPr>
            <w:noProof/>
            <w:webHidden/>
          </w:rPr>
          <w:delText>28</w:delText>
        </w:r>
      </w:del>
    </w:p>
    <w:p w:rsidR="00B20D18" w:rsidDel="00123EB7" w:rsidRDefault="00B20D18">
      <w:pPr>
        <w:pStyle w:val="TOC1"/>
        <w:tabs>
          <w:tab w:val="left" w:pos="480"/>
          <w:tab w:val="right" w:leader="dot" w:pos="9350"/>
        </w:tabs>
        <w:rPr>
          <w:del w:id="368" w:author="c00904532" w:date="2012-07-19T13:41:00Z"/>
          <w:rFonts w:asciiTheme="minorHAnsi" w:eastAsiaTheme="minorEastAsia" w:hAnsiTheme="minorHAnsi" w:cstheme="minorBidi"/>
          <w:noProof/>
          <w:sz w:val="22"/>
          <w:szCs w:val="22"/>
        </w:rPr>
      </w:pPr>
      <w:del w:id="369" w:author="c00904532" w:date="2012-07-19T13:41:00Z">
        <w:r w:rsidRPr="00123EB7" w:rsidDel="00123EB7">
          <w:rPr>
            <w:noProof/>
            <w:lang w:eastAsia="ko-KR"/>
            <w:rPrChange w:id="370" w:author="c00904532" w:date="2012-07-19T13:41:00Z">
              <w:rPr>
                <w:rStyle w:val="Hyperlink"/>
                <w:noProof/>
                <w:lang w:eastAsia="ko-KR"/>
              </w:rPr>
            </w:rPrChange>
          </w:rPr>
          <w:delText>11</w:delText>
        </w:r>
        <w:r w:rsidDel="00123EB7">
          <w:rPr>
            <w:rFonts w:asciiTheme="minorHAnsi" w:eastAsiaTheme="minorEastAsia" w:hAnsiTheme="minorHAnsi" w:cstheme="minorBidi"/>
            <w:noProof/>
            <w:sz w:val="22"/>
            <w:szCs w:val="22"/>
          </w:rPr>
          <w:tab/>
        </w:r>
        <w:r w:rsidRPr="00123EB7" w:rsidDel="00123EB7">
          <w:rPr>
            <w:noProof/>
            <w:lang w:eastAsia="ko-KR"/>
            <w:rPrChange w:id="371" w:author="c00904532" w:date="2012-07-19T13:41:00Z">
              <w:rPr>
                <w:rStyle w:val="Hyperlink"/>
                <w:noProof/>
                <w:lang w:eastAsia="ko-KR"/>
              </w:rPr>
            </w:rPrChange>
          </w:rPr>
          <w:delText>Single Radio Handover</w:delText>
        </w:r>
        <w:r w:rsidDel="00123EB7">
          <w:rPr>
            <w:noProof/>
            <w:webHidden/>
          </w:rPr>
          <w:tab/>
        </w:r>
        <w:r w:rsidR="009720A1" w:rsidDel="00123EB7">
          <w:rPr>
            <w:noProof/>
            <w:webHidden/>
          </w:rPr>
          <w:delText>30</w:delText>
        </w:r>
      </w:del>
    </w:p>
    <w:p w:rsidR="00B20D18" w:rsidDel="00123EB7" w:rsidRDefault="00B20D18">
      <w:pPr>
        <w:pStyle w:val="TOC2"/>
        <w:tabs>
          <w:tab w:val="left" w:pos="1100"/>
          <w:tab w:val="right" w:leader="dot" w:pos="9350"/>
        </w:tabs>
        <w:rPr>
          <w:del w:id="372" w:author="c00904532" w:date="2012-07-19T13:41:00Z"/>
          <w:rFonts w:asciiTheme="minorHAnsi" w:eastAsiaTheme="minorEastAsia" w:hAnsiTheme="minorHAnsi" w:cstheme="minorBidi"/>
          <w:noProof/>
          <w:sz w:val="22"/>
          <w:szCs w:val="22"/>
        </w:rPr>
      </w:pPr>
      <w:del w:id="373" w:author="c00904532" w:date="2012-07-19T13:41:00Z">
        <w:r w:rsidRPr="00123EB7" w:rsidDel="00123EB7">
          <w:rPr>
            <w:noProof/>
            <w:lang w:eastAsia="ko-KR"/>
            <w:rPrChange w:id="374" w:author="c00904532" w:date="2012-07-19T13:41:00Z">
              <w:rPr>
                <w:rStyle w:val="Hyperlink"/>
                <w:noProof/>
                <w:lang w:eastAsia="ko-KR"/>
              </w:rPr>
            </w:rPrChange>
          </w:rPr>
          <w:delText>11.1</w:delText>
        </w:r>
        <w:r w:rsidDel="00123EB7">
          <w:rPr>
            <w:rFonts w:asciiTheme="minorHAnsi" w:eastAsiaTheme="minorEastAsia" w:hAnsiTheme="minorHAnsi" w:cstheme="minorBidi"/>
            <w:noProof/>
            <w:sz w:val="22"/>
            <w:szCs w:val="22"/>
          </w:rPr>
          <w:tab/>
        </w:r>
        <w:r w:rsidRPr="00123EB7" w:rsidDel="00123EB7">
          <w:rPr>
            <w:noProof/>
            <w:lang w:eastAsia="ko-KR"/>
            <w:rPrChange w:id="375" w:author="c00904532" w:date="2012-07-19T13:41:00Z">
              <w:rPr>
                <w:rStyle w:val="Hyperlink"/>
                <w:noProof/>
                <w:lang w:eastAsia="ko-KR"/>
              </w:rPr>
            </w:rPrChange>
          </w:rPr>
          <w:delText>Introduction</w:delText>
        </w:r>
        <w:r w:rsidDel="00123EB7">
          <w:rPr>
            <w:noProof/>
            <w:webHidden/>
          </w:rPr>
          <w:tab/>
        </w:r>
        <w:r w:rsidR="009720A1" w:rsidDel="00123EB7">
          <w:rPr>
            <w:noProof/>
            <w:webHidden/>
          </w:rPr>
          <w:delText>30</w:delText>
        </w:r>
      </w:del>
    </w:p>
    <w:p w:rsidR="00B20D18" w:rsidDel="00123EB7" w:rsidRDefault="00B20D18">
      <w:pPr>
        <w:pStyle w:val="TOC3"/>
        <w:tabs>
          <w:tab w:val="left" w:pos="1320"/>
          <w:tab w:val="right" w:leader="dot" w:pos="9350"/>
        </w:tabs>
        <w:rPr>
          <w:del w:id="376" w:author="c00904532" w:date="2012-07-19T13:41:00Z"/>
          <w:rFonts w:asciiTheme="minorHAnsi" w:eastAsiaTheme="minorEastAsia" w:hAnsiTheme="minorHAnsi" w:cstheme="minorBidi"/>
          <w:noProof/>
          <w:sz w:val="22"/>
          <w:szCs w:val="22"/>
        </w:rPr>
      </w:pPr>
      <w:del w:id="377" w:author="c00904532" w:date="2012-07-19T13:41:00Z">
        <w:r w:rsidRPr="00123EB7" w:rsidDel="00123EB7">
          <w:rPr>
            <w:noProof/>
            <w:lang w:eastAsia="ko-KR"/>
            <w:rPrChange w:id="378" w:author="c00904532" w:date="2012-07-19T13:41:00Z">
              <w:rPr>
                <w:rStyle w:val="Hyperlink"/>
                <w:noProof/>
                <w:lang w:eastAsia="ko-KR"/>
              </w:rPr>
            </w:rPrChange>
          </w:rPr>
          <w:delText>11.1.1</w:delText>
        </w:r>
        <w:r w:rsidDel="00123EB7">
          <w:rPr>
            <w:rFonts w:asciiTheme="minorHAnsi" w:eastAsiaTheme="minorEastAsia" w:hAnsiTheme="minorHAnsi" w:cstheme="minorBidi"/>
            <w:noProof/>
            <w:sz w:val="22"/>
            <w:szCs w:val="22"/>
          </w:rPr>
          <w:tab/>
        </w:r>
        <w:r w:rsidRPr="00123EB7" w:rsidDel="00123EB7">
          <w:rPr>
            <w:noProof/>
            <w:lang w:eastAsia="ko-KR"/>
            <w:rPrChange w:id="379" w:author="c00904532" w:date="2012-07-19T13:41:00Z">
              <w:rPr>
                <w:rStyle w:val="Hyperlink"/>
                <w:noProof/>
                <w:lang w:eastAsia="ko-KR"/>
              </w:rPr>
            </w:rPrChange>
          </w:rPr>
          <w:delText>Need for single radio handover</w:delText>
        </w:r>
        <w:r w:rsidDel="00123EB7">
          <w:rPr>
            <w:noProof/>
            <w:webHidden/>
          </w:rPr>
          <w:tab/>
        </w:r>
        <w:r w:rsidR="009720A1" w:rsidDel="00123EB7">
          <w:rPr>
            <w:noProof/>
            <w:webHidden/>
          </w:rPr>
          <w:delText>30</w:delText>
        </w:r>
      </w:del>
    </w:p>
    <w:p w:rsidR="00B20D18" w:rsidDel="00123EB7" w:rsidRDefault="00B20D18">
      <w:pPr>
        <w:pStyle w:val="TOC3"/>
        <w:tabs>
          <w:tab w:val="left" w:pos="1320"/>
          <w:tab w:val="right" w:leader="dot" w:pos="9350"/>
        </w:tabs>
        <w:rPr>
          <w:del w:id="380" w:author="c00904532" w:date="2012-07-19T13:41:00Z"/>
          <w:rFonts w:asciiTheme="minorHAnsi" w:eastAsiaTheme="minorEastAsia" w:hAnsiTheme="minorHAnsi" w:cstheme="minorBidi"/>
          <w:noProof/>
          <w:sz w:val="22"/>
          <w:szCs w:val="22"/>
        </w:rPr>
      </w:pPr>
      <w:del w:id="381" w:author="c00904532" w:date="2012-07-19T13:41:00Z">
        <w:r w:rsidRPr="00123EB7" w:rsidDel="00123EB7">
          <w:rPr>
            <w:noProof/>
            <w:lang w:eastAsia="ko-KR"/>
            <w:rPrChange w:id="382" w:author="c00904532" w:date="2012-07-19T13:41:00Z">
              <w:rPr>
                <w:rStyle w:val="Hyperlink"/>
                <w:noProof/>
                <w:lang w:eastAsia="ko-KR"/>
              </w:rPr>
            </w:rPrChange>
          </w:rPr>
          <w:delText>11.1.2</w:delText>
        </w:r>
        <w:r w:rsidDel="00123EB7">
          <w:rPr>
            <w:rFonts w:asciiTheme="minorHAnsi" w:eastAsiaTheme="minorEastAsia" w:hAnsiTheme="minorHAnsi" w:cstheme="minorBidi"/>
            <w:noProof/>
            <w:sz w:val="22"/>
            <w:szCs w:val="22"/>
          </w:rPr>
          <w:tab/>
        </w:r>
        <w:r w:rsidRPr="00123EB7" w:rsidDel="00123EB7">
          <w:rPr>
            <w:noProof/>
            <w:lang w:eastAsia="ko-KR"/>
            <w:rPrChange w:id="383" w:author="c00904532" w:date="2012-07-19T13:41:00Z">
              <w:rPr>
                <w:rStyle w:val="Hyperlink"/>
                <w:noProof/>
                <w:lang w:eastAsia="ko-KR"/>
              </w:rPr>
            </w:rPrChange>
          </w:rPr>
          <w:delText>Relationship to other network standards</w:delText>
        </w:r>
        <w:r w:rsidDel="00123EB7">
          <w:rPr>
            <w:noProof/>
            <w:webHidden/>
          </w:rPr>
          <w:tab/>
        </w:r>
        <w:r w:rsidR="009720A1" w:rsidDel="00123EB7">
          <w:rPr>
            <w:noProof/>
            <w:webHidden/>
          </w:rPr>
          <w:delText>30</w:delText>
        </w:r>
      </w:del>
    </w:p>
    <w:p w:rsidR="00B20D18" w:rsidDel="00123EB7" w:rsidRDefault="00B20D18">
      <w:pPr>
        <w:pStyle w:val="TOC3"/>
        <w:tabs>
          <w:tab w:val="left" w:pos="1320"/>
          <w:tab w:val="right" w:leader="dot" w:pos="9350"/>
        </w:tabs>
        <w:rPr>
          <w:del w:id="384" w:author="c00904532" w:date="2012-07-19T13:41:00Z"/>
          <w:rFonts w:asciiTheme="minorHAnsi" w:eastAsiaTheme="minorEastAsia" w:hAnsiTheme="minorHAnsi" w:cstheme="minorBidi"/>
          <w:noProof/>
          <w:sz w:val="22"/>
          <w:szCs w:val="22"/>
        </w:rPr>
      </w:pPr>
      <w:del w:id="385" w:author="c00904532" w:date="2012-07-19T13:41:00Z">
        <w:r w:rsidRPr="00123EB7" w:rsidDel="00123EB7">
          <w:rPr>
            <w:noProof/>
            <w:lang w:val="it-IT" w:eastAsia="ko-KR"/>
            <w:rPrChange w:id="386" w:author="c00904532" w:date="2012-07-19T13:41:00Z">
              <w:rPr>
                <w:rStyle w:val="Hyperlink"/>
                <w:noProof/>
                <w:lang w:val="it-IT" w:eastAsia="ko-KR"/>
              </w:rPr>
            </w:rPrChange>
          </w:rPr>
          <w:delText>11.1.3</w:delText>
        </w:r>
        <w:r w:rsidDel="00123EB7">
          <w:rPr>
            <w:rFonts w:asciiTheme="minorHAnsi" w:eastAsiaTheme="minorEastAsia" w:hAnsiTheme="minorHAnsi" w:cstheme="minorBidi"/>
            <w:noProof/>
            <w:sz w:val="22"/>
            <w:szCs w:val="22"/>
          </w:rPr>
          <w:tab/>
        </w:r>
        <w:r w:rsidRPr="00123EB7" w:rsidDel="00123EB7">
          <w:rPr>
            <w:noProof/>
            <w:lang w:val="it-IT" w:eastAsia="ko-KR"/>
            <w:rPrChange w:id="387" w:author="c00904532" w:date="2012-07-19T13:41:00Z">
              <w:rPr>
                <w:rStyle w:val="Hyperlink"/>
                <w:noProof/>
                <w:lang w:val="it-IT" w:eastAsia="ko-KR"/>
              </w:rPr>
            </w:rPrChange>
          </w:rPr>
          <w:delText>Single radio versus dual radio handover</w:delText>
        </w:r>
        <w:r w:rsidDel="00123EB7">
          <w:rPr>
            <w:noProof/>
            <w:webHidden/>
          </w:rPr>
          <w:tab/>
        </w:r>
        <w:r w:rsidR="009720A1" w:rsidDel="00123EB7">
          <w:rPr>
            <w:noProof/>
            <w:webHidden/>
          </w:rPr>
          <w:delText>30</w:delText>
        </w:r>
      </w:del>
    </w:p>
    <w:p w:rsidR="00B20D18" w:rsidDel="00123EB7" w:rsidRDefault="00B20D18">
      <w:pPr>
        <w:pStyle w:val="TOC3"/>
        <w:tabs>
          <w:tab w:val="left" w:pos="1320"/>
          <w:tab w:val="right" w:leader="dot" w:pos="9350"/>
        </w:tabs>
        <w:rPr>
          <w:del w:id="388" w:author="c00904532" w:date="2012-07-19T13:41:00Z"/>
          <w:rFonts w:asciiTheme="minorHAnsi" w:eastAsiaTheme="minorEastAsia" w:hAnsiTheme="minorHAnsi" w:cstheme="minorBidi"/>
          <w:noProof/>
          <w:sz w:val="22"/>
          <w:szCs w:val="22"/>
        </w:rPr>
      </w:pPr>
      <w:del w:id="389" w:author="c00904532" w:date="2012-07-19T13:41:00Z">
        <w:r w:rsidRPr="00123EB7" w:rsidDel="00123EB7">
          <w:rPr>
            <w:noProof/>
            <w:lang w:eastAsia="ko-KR"/>
            <w:rPrChange w:id="390" w:author="c00904532" w:date="2012-07-19T13:41:00Z">
              <w:rPr>
                <w:rStyle w:val="Hyperlink"/>
                <w:noProof/>
                <w:lang w:eastAsia="ko-KR"/>
              </w:rPr>
            </w:rPrChange>
          </w:rPr>
          <w:delText>11.1.4</w:delText>
        </w:r>
        <w:r w:rsidDel="00123EB7">
          <w:rPr>
            <w:rFonts w:asciiTheme="minorHAnsi" w:eastAsiaTheme="minorEastAsia" w:hAnsiTheme="minorHAnsi" w:cstheme="minorBidi"/>
            <w:noProof/>
            <w:sz w:val="22"/>
            <w:szCs w:val="22"/>
          </w:rPr>
          <w:tab/>
        </w:r>
        <w:r w:rsidRPr="00123EB7" w:rsidDel="00123EB7">
          <w:rPr>
            <w:noProof/>
            <w:lang w:eastAsia="ko-KR"/>
            <w:rPrChange w:id="391" w:author="c00904532" w:date="2012-07-19T13:41:00Z">
              <w:rPr>
                <w:rStyle w:val="Hyperlink"/>
                <w:noProof/>
                <w:lang w:eastAsia="ko-KR"/>
              </w:rPr>
            </w:rPrChange>
          </w:rPr>
          <w:delText>Media independent single radio handover</w:delText>
        </w:r>
        <w:r w:rsidDel="00123EB7">
          <w:rPr>
            <w:noProof/>
            <w:webHidden/>
          </w:rPr>
          <w:tab/>
        </w:r>
        <w:r w:rsidR="009720A1" w:rsidDel="00123EB7">
          <w:rPr>
            <w:noProof/>
            <w:webHidden/>
          </w:rPr>
          <w:delText>32</w:delText>
        </w:r>
      </w:del>
    </w:p>
    <w:p w:rsidR="00B20D18" w:rsidDel="00123EB7" w:rsidRDefault="00B20D18">
      <w:pPr>
        <w:pStyle w:val="TOC2"/>
        <w:tabs>
          <w:tab w:val="left" w:pos="1100"/>
          <w:tab w:val="right" w:leader="dot" w:pos="9350"/>
        </w:tabs>
        <w:rPr>
          <w:del w:id="392" w:author="c00904532" w:date="2012-07-19T13:41:00Z"/>
          <w:rFonts w:asciiTheme="minorHAnsi" w:eastAsiaTheme="minorEastAsia" w:hAnsiTheme="minorHAnsi" w:cstheme="minorBidi"/>
          <w:noProof/>
          <w:sz w:val="22"/>
          <w:szCs w:val="22"/>
        </w:rPr>
      </w:pPr>
      <w:del w:id="393" w:author="c00904532" w:date="2012-07-19T13:41:00Z">
        <w:r w:rsidRPr="00123EB7" w:rsidDel="00123EB7">
          <w:rPr>
            <w:rFonts w:eastAsia="Malgun Gothic"/>
            <w:noProof/>
            <w:lang w:eastAsia="ko-KR"/>
            <w:rPrChange w:id="394" w:author="c00904532" w:date="2012-07-19T13:41:00Z">
              <w:rPr>
                <w:rStyle w:val="Hyperlink"/>
                <w:rFonts w:eastAsia="Malgun Gothic"/>
                <w:noProof/>
                <w:lang w:eastAsia="ko-KR"/>
              </w:rPr>
            </w:rPrChange>
          </w:rPr>
          <w:delText>11.2</w:delText>
        </w:r>
        <w:r w:rsidDel="00123EB7">
          <w:rPr>
            <w:rFonts w:asciiTheme="minorHAnsi" w:eastAsiaTheme="minorEastAsia" w:hAnsiTheme="minorHAnsi" w:cstheme="minorBidi"/>
            <w:noProof/>
            <w:sz w:val="22"/>
            <w:szCs w:val="22"/>
          </w:rPr>
          <w:tab/>
        </w:r>
        <w:r w:rsidRPr="00123EB7" w:rsidDel="00123EB7">
          <w:rPr>
            <w:rFonts w:eastAsia="Malgun Gothic"/>
            <w:noProof/>
            <w:lang w:eastAsia="ko-KR"/>
            <w:rPrChange w:id="395" w:author="c00904532" w:date="2012-07-19T13:41:00Z">
              <w:rPr>
                <w:rStyle w:val="Hyperlink"/>
                <w:rFonts w:eastAsia="Malgun Gothic"/>
                <w:noProof/>
                <w:lang w:eastAsia="ko-KR"/>
              </w:rPr>
            </w:rPrChange>
          </w:rPr>
          <w:delText>Requirements of Single Radio Handover</w:delText>
        </w:r>
        <w:r w:rsidDel="00123EB7">
          <w:rPr>
            <w:noProof/>
            <w:webHidden/>
          </w:rPr>
          <w:tab/>
        </w:r>
        <w:r w:rsidR="009720A1" w:rsidDel="00123EB7">
          <w:rPr>
            <w:noProof/>
            <w:webHidden/>
          </w:rPr>
          <w:delText>32</w:delText>
        </w:r>
      </w:del>
    </w:p>
    <w:p w:rsidR="00B20D18" w:rsidDel="00123EB7" w:rsidRDefault="00B20D18">
      <w:pPr>
        <w:pStyle w:val="TOC2"/>
        <w:tabs>
          <w:tab w:val="left" w:pos="1100"/>
          <w:tab w:val="right" w:leader="dot" w:pos="9350"/>
        </w:tabs>
        <w:rPr>
          <w:del w:id="396" w:author="c00904532" w:date="2012-07-19T13:41:00Z"/>
          <w:rFonts w:asciiTheme="minorHAnsi" w:eastAsiaTheme="minorEastAsia" w:hAnsiTheme="minorHAnsi" w:cstheme="minorBidi"/>
          <w:noProof/>
          <w:sz w:val="22"/>
          <w:szCs w:val="22"/>
        </w:rPr>
      </w:pPr>
      <w:del w:id="397" w:author="c00904532" w:date="2012-07-19T13:41:00Z">
        <w:r w:rsidRPr="00123EB7" w:rsidDel="00123EB7">
          <w:rPr>
            <w:noProof/>
            <w:lang w:eastAsia="ko-KR"/>
            <w:rPrChange w:id="398" w:author="c00904532" w:date="2012-07-19T13:41:00Z">
              <w:rPr>
                <w:rStyle w:val="Hyperlink"/>
                <w:noProof/>
                <w:lang w:eastAsia="ko-KR"/>
              </w:rPr>
            </w:rPrChange>
          </w:rPr>
          <w:delText>11.3</w:delText>
        </w:r>
        <w:r w:rsidDel="00123EB7">
          <w:rPr>
            <w:rFonts w:asciiTheme="minorHAnsi" w:eastAsiaTheme="minorEastAsia" w:hAnsiTheme="minorHAnsi" w:cstheme="minorBidi"/>
            <w:noProof/>
            <w:sz w:val="22"/>
            <w:szCs w:val="22"/>
          </w:rPr>
          <w:tab/>
        </w:r>
        <w:r w:rsidRPr="00123EB7" w:rsidDel="00123EB7">
          <w:rPr>
            <w:noProof/>
            <w:lang w:eastAsia="ko-KR"/>
            <w:rPrChange w:id="399" w:author="c00904532" w:date="2012-07-19T13:41:00Z">
              <w:rPr>
                <w:rStyle w:val="Hyperlink"/>
                <w:noProof/>
                <w:lang w:eastAsia="ko-KR"/>
              </w:rPr>
            </w:rPrChange>
          </w:rPr>
          <w:delText>Assumptions of Single Radio Handover</w:delText>
        </w:r>
        <w:r w:rsidDel="00123EB7">
          <w:rPr>
            <w:noProof/>
            <w:webHidden/>
          </w:rPr>
          <w:tab/>
        </w:r>
        <w:r w:rsidR="009720A1" w:rsidDel="00123EB7">
          <w:rPr>
            <w:noProof/>
            <w:webHidden/>
          </w:rPr>
          <w:delText>33</w:delText>
        </w:r>
      </w:del>
    </w:p>
    <w:p w:rsidR="00B20D18" w:rsidDel="00123EB7" w:rsidRDefault="00B20D18">
      <w:pPr>
        <w:pStyle w:val="TOC2"/>
        <w:tabs>
          <w:tab w:val="left" w:pos="1100"/>
          <w:tab w:val="right" w:leader="dot" w:pos="9350"/>
        </w:tabs>
        <w:rPr>
          <w:del w:id="400" w:author="c00904532" w:date="2012-07-19T13:41:00Z"/>
          <w:rFonts w:asciiTheme="minorHAnsi" w:eastAsiaTheme="minorEastAsia" w:hAnsiTheme="minorHAnsi" w:cstheme="minorBidi"/>
          <w:noProof/>
          <w:sz w:val="22"/>
          <w:szCs w:val="22"/>
        </w:rPr>
      </w:pPr>
      <w:del w:id="401" w:author="c00904532" w:date="2012-07-19T13:41:00Z">
        <w:r w:rsidRPr="00123EB7" w:rsidDel="00123EB7">
          <w:rPr>
            <w:noProof/>
            <w:lang w:eastAsia="ko-KR"/>
            <w:rPrChange w:id="402" w:author="c00904532" w:date="2012-07-19T13:41:00Z">
              <w:rPr>
                <w:rStyle w:val="Hyperlink"/>
                <w:noProof/>
                <w:lang w:eastAsia="ko-KR"/>
              </w:rPr>
            </w:rPrChange>
          </w:rPr>
          <w:delText>11.4</w:delText>
        </w:r>
        <w:r w:rsidDel="00123EB7">
          <w:rPr>
            <w:rFonts w:asciiTheme="minorHAnsi" w:eastAsiaTheme="minorEastAsia" w:hAnsiTheme="minorHAnsi" w:cstheme="minorBidi"/>
            <w:noProof/>
            <w:sz w:val="22"/>
            <w:szCs w:val="22"/>
          </w:rPr>
          <w:tab/>
        </w:r>
        <w:r w:rsidRPr="00123EB7" w:rsidDel="00123EB7">
          <w:rPr>
            <w:noProof/>
            <w:lang w:eastAsia="ko-KR"/>
            <w:rPrChange w:id="403" w:author="c00904532" w:date="2012-07-19T13:41:00Z">
              <w:rPr>
                <w:rStyle w:val="Hyperlink"/>
                <w:noProof/>
                <w:lang w:eastAsia="ko-KR"/>
              </w:rPr>
            </w:rPrChange>
          </w:rPr>
          <w:delText>SRHO Reference Model</w:delText>
        </w:r>
        <w:r w:rsidDel="00123EB7">
          <w:rPr>
            <w:noProof/>
            <w:webHidden/>
          </w:rPr>
          <w:tab/>
        </w:r>
        <w:r w:rsidR="009720A1" w:rsidDel="00123EB7">
          <w:rPr>
            <w:noProof/>
            <w:webHidden/>
          </w:rPr>
          <w:delText>33</w:delText>
        </w:r>
      </w:del>
    </w:p>
    <w:p w:rsidR="00B20D18" w:rsidDel="00123EB7" w:rsidRDefault="00B20D18">
      <w:pPr>
        <w:pStyle w:val="TOC3"/>
        <w:tabs>
          <w:tab w:val="left" w:pos="1320"/>
          <w:tab w:val="right" w:leader="dot" w:pos="9350"/>
        </w:tabs>
        <w:rPr>
          <w:del w:id="404" w:author="c00904532" w:date="2012-07-19T13:41:00Z"/>
          <w:rFonts w:asciiTheme="minorHAnsi" w:eastAsiaTheme="minorEastAsia" w:hAnsiTheme="minorHAnsi" w:cstheme="minorBidi"/>
          <w:noProof/>
          <w:sz w:val="22"/>
          <w:szCs w:val="22"/>
        </w:rPr>
      </w:pPr>
      <w:del w:id="405" w:author="c00904532" w:date="2012-07-19T13:41:00Z">
        <w:r w:rsidRPr="00123EB7" w:rsidDel="00123EB7">
          <w:rPr>
            <w:noProof/>
            <w:lang w:eastAsia="ko-KR"/>
            <w:rPrChange w:id="406" w:author="c00904532" w:date="2012-07-19T13:41:00Z">
              <w:rPr>
                <w:rStyle w:val="Hyperlink"/>
                <w:noProof/>
                <w:lang w:eastAsia="ko-KR"/>
              </w:rPr>
            </w:rPrChange>
          </w:rPr>
          <w:delText>11.4.1</w:delText>
        </w:r>
        <w:r w:rsidDel="00123EB7">
          <w:rPr>
            <w:rFonts w:asciiTheme="minorHAnsi" w:eastAsiaTheme="minorEastAsia" w:hAnsiTheme="minorHAnsi" w:cstheme="minorBidi"/>
            <w:noProof/>
            <w:sz w:val="22"/>
            <w:szCs w:val="22"/>
          </w:rPr>
          <w:tab/>
        </w:r>
        <w:r w:rsidRPr="00123EB7" w:rsidDel="00123EB7">
          <w:rPr>
            <w:noProof/>
            <w:lang w:eastAsia="ko-KR"/>
            <w:rPrChange w:id="407" w:author="c00904532" w:date="2012-07-19T13:41:00Z">
              <w:rPr>
                <w:rStyle w:val="Hyperlink"/>
                <w:noProof/>
                <w:lang w:eastAsia="ko-KR"/>
              </w:rPr>
            </w:rPrChange>
          </w:rPr>
          <w:delText>Link configurations</w:delText>
        </w:r>
        <w:r w:rsidDel="00123EB7">
          <w:rPr>
            <w:noProof/>
            <w:webHidden/>
          </w:rPr>
          <w:tab/>
        </w:r>
        <w:r w:rsidR="009720A1" w:rsidDel="00123EB7">
          <w:rPr>
            <w:noProof/>
            <w:webHidden/>
          </w:rPr>
          <w:delText>34</w:delText>
        </w:r>
      </w:del>
    </w:p>
    <w:p w:rsidR="00B20D18" w:rsidDel="00123EB7" w:rsidRDefault="00B20D18">
      <w:pPr>
        <w:pStyle w:val="TOC3"/>
        <w:tabs>
          <w:tab w:val="left" w:pos="1320"/>
          <w:tab w:val="right" w:leader="dot" w:pos="9350"/>
        </w:tabs>
        <w:rPr>
          <w:del w:id="408" w:author="c00904532" w:date="2012-07-19T13:41:00Z"/>
          <w:rFonts w:asciiTheme="minorHAnsi" w:eastAsiaTheme="minorEastAsia" w:hAnsiTheme="minorHAnsi" w:cstheme="minorBidi"/>
          <w:noProof/>
          <w:sz w:val="22"/>
          <w:szCs w:val="22"/>
        </w:rPr>
      </w:pPr>
      <w:del w:id="409" w:author="c00904532" w:date="2012-07-19T13:41:00Z">
        <w:r w:rsidRPr="00123EB7" w:rsidDel="00123EB7">
          <w:rPr>
            <w:noProof/>
            <w:lang w:eastAsia="ko-KR"/>
            <w:rPrChange w:id="410" w:author="c00904532" w:date="2012-07-19T13:41:00Z">
              <w:rPr>
                <w:rStyle w:val="Hyperlink"/>
                <w:noProof/>
                <w:lang w:eastAsia="ko-KR"/>
              </w:rPr>
            </w:rPrChange>
          </w:rPr>
          <w:delText>11.4.2</w:delText>
        </w:r>
        <w:r w:rsidDel="00123EB7">
          <w:rPr>
            <w:rFonts w:asciiTheme="minorHAnsi" w:eastAsiaTheme="minorEastAsia" w:hAnsiTheme="minorHAnsi" w:cstheme="minorBidi"/>
            <w:noProof/>
            <w:sz w:val="22"/>
            <w:szCs w:val="22"/>
          </w:rPr>
          <w:tab/>
        </w:r>
        <w:r w:rsidRPr="00123EB7" w:rsidDel="00123EB7">
          <w:rPr>
            <w:noProof/>
            <w:lang w:eastAsia="ko-KR"/>
            <w:rPrChange w:id="411" w:author="c00904532" w:date="2012-07-19T13:41:00Z">
              <w:rPr>
                <w:rStyle w:val="Hyperlink"/>
                <w:noProof/>
                <w:lang w:eastAsia="ko-KR"/>
              </w:rPr>
            </w:rPrChange>
          </w:rPr>
          <w:delText>Information Repository</w:delText>
        </w:r>
        <w:r w:rsidDel="00123EB7">
          <w:rPr>
            <w:noProof/>
            <w:webHidden/>
          </w:rPr>
          <w:tab/>
        </w:r>
        <w:r w:rsidR="009720A1" w:rsidDel="00123EB7">
          <w:rPr>
            <w:noProof/>
            <w:webHidden/>
          </w:rPr>
          <w:delText>35</w:delText>
        </w:r>
      </w:del>
    </w:p>
    <w:p w:rsidR="00B20D18" w:rsidDel="00123EB7" w:rsidRDefault="00B20D18">
      <w:pPr>
        <w:pStyle w:val="TOC3"/>
        <w:tabs>
          <w:tab w:val="left" w:pos="1320"/>
          <w:tab w:val="right" w:leader="dot" w:pos="9350"/>
        </w:tabs>
        <w:rPr>
          <w:del w:id="412" w:author="c00904532" w:date="2012-07-19T13:41:00Z"/>
          <w:rFonts w:asciiTheme="minorHAnsi" w:eastAsiaTheme="minorEastAsia" w:hAnsiTheme="minorHAnsi" w:cstheme="minorBidi"/>
          <w:noProof/>
          <w:sz w:val="22"/>
          <w:szCs w:val="22"/>
        </w:rPr>
      </w:pPr>
      <w:del w:id="413" w:author="c00904532" w:date="2012-07-19T13:41:00Z">
        <w:r w:rsidRPr="00123EB7" w:rsidDel="00123EB7">
          <w:rPr>
            <w:noProof/>
            <w:lang w:eastAsia="ko-KR"/>
            <w:rPrChange w:id="414" w:author="c00904532" w:date="2012-07-19T13:41:00Z">
              <w:rPr>
                <w:rStyle w:val="Hyperlink"/>
                <w:noProof/>
                <w:lang w:eastAsia="ko-KR"/>
              </w:rPr>
            </w:rPrChange>
          </w:rPr>
          <w:delText>11.4.3</w:delText>
        </w:r>
        <w:r w:rsidDel="00123EB7">
          <w:rPr>
            <w:rFonts w:asciiTheme="minorHAnsi" w:eastAsiaTheme="minorEastAsia" w:hAnsiTheme="minorHAnsi" w:cstheme="minorBidi"/>
            <w:noProof/>
            <w:sz w:val="22"/>
            <w:szCs w:val="22"/>
          </w:rPr>
          <w:tab/>
        </w:r>
        <w:r w:rsidRPr="00123EB7" w:rsidDel="00123EB7">
          <w:rPr>
            <w:noProof/>
            <w:lang w:eastAsia="ko-KR"/>
            <w:rPrChange w:id="415" w:author="c00904532" w:date="2012-07-19T13:41:00Z">
              <w:rPr>
                <w:rStyle w:val="Hyperlink"/>
                <w:noProof/>
                <w:lang w:eastAsia="ko-KR"/>
              </w:rPr>
            </w:rPrChange>
          </w:rPr>
          <w:delText>Mobility Gateway</w:delText>
        </w:r>
        <w:r w:rsidDel="00123EB7">
          <w:rPr>
            <w:noProof/>
            <w:webHidden/>
          </w:rPr>
          <w:tab/>
        </w:r>
        <w:r w:rsidR="009720A1" w:rsidDel="00123EB7">
          <w:rPr>
            <w:noProof/>
            <w:webHidden/>
          </w:rPr>
          <w:delText>36</w:delText>
        </w:r>
      </w:del>
    </w:p>
    <w:p w:rsidR="00B20D18" w:rsidDel="00123EB7" w:rsidRDefault="00B20D18">
      <w:pPr>
        <w:pStyle w:val="TOC3"/>
        <w:tabs>
          <w:tab w:val="left" w:pos="1320"/>
          <w:tab w:val="right" w:leader="dot" w:pos="9350"/>
        </w:tabs>
        <w:rPr>
          <w:del w:id="416" w:author="c00904532" w:date="2012-07-19T13:41:00Z"/>
          <w:rFonts w:asciiTheme="minorHAnsi" w:eastAsiaTheme="minorEastAsia" w:hAnsiTheme="minorHAnsi" w:cstheme="minorBidi"/>
          <w:noProof/>
          <w:sz w:val="22"/>
          <w:szCs w:val="22"/>
        </w:rPr>
      </w:pPr>
      <w:del w:id="417" w:author="c00904532" w:date="2012-07-19T13:41:00Z">
        <w:r w:rsidRPr="00123EB7" w:rsidDel="00123EB7">
          <w:rPr>
            <w:noProof/>
            <w:lang w:eastAsia="ko-KR"/>
            <w:rPrChange w:id="418" w:author="c00904532" w:date="2012-07-19T13:41:00Z">
              <w:rPr>
                <w:rStyle w:val="Hyperlink"/>
                <w:noProof/>
                <w:lang w:eastAsia="ko-KR"/>
              </w:rPr>
            </w:rPrChange>
          </w:rPr>
          <w:lastRenderedPageBreak/>
          <w:delText>11.4.4</w:delText>
        </w:r>
        <w:r w:rsidDel="00123EB7">
          <w:rPr>
            <w:rFonts w:asciiTheme="minorHAnsi" w:eastAsiaTheme="minorEastAsia" w:hAnsiTheme="minorHAnsi" w:cstheme="minorBidi"/>
            <w:noProof/>
            <w:sz w:val="22"/>
            <w:szCs w:val="22"/>
          </w:rPr>
          <w:tab/>
        </w:r>
        <w:r w:rsidRPr="00123EB7" w:rsidDel="00123EB7">
          <w:rPr>
            <w:noProof/>
            <w:lang w:eastAsia="ko-KR"/>
            <w:rPrChange w:id="419" w:author="c00904532" w:date="2012-07-19T13:41:00Z">
              <w:rPr>
                <w:rStyle w:val="Hyperlink"/>
                <w:noProof/>
                <w:lang w:eastAsia="ko-KR"/>
              </w:rPr>
            </w:rPrChange>
          </w:rPr>
          <w:delText>Single Radio handover Control Function</w:delText>
        </w:r>
        <w:r w:rsidDel="00123EB7">
          <w:rPr>
            <w:noProof/>
            <w:webHidden/>
          </w:rPr>
          <w:tab/>
        </w:r>
        <w:r w:rsidR="009720A1" w:rsidDel="00123EB7">
          <w:rPr>
            <w:noProof/>
            <w:webHidden/>
          </w:rPr>
          <w:delText>38</w:delText>
        </w:r>
      </w:del>
    </w:p>
    <w:p w:rsidR="00B20D18" w:rsidDel="00123EB7" w:rsidRDefault="00B20D18">
      <w:pPr>
        <w:pStyle w:val="TOC3"/>
        <w:tabs>
          <w:tab w:val="left" w:pos="1320"/>
          <w:tab w:val="right" w:leader="dot" w:pos="9350"/>
        </w:tabs>
        <w:rPr>
          <w:del w:id="420" w:author="c00904532" w:date="2012-07-19T13:41:00Z"/>
          <w:rFonts w:asciiTheme="minorHAnsi" w:eastAsiaTheme="minorEastAsia" w:hAnsiTheme="minorHAnsi" w:cstheme="minorBidi"/>
          <w:noProof/>
          <w:sz w:val="22"/>
          <w:szCs w:val="22"/>
        </w:rPr>
      </w:pPr>
      <w:del w:id="421" w:author="c00904532" w:date="2012-07-19T13:41:00Z">
        <w:r w:rsidRPr="00123EB7" w:rsidDel="00123EB7">
          <w:rPr>
            <w:noProof/>
            <w:lang w:eastAsia="ko-KR"/>
            <w:rPrChange w:id="422" w:author="c00904532" w:date="2012-07-19T13:41:00Z">
              <w:rPr>
                <w:rStyle w:val="Hyperlink"/>
                <w:noProof/>
                <w:lang w:eastAsia="ko-KR"/>
              </w:rPr>
            </w:rPrChange>
          </w:rPr>
          <w:delText>11.4.5</w:delText>
        </w:r>
        <w:r w:rsidDel="00123EB7">
          <w:rPr>
            <w:rFonts w:asciiTheme="minorHAnsi" w:eastAsiaTheme="minorEastAsia" w:hAnsiTheme="minorHAnsi" w:cstheme="minorBidi"/>
            <w:noProof/>
            <w:sz w:val="22"/>
            <w:szCs w:val="22"/>
          </w:rPr>
          <w:tab/>
        </w:r>
        <w:r w:rsidRPr="00123EB7" w:rsidDel="00123EB7">
          <w:rPr>
            <w:noProof/>
            <w:lang w:eastAsia="ko-KR"/>
            <w:rPrChange w:id="423" w:author="c00904532" w:date="2012-07-19T13:41:00Z">
              <w:rPr>
                <w:rStyle w:val="Hyperlink"/>
                <w:noProof/>
                <w:lang w:eastAsia="ko-KR"/>
              </w:rPr>
            </w:rPrChange>
          </w:rPr>
          <w:delText>Transport of L2 network entry PDU of the target radio</w:delText>
        </w:r>
        <w:r w:rsidDel="00123EB7">
          <w:rPr>
            <w:noProof/>
            <w:webHidden/>
          </w:rPr>
          <w:tab/>
        </w:r>
        <w:r w:rsidR="009720A1" w:rsidDel="00123EB7">
          <w:rPr>
            <w:noProof/>
            <w:webHidden/>
          </w:rPr>
          <w:delText>39</w:delText>
        </w:r>
      </w:del>
    </w:p>
    <w:p w:rsidR="00B20D18" w:rsidDel="00123EB7" w:rsidRDefault="00B20D18">
      <w:pPr>
        <w:pStyle w:val="TOC3"/>
        <w:tabs>
          <w:tab w:val="left" w:pos="1320"/>
          <w:tab w:val="right" w:leader="dot" w:pos="9350"/>
        </w:tabs>
        <w:rPr>
          <w:del w:id="424" w:author="c00904532" w:date="2012-07-19T13:41:00Z"/>
          <w:rFonts w:asciiTheme="minorHAnsi" w:eastAsiaTheme="minorEastAsia" w:hAnsiTheme="minorHAnsi" w:cstheme="minorBidi"/>
          <w:noProof/>
          <w:sz w:val="22"/>
          <w:szCs w:val="22"/>
        </w:rPr>
      </w:pPr>
      <w:del w:id="425" w:author="c00904532" w:date="2012-07-19T13:41:00Z">
        <w:r w:rsidRPr="00123EB7" w:rsidDel="00123EB7">
          <w:rPr>
            <w:noProof/>
            <w:lang w:eastAsia="ko-KR"/>
            <w:rPrChange w:id="426" w:author="c00904532" w:date="2012-07-19T13:41:00Z">
              <w:rPr>
                <w:rStyle w:val="Hyperlink"/>
                <w:noProof/>
                <w:lang w:eastAsia="ko-KR"/>
              </w:rPr>
            </w:rPrChange>
          </w:rPr>
          <w:delText>11.4.6</w:delText>
        </w:r>
        <w:r w:rsidDel="00123EB7">
          <w:rPr>
            <w:rFonts w:asciiTheme="minorHAnsi" w:eastAsiaTheme="minorEastAsia" w:hAnsiTheme="minorHAnsi" w:cstheme="minorBidi"/>
            <w:noProof/>
            <w:sz w:val="22"/>
            <w:szCs w:val="22"/>
          </w:rPr>
          <w:tab/>
        </w:r>
        <w:r w:rsidRPr="00123EB7" w:rsidDel="00123EB7">
          <w:rPr>
            <w:noProof/>
            <w:lang w:eastAsia="ko-KR"/>
            <w:rPrChange w:id="427" w:author="c00904532" w:date="2012-07-19T13:41:00Z">
              <w:rPr>
                <w:rStyle w:val="Hyperlink"/>
                <w:noProof/>
                <w:lang w:eastAsia="ko-KR"/>
              </w:rPr>
            </w:rPrChange>
          </w:rPr>
          <w:delText>Communication between the MN and the target network</w:delText>
        </w:r>
        <w:r w:rsidDel="00123EB7">
          <w:rPr>
            <w:noProof/>
            <w:webHidden/>
          </w:rPr>
          <w:tab/>
        </w:r>
        <w:r w:rsidR="009720A1" w:rsidDel="00123EB7">
          <w:rPr>
            <w:noProof/>
            <w:webHidden/>
          </w:rPr>
          <w:delText>40</w:delText>
        </w:r>
      </w:del>
    </w:p>
    <w:p w:rsidR="00B20D18" w:rsidDel="00123EB7" w:rsidRDefault="00B20D18">
      <w:pPr>
        <w:pStyle w:val="TOC3"/>
        <w:tabs>
          <w:tab w:val="left" w:pos="1320"/>
          <w:tab w:val="right" w:leader="dot" w:pos="9350"/>
        </w:tabs>
        <w:rPr>
          <w:del w:id="428" w:author="c00904532" w:date="2012-07-19T13:41:00Z"/>
          <w:rFonts w:asciiTheme="minorHAnsi" w:eastAsiaTheme="minorEastAsia" w:hAnsiTheme="minorHAnsi" w:cstheme="minorBidi"/>
          <w:noProof/>
          <w:sz w:val="22"/>
          <w:szCs w:val="22"/>
        </w:rPr>
      </w:pPr>
      <w:del w:id="429" w:author="c00904532" w:date="2012-07-19T13:41:00Z">
        <w:r w:rsidRPr="00123EB7" w:rsidDel="00123EB7">
          <w:rPr>
            <w:noProof/>
            <w:lang w:eastAsia="ko-KR"/>
            <w:rPrChange w:id="430" w:author="c00904532" w:date="2012-07-19T13:41:00Z">
              <w:rPr>
                <w:rStyle w:val="Hyperlink"/>
                <w:noProof/>
                <w:lang w:eastAsia="ko-KR"/>
              </w:rPr>
            </w:rPrChange>
          </w:rPr>
          <w:delText>11.4.7</w:delText>
        </w:r>
        <w:r w:rsidDel="00123EB7">
          <w:rPr>
            <w:rFonts w:asciiTheme="minorHAnsi" w:eastAsiaTheme="minorEastAsia" w:hAnsiTheme="minorHAnsi" w:cstheme="minorBidi"/>
            <w:noProof/>
            <w:sz w:val="22"/>
            <w:szCs w:val="22"/>
          </w:rPr>
          <w:tab/>
        </w:r>
        <w:r w:rsidRPr="00123EB7" w:rsidDel="00123EB7">
          <w:rPr>
            <w:noProof/>
            <w:lang w:eastAsia="ko-KR"/>
            <w:rPrChange w:id="431" w:author="c00904532" w:date="2012-07-19T13:41:00Z">
              <w:rPr>
                <w:rStyle w:val="Hyperlink"/>
                <w:noProof/>
                <w:lang w:eastAsia="ko-KR"/>
              </w:rPr>
            </w:rPrChange>
          </w:rPr>
          <w:delText>Communication between the MN and the target POA</w:delText>
        </w:r>
        <w:r w:rsidDel="00123EB7">
          <w:rPr>
            <w:noProof/>
            <w:webHidden/>
          </w:rPr>
          <w:tab/>
        </w:r>
        <w:r w:rsidR="009720A1" w:rsidDel="00123EB7">
          <w:rPr>
            <w:noProof/>
            <w:webHidden/>
          </w:rPr>
          <w:delText>41</w:delText>
        </w:r>
      </w:del>
    </w:p>
    <w:p w:rsidR="00B20D18" w:rsidDel="00123EB7" w:rsidRDefault="00B20D18">
      <w:pPr>
        <w:pStyle w:val="TOC2"/>
        <w:tabs>
          <w:tab w:val="left" w:pos="1100"/>
          <w:tab w:val="right" w:leader="dot" w:pos="9350"/>
        </w:tabs>
        <w:rPr>
          <w:del w:id="432" w:author="c00904532" w:date="2012-07-19T13:41:00Z"/>
          <w:rFonts w:asciiTheme="minorHAnsi" w:eastAsiaTheme="minorEastAsia" w:hAnsiTheme="minorHAnsi" w:cstheme="minorBidi"/>
          <w:noProof/>
          <w:sz w:val="22"/>
          <w:szCs w:val="22"/>
        </w:rPr>
      </w:pPr>
      <w:del w:id="433" w:author="c00904532" w:date="2012-07-19T13:41:00Z">
        <w:r w:rsidRPr="00123EB7" w:rsidDel="00123EB7">
          <w:rPr>
            <w:noProof/>
            <w:lang w:eastAsia="ko-KR"/>
            <w:rPrChange w:id="434" w:author="c00904532" w:date="2012-07-19T13:41:00Z">
              <w:rPr>
                <w:rStyle w:val="Hyperlink"/>
                <w:noProof/>
                <w:lang w:eastAsia="ko-KR"/>
              </w:rPr>
            </w:rPrChange>
          </w:rPr>
          <w:delText>11.5</w:delText>
        </w:r>
        <w:r w:rsidDel="00123EB7">
          <w:rPr>
            <w:rFonts w:asciiTheme="minorHAnsi" w:eastAsiaTheme="minorEastAsia" w:hAnsiTheme="minorHAnsi" w:cstheme="minorBidi"/>
            <w:noProof/>
            <w:sz w:val="22"/>
            <w:szCs w:val="22"/>
          </w:rPr>
          <w:tab/>
        </w:r>
        <w:r w:rsidRPr="00123EB7" w:rsidDel="00123EB7">
          <w:rPr>
            <w:noProof/>
            <w:lang w:eastAsia="ko-KR"/>
            <w:rPrChange w:id="435" w:author="c00904532" w:date="2012-07-19T13:41:00Z">
              <w:rPr>
                <w:rStyle w:val="Hyperlink"/>
                <w:noProof/>
                <w:lang w:eastAsia="ko-KR"/>
              </w:rPr>
            </w:rPrChange>
          </w:rPr>
          <w:delText>Single radio handover overall processes</w:delText>
        </w:r>
        <w:r w:rsidDel="00123EB7">
          <w:rPr>
            <w:noProof/>
            <w:webHidden/>
          </w:rPr>
          <w:tab/>
        </w:r>
        <w:r w:rsidR="009720A1" w:rsidDel="00123EB7">
          <w:rPr>
            <w:noProof/>
            <w:webHidden/>
          </w:rPr>
          <w:delText>44</w:delText>
        </w:r>
      </w:del>
    </w:p>
    <w:p w:rsidR="00B20D18" w:rsidDel="00123EB7" w:rsidRDefault="00B20D18">
      <w:pPr>
        <w:pStyle w:val="TOC2"/>
        <w:tabs>
          <w:tab w:val="left" w:pos="1100"/>
          <w:tab w:val="right" w:leader="dot" w:pos="9350"/>
        </w:tabs>
        <w:rPr>
          <w:del w:id="436" w:author="c00904532" w:date="2012-07-19T13:41:00Z"/>
          <w:rFonts w:asciiTheme="minorHAnsi" w:eastAsiaTheme="minorEastAsia" w:hAnsiTheme="minorHAnsi" w:cstheme="minorBidi"/>
          <w:noProof/>
          <w:sz w:val="22"/>
          <w:szCs w:val="22"/>
        </w:rPr>
      </w:pPr>
      <w:del w:id="437" w:author="c00904532" w:date="2012-07-19T13:41:00Z">
        <w:r w:rsidRPr="00123EB7" w:rsidDel="00123EB7">
          <w:rPr>
            <w:rFonts w:eastAsia="Malgun Gothic"/>
            <w:noProof/>
            <w:lang w:eastAsia="ko-KR"/>
            <w:rPrChange w:id="438" w:author="c00904532" w:date="2012-07-19T13:41:00Z">
              <w:rPr>
                <w:rStyle w:val="Hyperlink"/>
                <w:rFonts w:eastAsia="Malgun Gothic"/>
                <w:noProof/>
                <w:lang w:eastAsia="ko-KR"/>
              </w:rPr>
            </w:rPrChange>
          </w:rPr>
          <w:delText>11.6</w:delText>
        </w:r>
        <w:r w:rsidDel="00123EB7">
          <w:rPr>
            <w:rFonts w:asciiTheme="minorHAnsi" w:eastAsiaTheme="minorEastAsia" w:hAnsiTheme="minorHAnsi" w:cstheme="minorBidi"/>
            <w:noProof/>
            <w:sz w:val="22"/>
            <w:szCs w:val="22"/>
          </w:rPr>
          <w:tab/>
        </w:r>
        <w:r w:rsidRPr="00123EB7" w:rsidDel="00123EB7">
          <w:rPr>
            <w:rFonts w:eastAsia="Malgun Gothic"/>
            <w:noProof/>
            <w:lang w:eastAsia="ko-KR"/>
            <w:rPrChange w:id="439" w:author="c00904532" w:date="2012-07-19T13:41:00Z">
              <w:rPr>
                <w:rStyle w:val="Hyperlink"/>
                <w:rFonts w:eastAsia="Malgun Gothic"/>
                <w:noProof/>
                <w:lang w:eastAsia="ko-KR"/>
              </w:rPr>
            </w:rPrChange>
          </w:rPr>
          <w:delText>Examples of SRHO</w:delText>
        </w:r>
        <w:r w:rsidDel="00123EB7">
          <w:rPr>
            <w:noProof/>
            <w:webHidden/>
          </w:rPr>
          <w:tab/>
        </w:r>
        <w:r w:rsidR="009720A1" w:rsidDel="00123EB7">
          <w:rPr>
            <w:noProof/>
            <w:webHidden/>
          </w:rPr>
          <w:delText>45</w:delText>
        </w:r>
      </w:del>
    </w:p>
    <w:p w:rsidR="00B20D18" w:rsidDel="00123EB7" w:rsidRDefault="00B20D18">
      <w:pPr>
        <w:pStyle w:val="TOC3"/>
        <w:tabs>
          <w:tab w:val="left" w:pos="1320"/>
          <w:tab w:val="right" w:leader="dot" w:pos="9350"/>
        </w:tabs>
        <w:rPr>
          <w:del w:id="440" w:author="c00904532" w:date="2012-07-19T13:41:00Z"/>
          <w:rFonts w:asciiTheme="minorHAnsi" w:eastAsiaTheme="minorEastAsia" w:hAnsiTheme="minorHAnsi" w:cstheme="minorBidi"/>
          <w:noProof/>
          <w:sz w:val="22"/>
          <w:szCs w:val="22"/>
        </w:rPr>
      </w:pPr>
      <w:del w:id="441" w:author="c00904532" w:date="2012-07-19T13:41:00Z">
        <w:r w:rsidRPr="00123EB7" w:rsidDel="00123EB7">
          <w:rPr>
            <w:noProof/>
            <w:lang w:eastAsia="ko-KR"/>
            <w:rPrChange w:id="442" w:author="c00904532" w:date="2012-07-19T13:41:00Z">
              <w:rPr>
                <w:rStyle w:val="Hyperlink"/>
                <w:noProof/>
                <w:lang w:eastAsia="ko-KR"/>
              </w:rPr>
            </w:rPrChange>
          </w:rPr>
          <w:delText>11.6.1</w:delText>
        </w:r>
        <w:r w:rsidDel="00123EB7">
          <w:rPr>
            <w:rFonts w:asciiTheme="minorHAnsi" w:eastAsiaTheme="minorEastAsia" w:hAnsiTheme="minorHAnsi" w:cstheme="minorBidi"/>
            <w:noProof/>
            <w:sz w:val="22"/>
            <w:szCs w:val="22"/>
          </w:rPr>
          <w:tab/>
        </w:r>
        <w:r w:rsidRPr="00123EB7" w:rsidDel="00123EB7">
          <w:rPr>
            <w:noProof/>
            <w:lang w:eastAsia="ko-KR"/>
            <w:rPrChange w:id="443" w:author="c00904532" w:date="2012-07-19T13:41:00Z">
              <w:rPr>
                <w:rStyle w:val="Hyperlink"/>
                <w:noProof/>
                <w:lang w:eastAsia="ko-KR"/>
              </w:rPr>
            </w:rPrChange>
          </w:rPr>
          <w:delText>WLAN to WiMAX single radio handover</w:delText>
        </w:r>
        <w:r w:rsidDel="00123EB7">
          <w:rPr>
            <w:noProof/>
            <w:webHidden/>
          </w:rPr>
          <w:tab/>
        </w:r>
        <w:r w:rsidR="009720A1" w:rsidDel="00123EB7">
          <w:rPr>
            <w:noProof/>
            <w:webHidden/>
          </w:rPr>
          <w:delText>45</w:delText>
        </w:r>
      </w:del>
    </w:p>
    <w:p w:rsidR="00B20D18" w:rsidDel="00123EB7" w:rsidRDefault="00B20D18">
      <w:pPr>
        <w:pStyle w:val="TOC3"/>
        <w:tabs>
          <w:tab w:val="left" w:pos="1320"/>
          <w:tab w:val="right" w:leader="dot" w:pos="9350"/>
        </w:tabs>
        <w:rPr>
          <w:del w:id="444" w:author="c00904532" w:date="2012-07-19T13:41:00Z"/>
          <w:rFonts w:asciiTheme="minorHAnsi" w:eastAsiaTheme="minorEastAsia" w:hAnsiTheme="minorHAnsi" w:cstheme="minorBidi"/>
          <w:noProof/>
          <w:sz w:val="22"/>
          <w:szCs w:val="22"/>
        </w:rPr>
      </w:pPr>
      <w:del w:id="445" w:author="c00904532" w:date="2012-07-19T13:41:00Z">
        <w:r w:rsidRPr="00123EB7" w:rsidDel="00123EB7">
          <w:rPr>
            <w:noProof/>
            <w:lang w:eastAsia="ko-KR"/>
            <w:rPrChange w:id="446" w:author="c00904532" w:date="2012-07-19T13:41:00Z">
              <w:rPr>
                <w:rStyle w:val="Hyperlink"/>
                <w:noProof/>
                <w:lang w:eastAsia="ko-KR"/>
              </w:rPr>
            </w:rPrChange>
          </w:rPr>
          <w:delText>11.6.2</w:delText>
        </w:r>
        <w:r w:rsidDel="00123EB7">
          <w:rPr>
            <w:rFonts w:asciiTheme="minorHAnsi" w:eastAsiaTheme="minorEastAsia" w:hAnsiTheme="minorHAnsi" w:cstheme="minorBidi"/>
            <w:noProof/>
            <w:sz w:val="22"/>
            <w:szCs w:val="22"/>
          </w:rPr>
          <w:tab/>
        </w:r>
        <w:r w:rsidRPr="00123EB7" w:rsidDel="00123EB7">
          <w:rPr>
            <w:rFonts w:eastAsia="Malgun Gothic"/>
            <w:noProof/>
            <w:lang w:eastAsia="ko-KR"/>
            <w:rPrChange w:id="447" w:author="c00904532" w:date="2012-07-19T13:41:00Z">
              <w:rPr>
                <w:rStyle w:val="Hyperlink"/>
                <w:rFonts w:eastAsia="Malgun Gothic"/>
                <w:noProof/>
                <w:lang w:eastAsia="ko-KR"/>
              </w:rPr>
            </w:rPrChange>
          </w:rPr>
          <w:delText xml:space="preserve">3GPP </w:delText>
        </w:r>
        <w:r w:rsidRPr="00123EB7" w:rsidDel="00123EB7">
          <w:rPr>
            <w:noProof/>
            <w:lang w:eastAsia="ko-KR"/>
            <w:rPrChange w:id="448" w:author="c00904532" w:date="2012-07-19T13:41:00Z">
              <w:rPr>
                <w:rStyle w:val="Hyperlink"/>
                <w:noProof/>
                <w:lang w:eastAsia="ko-KR"/>
              </w:rPr>
            </w:rPrChange>
          </w:rPr>
          <w:delText>to WiMAX single radio handover</w:delText>
        </w:r>
        <w:r w:rsidDel="00123EB7">
          <w:rPr>
            <w:noProof/>
            <w:webHidden/>
          </w:rPr>
          <w:tab/>
        </w:r>
        <w:r w:rsidR="009720A1" w:rsidDel="00123EB7">
          <w:rPr>
            <w:noProof/>
            <w:webHidden/>
          </w:rPr>
          <w:delText>53</w:delText>
        </w:r>
      </w:del>
    </w:p>
    <w:p w:rsidR="00B20D18" w:rsidDel="00123EB7" w:rsidRDefault="00B20D18">
      <w:pPr>
        <w:pStyle w:val="TOC3"/>
        <w:tabs>
          <w:tab w:val="left" w:pos="1320"/>
          <w:tab w:val="right" w:leader="dot" w:pos="9350"/>
        </w:tabs>
        <w:rPr>
          <w:del w:id="449" w:author="c00904532" w:date="2012-07-19T13:41:00Z"/>
          <w:rFonts w:asciiTheme="minorHAnsi" w:eastAsiaTheme="minorEastAsia" w:hAnsiTheme="minorHAnsi" w:cstheme="minorBidi"/>
          <w:noProof/>
          <w:sz w:val="22"/>
          <w:szCs w:val="22"/>
        </w:rPr>
      </w:pPr>
      <w:del w:id="450" w:author="c00904532" w:date="2012-07-19T13:41:00Z">
        <w:r w:rsidRPr="00123EB7" w:rsidDel="00123EB7">
          <w:rPr>
            <w:noProof/>
            <w:lang w:eastAsia="ko-KR"/>
            <w:rPrChange w:id="451" w:author="c00904532" w:date="2012-07-19T13:41:00Z">
              <w:rPr>
                <w:rStyle w:val="Hyperlink"/>
                <w:noProof/>
                <w:lang w:eastAsia="ko-KR"/>
              </w:rPr>
            </w:rPrChange>
          </w:rPr>
          <w:delText>11.6.3</w:delText>
        </w:r>
        <w:r w:rsidDel="00123EB7">
          <w:rPr>
            <w:rFonts w:asciiTheme="minorHAnsi" w:eastAsiaTheme="minorEastAsia" w:hAnsiTheme="minorHAnsi" w:cstheme="minorBidi"/>
            <w:noProof/>
            <w:sz w:val="22"/>
            <w:szCs w:val="22"/>
          </w:rPr>
          <w:tab/>
        </w:r>
        <w:r w:rsidRPr="00123EB7" w:rsidDel="00123EB7">
          <w:rPr>
            <w:noProof/>
            <w:lang w:eastAsia="ko-KR"/>
            <w:rPrChange w:id="452" w:author="c00904532" w:date="2012-07-19T13:41:00Z">
              <w:rPr>
                <w:rStyle w:val="Hyperlink"/>
                <w:noProof/>
                <w:lang w:eastAsia="ko-KR"/>
              </w:rPr>
            </w:rPrChange>
          </w:rPr>
          <w:delText>WiMAX to WLAN single radio handover</w:delText>
        </w:r>
        <w:r w:rsidDel="00123EB7">
          <w:rPr>
            <w:noProof/>
            <w:webHidden/>
          </w:rPr>
          <w:tab/>
        </w:r>
        <w:r w:rsidR="009720A1" w:rsidDel="00123EB7">
          <w:rPr>
            <w:noProof/>
            <w:webHidden/>
          </w:rPr>
          <w:delText>60</w:delText>
        </w:r>
      </w:del>
    </w:p>
    <w:p w:rsidR="00B20D18" w:rsidDel="00123EB7" w:rsidRDefault="00B20D18">
      <w:pPr>
        <w:pStyle w:val="TOC3"/>
        <w:tabs>
          <w:tab w:val="left" w:pos="1320"/>
          <w:tab w:val="right" w:leader="dot" w:pos="9350"/>
        </w:tabs>
        <w:rPr>
          <w:del w:id="453" w:author="c00904532" w:date="2012-07-19T13:41:00Z"/>
          <w:rFonts w:asciiTheme="minorHAnsi" w:eastAsiaTheme="minorEastAsia" w:hAnsiTheme="minorHAnsi" w:cstheme="minorBidi"/>
          <w:noProof/>
          <w:sz w:val="22"/>
          <w:szCs w:val="22"/>
        </w:rPr>
      </w:pPr>
      <w:del w:id="454" w:author="c00904532" w:date="2012-07-19T13:41:00Z">
        <w:r w:rsidRPr="00123EB7" w:rsidDel="00123EB7">
          <w:rPr>
            <w:noProof/>
            <w:lang w:eastAsia="ko-KR"/>
            <w:rPrChange w:id="455" w:author="c00904532" w:date="2012-07-19T13:41:00Z">
              <w:rPr>
                <w:rStyle w:val="Hyperlink"/>
                <w:noProof/>
                <w:lang w:eastAsia="ko-KR"/>
              </w:rPr>
            </w:rPrChange>
          </w:rPr>
          <w:delText>11.6.4</w:delText>
        </w:r>
        <w:r w:rsidDel="00123EB7">
          <w:rPr>
            <w:rFonts w:asciiTheme="minorHAnsi" w:eastAsiaTheme="minorEastAsia" w:hAnsiTheme="minorHAnsi" w:cstheme="minorBidi"/>
            <w:noProof/>
            <w:sz w:val="22"/>
            <w:szCs w:val="22"/>
          </w:rPr>
          <w:tab/>
        </w:r>
        <w:r w:rsidRPr="00123EB7" w:rsidDel="00123EB7">
          <w:rPr>
            <w:noProof/>
            <w:lang w:eastAsia="ko-KR"/>
            <w:rPrChange w:id="456" w:author="c00904532" w:date="2012-07-19T13:41:00Z">
              <w:rPr>
                <w:rStyle w:val="Hyperlink"/>
                <w:noProof/>
                <w:lang w:eastAsia="ko-KR"/>
              </w:rPr>
            </w:rPrChange>
          </w:rPr>
          <w:delText xml:space="preserve">WiMAX to </w:delText>
        </w:r>
        <w:r w:rsidRPr="00123EB7" w:rsidDel="00123EB7">
          <w:rPr>
            <w:rFonts w:eastAsia="Malgun Gothic"/>
            <w:noProof/>
            <w:lang w:eastAsia="ko-KR"/>
            <w:rPrChange w:id="457" w:author="c00904532" w:date="2012-07-19T13:41:00Z">
              <w:rPr>
                <w:rStyle w:val="Hyperlink"/>
                <w:rFonts w:eastAsia="Malgun Gothic"/>
                <w:noProof/>
                <w:lang w:eastAsia="ko-KR"/>
              </w:rPr>
            </w:rPrChange>
          </w:rPr>
          <w:delText xml:space="preserve">3GPP </w:delText>
        </w:r>
        <w:r w:rsidRPr="00123EB7" w:rsidDel="00123EB7">
          <w:rPr>
            <w:noProof/>
            <w:lang w:eastAsia="ko-KR"/>
            <w:rPrChange w:id="458" w:author="c00904532" w:date="2012-07-19T13:41:00Z">
              <w:rPr>
                <w:rStyle w:val="Hyperlink"/>
                <w:noProof/>
                <w:lang w:eastAsia="ko-KR"/>
              </w:rPr>
            </w:rPrChange>
          </w:rPr>
          <w:delText>single radio handover</w:delText>
        </w:r>
        <w:r w:rsidDel="00123EB7">
          <w:rPr>
            <w:noProof/>
            <w:webHidden/>
          </w:rPr>
          <w:tab/>
        </w:r>
        <w:r w:rsidR="009720A1" w:rsidDel="00123EB7">
          <w:rPr>
            <w:noProof/>
            <w:webHidden/>
          </w:rPr>
          <w:delText>68</w:delText>
        </w:r>
      </w:del>
    </w:p>
    <w:p w:rsidR="00B20D18" w:rsidDel="00123EB7" w:rsidRDefault="00B20D18">
      <w:pPr>
        <w:pStyle w:val="TOC3"/>
        <w:tabs>
          <w:tab w:val="left" w:pos="1320"/>
          <w:tab w:val="right" w:leader="dot" w:pos="9350"/>
        </w:tabs>
        <w:rPr>
          <w:del w:id="459" w:author="c00904532" w:date="2012-07-19T13:41:00Z"/>
          <w:rFonts w:asciiTheme="minorHAnsi" w:eastAsiaTheme="minorEastAsia" w:hAnsiTheme="minorHAnsi" w:cstheme="minorBidi"/>
          <w:noProof/>
          <w:sz w:val="22"/>
          <w:szCs w:val="22"/>
        </w:rPr>
      </w:pPr>
      <w:del w:id="460" w:author="c00904532" w:date="2012-07-19T13:41:00Z">
        <w:r w:rsidRPr="00123EB7" w:rsidDel="00123EB7">
          <w:rPr>
            <w:noProof/>
            <w:lang w:eastAsia="ko-KR"/>
            <w:rPrChange w:id="461" w:author="c00904532" w:date="2012-07-19T13:41:00Z">
              <w:rPr>
                <w:rStyle w:val="Hyperlink"/>
                <w:noProof/>
                <w:lang w:eastAsia="ko-KR"/>
              </w:rPr>
            </w:rPrChange>
          </w:rPr>
          <w:delText>11.6.5</w:delText>
        </w:r>
        <w:r w:rsidDel="00123EB7">
          <w:rPr>
            <w:rFonts w:asciiTheme="minorHAnsi" w:eastAsiaTheme="minorEastAsia" w:hAnsiTheme="minorHAnsi" w:cstheme="minorBidi"/>
            <w:noProof/>
            <w:sz w:val="22"/>
            <w:szCs w:val="22"/>
          </w:rPr>
          <w:tab/>
        </w:r>
        <w:r w:rsidRPr="00123EB7" w:rsidDel="00123EB7">
          <w:rPr>
            <w:noProof/>
            <w:lang w:eastAsia="ko-KR"/>
            <w:rPrChange w:id="462" w:author="c00904532" w:date="2012-07-19T13:41:00Z">
              <w:rPr>
                <w:rStyle w:val="Hyperlink"/>
                <w:noProof/>
                <w:lang w:eastAsia="ko-KR"/>
              </w:rPr>
            </w:rPrChange>
          </w:rPr>
          <w:delText>WLAN to 3GPP single radio handover</w:delText>
        </w:r>
        <w:r w:rsidDel="00123EB7">
          <w:rPr>
            <w:noProof/>
            <w:webHidden/>
          </w:rPr>
          <w:tab/>
        </w:r>
        <w:r w:rsidR="009720A1" w:rsidDel="00123EB7">
          <w:rPr>
            <w:noProof/>
            <w:webHidden/>
          </w:rPr>
          <w:delText>76</w:delText>
        </w:r>
      </w:del>
    </w:p>
    <w:p w:rsidR="00B20D18" w:rsidDel="00123EB7" w:rsidRDefault="00B20D18">
      <w:pPr>
        <w:pStyle w:val="TOC2"/>
        <w:tabs>
          <w:tab w:val="left" w:pos="1100"/>
          <w:tab w:val="right" w:leader="dot" w:pos="9350"/>
        </w:tabs>
        <w:rPr>
          <w:del w:id="463" w:author="c00904532" w:date="2012-07-19T13:41:00Z"/>
          <w:rFonts w:asciiTheme="minorHAnsi" w:eastAsiaTheme="minorEastAsia" w:hAnsiTheme="minorHAnsi" w:cstheme="minorBidi"/>
          <w:noProof/>
          <w:sz w:val="22"/>
          <w:szCs w:val="22"/>
        </w:rPr>
      </w:pPr>
      <w:del w:id="464" w:author="c00904532" w:date="2012-07-19T13:41:00Z">
        <w:r w:rsidRPr="00123EB7" w:rsidDel="00123EB7">
          <w:rPr>
            <w:noProof/>
            <w:rPrChange w:id="465" w:author="c00904532" w:date="2012-07-19T13:41:00Z">
              <w:rPr>
                <w:rStyle w:val="Hyperlink"/>
                <w:noProof/>
              </w:rPr>
            </w:rPrChange>
          </w:rPr>
          <w:delText>11.7</w:delText>
        </w:r>
        <w:r w:rsidDel="00123EB7">
          <w:rPr>
            <w:rFonts w:asciiTheme="minorHAnsi" w:eastAsiaTheme="minorEastAsia" w:hAnsiTheme="minorHAnsi" w:cstheme="minorBidi"/>
            <w:noProof/>
            <w:sz w:val="22"/>
            <w:szCs w:val="22"/>
          </w:rPr>
          <w:tab/>
        </w:r>
        <w:r w:rsidRPr="00123EB7" w:rsidDel="00123EB7">
          <w:rPr>
            <w:noProof/>
            <w:rPrChange w:id="466" w:author="c00904532" w:date="2012-07-19T13:41:00Z">
              <w:rPr>
                <w:rStyle w:val="Hyperlink"/>
                <w:noProof/>
              </w:rPr>
            </w:rPrChange>
          </w:rPr>
          <w:delText>Securing Single-Radio messages using MGW</w:delText>
        </w:r>
        <w:r w:rsidDel="00123EB7">
          <w:rPr>
            <w:noProof/>
            <w:webHidden/>
          </w:rPr>
          <w:tab/>
        </w:r>
        <w:r w:rsidR="009720A1" w:rsidDel="00123EB7">
          <w:rPr>
            <w:noProof/>
            <w:webHidden/>
          </w:rPr>
          <w:delText>84</w:delText>
        </w:r>
      </w:del>
    </w:p>
    <w:p w:rsidR="00B20D18" w:rsidDel="00123EB7" w:rsidRDefault="00B20D18">
      <w:pPr>
        <w:pStyle w:val="TOC3"/>
        <w:tabs>
          <w:tab w:val="left" w:pos="1320"/>
          <w:tab w:val="right" w:leader="dot" w:pos="9350"/>
        </w:tabs>
        <w:rPr>
          <w:del w:id="467" w:author="c00904532" w:date="2012-07-19T13:41:00Z"/>
          <w:rFonts w:asciiTheme="minorHAnsi" w:eastAsiaTheme="minorEastAsia" w:hAnsiTheme="minorHAnsi" w:cstheme="minorBidi"/>
          <w:noProof/>
          <w:sz w:val="22"/>
          <w:szCs w:val="22"/>
        </w:rPr>
      </w:pPr>
      <w:del w:id="468" w:author="c00904532" w:date="2012-07-19T13:41:00Z">
        <w:r w:rsidRPr="00123EB7" w:rsidDel="00123EB7">
          <w:rPr>
            <w:noProof/>
            <w:rPrChange w:id="469" w:author="c00904532" w:date="2012-07-19T13:41:00Z">
              <w:rPr>
                <w:rStyle w:val="Hyperlink"/>
                <w:noProof/>
              </w:rPr>
            </w:rPrChange>
          </w:rPr>
          <w:delText>11.7.1</w:delText>
        </w:r>
        <w:r w:rsidDel="00123EB7">
          <w:rPr>
            <w:rFonts w:asciiTheme="minorHAnsi" w:eastAsiaTheme="minorEastAsia" w:hAnsiTheme="minorHAnsi" w:cstheme="minorBidi"/>
            <w:noProof/>
            <w:sz w:val="22"/>
            <w:szCs w:val="22"/>
          </w:rPr>
          <w:tab/>
        </w:r>
        <w:r w:rsidRPr="00123EB7" w:rsidDel="00123EB7">
          <w:rPr>
            <w:noProof/>
            <w:rPrChange w:id="470" w:author="c00904532" w:date="2012-07-19T13:41:00Z">
              <w:rPr>
                <w:rStyle w:val="Hyperlink"/>
                <w:noProof/>
              </w:rPr>
            </w:rPrChange>
          </w:rPr>
          <w:delText>Overview</w:delText>
        </w:r>
        <w:r w:rsidDel="00123EB7">
          <w:rPr>
            <w:noProof/>
            <w:webHidden/>
          </w:rPr>
          <w:tab/>
        </w:r>
        <w:r w:rsidR="009720A1" w:rsidDel="00123EB7">
          <w:rPr>
            <w:noProof/>
            <w:webHidden/>
          </w:rPr>
          <w:delText>84</w:delText>
        </w:r>
      </w:del>
    </w:p>
    <w:p w:rsidR="00B20D18" w:rsidDel="00123EB7" w:rsidRDefault="00B20D18">
      <w:pPr>
        <w:pStyle w:val="TOC1"/>
        <w:tabs>
          <w:tab w:val="left" w:pos="480"/>
          <w:tab w:val="right" w:leader="dot" w:pos="9350"/>
        </w:tabs>
        <w:rPr>
          <w:del w:id="471" w:author="c00904532" w:date="2012-07-19T13:41:00Z"/>
          <w:rFonts w:asciiTheme="minorHAnsi" w:eastAsiaTheme="minorEastAsia" w:hAnsiTheme="minorHAnsi" w:cstheme="minorBidi"/>
          <w:noProof/>
          <w:sz w:val="22"/>
          <w:szCs w:val="22"/>
        </w:rPr>
      </w:pPr>
      <w:del w:id="472" w:author="c00904532" w:date="2012-07-19T13:41:00Z">
        <w:r w:rsidRPr="00123EB7" w:rsidDel="00123EB7">
          <w:rPr>
            <w:noProof/>
            <w:rPrChange w:id="473" w:author="c00904532" w:date="2012-07-19T13:41:00Z">
              <w:rPr>
                <w:rStyle w:val="Hyperlink"/>
                <w:noProof/>
              </w:rPr>
            </w:rPrChange>
          </w:rPr>
          <w:delText>12</w:delText>
        </w:r>
        <w:r w:rsidDel="00123EB7">
          <w:rPr>
            <w:rFonts w:asciiTheme="minorHAnsi" w:eastAsiaTheme="minorEastAsia" w:hAnsiTheme="minorHAnsi" w:cstheme="minorBidi"/>
            <w:noProof/>
            <w:sz w:val="22"/>
            <w:szCs w:val="22"/>
          </w:rPr>
          <w:tab/>
        </w:r>
        <w:r w:rsidRPr="00123EB7" w:rsidDel="00123EB7">
          <w:rPr>
            <w:noProof/>
            <w:rPrChange w:id="474" w:author="c00904532" w:date="2012-07-19T13:41:00Z">
              <w:rPr>
                <w:rStyle w:val="Hyperlink"/>
                <w:noProof/>
              </w:rPr>
            </w:rPrChange>
          </w:rPr>
          <w:delText>Information element identifiers</w:delText>
        </w:r>
        <w:r w:rsidDel="00123EB7">
          <w:rPr>
            <w:noProof/>
            <w:webHidden/>
          </w:rPr>
          <w:tab/>
        </w:r>
        <w:r w:rsidR="009720A1" w:rsidDel="00123EB7">
          <w:rPr>
            <w:noProof/>
            <w:webHidden/>
          </w:rPr>
          <w:delText>90</w:delText>
        </w:r>
      </w:del>
    </w:p>
    <w:p w:rsidR="00EC224D" w:rsidRDefault="00511105">
      <w:pPr>
        <w:spacing w:before="0" w:after="0"/>
        <w:jc w:val="left"/>
        <w:rPr>
          <w:rFonts w:ascii="Helvetica" w:hAnsi="Helvetica" w:cs="Helvetica"/>
          <w:b/>
          <w:bCs/>
          <w:sz w:val="32"/>
          <w:szCs w:val="32"/>
        </w:rPr>
      </w:pPr>
      <w:r>
        <w:rPr>
          <w:rFonts w:ascii="Helvetica" w:hAnsi="Helvetica" w:cs="Helvetica"/>
          <w:b/>
          <w:bCs/>
          <w:sz w:val="32"/>
          <w:szCs w:val="32"/>
        </w:rPr>
        <w:fldChar w:fldCharType="end"/>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IEEE Standard for Local and metropolitan area networks</w:t>
      </w:r>
      <w:r w:rsidR="0000218B">
        <w:rPr>
          <w:rFonts w:ascii="Helvetica" w:hAnsi="Helvetica" w:cs="Helvetica"/>
          <w:b/>
          <w:bCs/>
          <w:sz w:val="32"/>
          <w:szCs w:val="32"/>
        </w:rPr>
        <w:t xml:space="preserve"> </w:t>
      </w:r>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0000218B">
        <w:rPr>
          <w:rFonts w:cs="Arial"/>
          <w:szCs w:val="20"/>
        </w:rPr>
        <w:t>specifies</w:t>
      </w:r>
      <w:r w:rsidRPr="002C3538">
        <w:rPr>
          <w:rFonts w:hint="eastAsia"/>
        </w:rPr>
        <w:t xml:space="preserve"> optimizations </w:t>
      </w:r>
      <w:r>
        <w:rPr>
          <w:rFonts w:cs="Helvetica"/>
        </w:rPr>
        <w:t>t</w:t>
      </w:r>
      <w:r w:rsidRPr="00686C4C">
        <w:rPr>
          <w:rFonts w:cs="Helvetica"/>
        </w:rPr>
        <w:t xml:space="preserve">o reduce the latency during </w:t>
      </w:r>
      <w:r w:rsidR="0000218B">
        <w:rPr>
          <w:rFonts w:cs="Arial"/>
          <w:szCs w:val="20"/>
        </w:rPr>
        <w:t xml:space="preserve">single radio </w:t>
      </w:r>
      <w:r w:rsidRPr="00686C4C">
        <w:rPr>
          <w:rFonts w:cs="Helvetica"/>
        </w:rPr>
        <w:t>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Heading1"/>
      </w:pPr>
      <w:bookmarkStart w:id="475" w:name="_Toc330468629"/>
      <w:r w:rsidRPr="00D22603">
        <w:lastRenderedPageBreak/>
        <w:t>Overview</w:t>
      </w:r>
      <w:bookmarkEnd w:id="475"/>
    </w:p>
    <w:p w:rsidR="00830A81" w:rsidRPr="00830A81" w:rsidRDefault="00830A81" w:rsidP="00D22603">
      <w:pPr>
        <w:pStyle w:val="Heading2"/>
      </w:pPr>
      <w:bookmarkStart w:id="476" w:name="_Toc330468630"/>
      <w:bookmarkEnd w:id="476"/>
    </w:p>
    <w:p w:rsidR="00830A81" w:rsidRPr="00830A81" w:rsidRDefault="00830A81" w:rsidP="00D22603">
      <w:pPr>
        <w:pStyle w:val="Heading2"/>
      </w:pPr>
      <w:bookmarkStart w:id="477" w:name="_Toc330468631"/>
      <w:bookmarkEnd w:id="477"/>
    </w:p>
    <w:p w:rsidR="002228CA" w:rsidRPr="00D22603" w:rsidRDefault="002228CA" w:rsidP="00D22603">
      <w:pPr>
        <w:pStyle w:val="Heading2"/>
      </w:pPr>
      <w:bookmarkStart w:id="478" w:name="_Toc330468632"/>
      <w:r w:rsidRPr="00D22603">
        <w:t>General</w:t>
      </w:r>
      <w:bookmarkEnd w:id="478"/>
    </w:p>
    <w:p w:rsidR="002228CA" w:rsidRDefault="002228CA" w:rsidP="00EC224D">
      <w:pPr>
        <w:pStyle w:val="Heading1"/>
        <w:rPr>
          <w:lang w:eastAsia="ja-JP"/>
        </w:rPr>
      </w:pPr>
      <w:bookmarkStart w:id="479" w:name="_Toc330468633"/>
      <w:r>
        <w:rPr>
          <w:lang w:eastAsia="ja-JP"/>
        </w:rPr>
        <w:t>Normative references</w:t>
      </w:r>
      <w:bookmarkEnd w:id="479"/>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Heading1"/>
        <w:rPr>
          <w:lang w:eastAsia="ja-JP"/>
        </w:rPr>
      </w:pPr>
      <w:bookmarkStart w:id="480" w:name="_Toc330468634"/>
      <w:r>
        <w:rPr>
          <w:lang w:eastAsia="ja-JP"/>
        </w:rPr>
        <w:t>Definitions</w:t>
      </w:r>
      <w:bookmarkEnd w:id="480"/>
    </w:p>
    <w:p w:rsidR="008366E9" w:rsidRDefault="00FA1810" w:rsidP="008366E9">
      <w:pPr>
        <w:rPr>
          <w:lang w:eastAsia="ko-KR"/>
        </w:rPr>
      </w:pPr>
      <w:r>
        <w:rPr>
          <w:lang w:eastAsia="ko-KR"/>
        </w:rPr>
        <w:t>Mobility</w:t>
      </w:r>
      <w:r w:rsidR="008366E9">
        <w:rPr>
          <w:lang w:eastAsia="ko-KR"/>
        </w:rPr>
        <w:t xml:space="preserve"> Gateway</w:t>
      </w:r>
      <w:r w:rsidR="0000218B">
        <w:rPr>
          <w:lang w:eastAsia="ko-KR"/>
        </w:rPr>
        <w:t xml:space="preserve"> (MGW)</w:t>
      </w:r>
      <w:r w:rsidR="008366E9">
        <w:rPr>
          <w:lang w:eastAsia="ko-KR"/>
        </w:rPr>
        <w:t xml:space="preserve">: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w:t>
      </w:r>
      <w:r w:rsidR="0000218B">
        <w:rPr>
          <w:lang w:eastAsia="ko-KR"/>
        </w:rPr>
        <w:t>a</w:t>
      </w:r>
      <w:r w:rsidR="008366E9">
        <w:rPr>
          <w:lang w:eastAsia="ko-KR"/>
        </w:rPr>
        <w:t xml:space="preserve"> </w:t>
      </w:r>
      <w:r w:rsidR="0000218B">
        <w:rPr>
          <w:lang w:eastAsia="ko-KR"/>
        </w:rPr>
        <w:t>mobile node</w:t>
      </w:r>
      <w:r w:rsidR="0058261B">
        <w:rPr>
          <w:lang w:eastAsia="ko-KR"/>
        </w:rPr>
        <w:t xml:space="preserve"> (</w:t>
      </w:r>
      <w:r w:rsidR="008366E9">
        <w:rPr>
          <w:lang w:eastAsia="ko-KR"/>
        </w:rPr>
        <w:t>MN</w:t>
      </w:r>
      <w:r w:rsidR="0058261B">
        <w:rPr>
          <w:lang w:eastAsia="ko-KR"/>
        </w:rPr>
        <w:t>)</w:t>
      </w:r>
      <w:r w:rsidR="008366E9">
        <w:rPr>
          <w:lang w:eastAsia="ko-KR"/>
        </w:rPr>
        <w:t xml:space="preserve"> and </w:t>
      </w:r>
      <w:r w:rsidR="0000218B">
        <w:rPr>
          <w:lang w:eastAsia="ko-KR"/>
        </w:rPr>
        <w:t>a</w:t>
      </w:r>
      <w:r w:rsidR="008366E9">
        <w:rPr>
          <w:lang w:eastAsia="ko-KR"/>
        </w:rPr>
        <w:t xml:space="preserve"> target network via t</w:t>
      </w:r>
      <w:r w:rsidR="0000218B">
        <w:rPr>
          <w:lang w:eastAsia="ko-KR"/>
        </w:rPr>
        <w:t>he source network. To the MN, the MGW</w:t>
      </w:r>
      <w:r w:rsidR="008366E9">
        <w:rPr>
          <w:lang w:eastAsia="ko-KR"/>
        </w:rPr>
        <w:t xml:space="preserve">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 xml:space="preserve">Single radio handover: A handover among </w:t>
      </w:r>
      <w:r w:rsidR="0000218B">
        <w:rPr>
          <w:lang w:eastAsia="ko-KR"/>
        </w:rPr>
        <w:t>possibly heterogeneous</w:t>
      </w:r>
      <w:r w:rsidRPr="00A252B2">
        <w:rPr>
          <w:lang w:eastAsia="ko-KR"/>
        </w:rPr>
        <w:t xml:space="preserve">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 xml:space="preserve">)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Heading1"/>
      </w:pPr>
      <w:bookmarkStart w:id="481" w:name="_Toc330468635"/>
      <w:r w:rsidRPr="005E5914">
        <w:t>Abbreviations and acronyms</w:t>
      </w:r>
      <w:bookmarkEnd w:id="481"/>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Pr="000A1296" w:rsidRDefault="001E5E25" w:rsidP="002228CA">
      <w:pPr>
        <w:rPr>
          <w:rFonts w:eastAsia="SimSun"/>
          <w:lang w:eastAsia="zh-CN"/>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p w:rsidR="002228CA" w:rsidRPr="00284230" w:rsidRDefault="002228CA" w:rsidP="00EC224D">
      <w:pPr>
        <w:pStyle w:val="Heading1"/>
        <w:rPr>
          <w:lang w:eastAsia="ja-JP"/>
        </w:rPr>
      </w:pPr>
      <w:bookmarkStart w:id="482" w:name="_Toc330468636"/>
      <w:bookmarkEnd w:id="2"/>
      <w:bookmarkEnd w:id="3"/>
      <w:r>
        <w:rPr>
          <w:lang w:eastAsia="ja-JP"/>
        </w:rPr>
        <w:t>General architecture</w:t>
      </w:r>
      <w:bookmarkEnd w:id="482"/>
    </w:p>
    <w:p w:rsidR="002228CA" w:rsidRPr="00284230" w:rsidRDefault="002228CA" w:rsidP="00EC224D">
      <w:pPr>
        <w:pStyle w:val="Heading1"/>
        <w:rPr>
          <w:lang w:eastAsia="ja-JP"/>
        </w:rPr>
      </w:pPr>
      <w:bookmarkStart w:id="483" w:name="_Toc330468637"/>
      <w:r>
        <w:rPr>
          <w:lang w:eastAsia="ja-JP"/>
        </w:rPr>
        <w:t>MIH Services</w:t>
      </w:r>
      <w:bookmarkEnd w:id="483"/>
    </w:p>
    <w:p w:rsidR="00ED1B42" w:rsidRPr="00ED1B42" w:rsidRDefault="00ED1B42" w:rsidP="00ED1B42">
      <w:pPr>
        <w:pStyle w:val="Heading2"/>
        <w:rPr>
          <w:rFonts w:eastAsia="SimSun"/>
          <w:lang w:eastAsia="zh-CN"/>
        </w:rPr>
      </w:pPr>
      <w:bookmarkStart w:id="484" w:name="_Toc330468638"/>
      <w:r>
        <w:rPr>
          <w:lang w:eastAsia="ja-JP"/>
        </w:rPr>
        <w:t>General</w:t>
      </w:r>
      <w:bookmarkEnd w:id="484"/>
    </w:p>
    <w:p w:rsidR="00ED1B42" w:rsidRPr="00ED1B42" w:rsidRDefault="00ED1B42" w:rsidP="00ED1B42">
      <w:pPr>
        <w:pStyle w:val="Heading2"/>
        <w:rPr>
          <w:rFonts w:eastAsia="SimSun"/>
          <w:lang w:eastAsia="zh-CN"/>
        </w:rPr>
      </w:pPr>
      <w:bookmarkStart w:id="485" w:name="_Toc330468639"/>
      <w:r>
        <w:rPr>
          <w:lang w:eastAsia="ja-JP"/>
        </w:rPr>
        <w:t>Service management</w:t>
      </w:r>
      <w:bookmarkEnd w:id="485"/>
    </w:p>
    <w:p w:rsidR="002228CA" w:rsidRPr="00F27346" w:rsidRDefault="002228CA" w:rsidP="00ED1B42">
      <w:pPr>
        <w:pStyle w:val="Heading2"/>
        <w:rPr>
          <w:rFonts w:eastAsia="SimSun"/>
          <w:lang w:eastAsia="zh-CN"/>
        </w:rPr>
      </w:pPr>
      <w:bookmarkStart w:id="486" w:name="_Toc330468640"/>
      <w:r>
        <w:rPr>
          <w:lang w:eastAsia="ja-JP"/>
        </w:rPr>
        <w:t>Media independent event service</w:t>
      </w:r>
      <w:bookmarkEnd w:id="486"/>
    </w:p>
    <w:p w:rsidR="002228CA" w:rsidRPr="00F27346" w:rsidRDefault="002228CA" w:rsidP="00ED1B42">
      <w:pPr>
        <w:pStyle w:val="Heading2"/>
        <w:rPr>
          <w:rFonts w:eastAsia="SimSun"/>
          <w:lang w:eastAsia="zh-CN"/>
        </w:rPr>
      </w:pPr>
      <w:bookmarkStart w:id="487" w:name="_Toc330468641"/>
      <w:r>
        <w:t>Media independent command service</w:t>
      </w:r>
      <w:bookmarkEnd w:id="487"/>
    </w:p>
    <w:p w:rsidR="002228CA" w:rsidRPr="00ED1B42" w:rsidRDefault="002228CA" w:rsidP="00ED1B42">
      <w:pPr>
        <w:pStyle w:val="Heading2"/>
      </w:pPr>
      <w:bookmarkStart w:id="488" w:name="_Toc330468642"/>
      <w:r w:rsidRPr="00ED1B42">
        <w:t>Media independent information service</w:t>
      </w:r>
      <w:bookmarkEnd w:id="488"/>
    </w:p>
    <w:p w:rsidR="00ED1B42" w:rsidRDefault="00ED1B42" w:rsidP="00ED1B42">
      <w:pPr>
        <w:pStyle w:val="Heading3"/>
      </w:pPr>
      <w:bookmarkStart w:id="489" w:name="_Toc330468643"/>
      <w:r>
        <w:t>Information Element</w:t>
      </w:r>
      <w:bookmarkEnd w:id="489"/>
    </w:p>
    <w:p w:rsidR="004B5925" w:rsidRDefault="004B5925" w:rsidP="004B5925">
      <w:r w:rsidRPr="004B5925">
        <w:t xml:space="preserve">The Information Server provides the </w:t>
      </w:r>
      <w:r w:rsidR="0058772C">
        <w:rPr>
          <w:rFonts w:eastAsia="SimSun" w:hint="eastAsia"/>
          <w:lang w:eastAsia="zh-CN"/>
        </w:rPr>
        <w:t>Mobility Gateway</w:t>
      </w:r>
      <w:r w:rsidRPr="004B5925">
        <w:t xml:space="preserve"> (</w:t>
      </w:r>
      <w:r w:rsidR="007F62E3">
        <w:t>MGW</w:t>
      </w:r>
      <w:r w:rsidRPr="004B5925">
        <w:t xml:space="preserve">) information and the capability for supporting SRHO for each of the available access networks. The </w:t>
      </w:r>
      <w:r w:rsidR="007F62E3">
        <w:t>MGW</w:t>
      </w:r>
      <w:r w:rsidRPr="004B5925">
        <w:t xml:space="preserve"> information includes </w:t>
      </w:r>
      <w:r w:rsidR="007F62E3">
        <w:t>MGW</w:t>
      </w:r>
      <w:r w:rsidRPr="004B5925">
        <w:t xml:space="preserve">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ED1B42" w:rsidRPr="00033B37" w:rsidTr="00643A45">
        <w:trPr>
          <w:trHeight w:val="439"/>
          <w:tblCellSpacing w:w="0" w:type="dxa"/>
        </w:trPr>
        <w:tc>
          <w:tcPr>
            <w:tcW w:w="3377" w:type="dxa"/>
            <w:vAlign w:val="center"/>
          </w:tcPr>
          <w:p w:rsidR="00ED1B42" w:rsidRPr="00C17EFE" w:rsidRDefault="00ED1B42" w:rsidP="00C17EFE">
            <w:pPr>
              <w:jc w:val="center"/>
              <w:rPr>
                <w:b/>
              </w:rPr>
            </w:pPr>
            <w:r w:rsidRPr="00C17EFE">
              <w:rPr>
                <w:b/>
              </w:rPr>
              <w:t>Name of information element</w:t>
            </w:r>
          </w:p>
        </w:tc>
        <w:tc>
          <w:tcPr>
            <w:tcW w:w="3617" w:type="dxa"/>
            <w:vAlign w:val="center"/>
          </w:tcPr>
          <w:p w:rsidR="00ED1B42" w:rsidRPr="00C17EFE" w:rsidRDefault="00ED1B42" w:rsidP="00C17EFE">
            <w:pPr>
              <w:jc w:val="center"/>
              <w:rPr>
                <w:b/>
              </w:rPr>
            </w:pPr>
            <w:r w:rsidRPr="00C17EFE">
              <w:rPr>
                <w:b/>
              </w:rPr>
              <w:t>Description</w:t>
            </w:r>
          </w:p>
        </w:tc>
        <w:tc>
          <w:tcPr>
            <w:tcW w:w="2381" w:type="dxa"/>
            <w:vAlign w:val="center"/>
          </w:tcPr>
          <w:p w:rsidR="00ED1B42" w:rsidRPr="00C17EFE" w:rsidRDefault="00ED1B42" w:rsidP="00C17EFE">
            <w:pPr>
              <w:jc w:val="center"/>
              <w:rPr>
                <w:b/>
              </w:rPr>
            </w:pPr>
            <w:r w:rsidRPr="00C17EFE">
              <w:rPr>
                <w:b/>
              </w:rPr>
              <w:t>Data type</w:t>
            </w:r>
          </w:p>
        </w:tc>
      </w:tr>
      <w:tr w:rsidR="00ED1B42" w:rsidRPr="00033B37" w:rsidTr="00643A45">
        <w:trPr>
          <w:trHeight w:val="483"/>
          <w:tblCellSpacing w:w="0" w:type="dxa"/>
        </w:trPr>
        <w:tc>
          <w:tcPr>
            <w:tcW w:w="9375"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rsidTr="00643A45">
        <w:trPr>
          <w:trHeight w:val="483"/>
          <w:tblCellSpacing w:w="0" w:type="dxa"/>
        </w:trPr>
        <w:tc>
          <w:tcPr>
            <w:tcW w:w="3377" w:type="dxa"/>
            <w:tcBorders>
              <w:right w:val="single" w:sz="4" w:space="0" w:color="000000"/>
            </w:tcBorders>
            <w:vAlign w:val="center"/>
          </w:tcPr>
          <w:p w:rsidR="00ED1B42" w:rsidRPr="00D73FE2" w:rsidRDefault="00647428" w:rsidP="00C17EFE">
            <w:r>
              <w:t xml:space="preserve"> </w:t>
            </w:r>
            <w:r w:rsidR="00ED1B42" w:rsidRPr="00D73FE2">
              <w:rPr>
                <w:rFonts w:hint="eastAsia"/>
              </w:rPr>
              <w:t>IE_NET_CAPABILITIES</w:t>
            </w:r>
          </w:p>
        </w:tc>
        <w:tc>
          <w:tcPr>
            <w:tcW w:w="3617" w:type="dxa"/>
            <w:tcBorders>
              <w:left w:val="single" w:sz="4" w:space="0" w:color="000000"/>
              <w:right w:val="single" w:sz="4" w:space="0" w:color="auto"/>
            </w:tcBorders>
            <w:vAlign w:val="center"/>
          </w:tcPr>
          <w:p w:rsidR="00ED1B42" w:rsidRPr="00D73FE2" w:rsidRDefault="00647428" w:rsidP="00C17EFE">
            <w:r>
              <w:t xml:space="preserve"> </w:t>
            </w:r>
            <w:r>
              <w:rPr>
                <w:rFonts w:hint="eastAsia"/>
              </w:rPr>
              <w:t>Bitmap of access</w:t>
            </w:r>
            <w:r>
              <w:t xml:space="preserve"> </w:t>
            </w:r>
            <w:r w:rsidR="00ED1B42" w:rsidRPr="00D73FE2">
              <w:rPr>
                <w:rFonts w:hint="eastAsia"/>
              </w:rPr>
              <w:t>network</w:t>
            </w:r>
            <w:r>
              <w:t xml:space="preserve"> </w:t>
            </w:r>
            <w:r w:rsidR="00ED1B42" w:rsidRPr="00D73FE2">
              <w:t>capabilities</w:t>
            </w:r>
            <w:r w:rsidR="00ED1B42" w:rsidRPr="00D73FE2">
              <w:rPr>
                <w:rFonts w:hint="eastAsia"/>
              </w:rPr>
              <w:t>.</w:t>
            </w:r>
          </w:p>
        </w:tc>
        <w:tc>
          <w:tcPr>
            <w:tcW w:w="2381" w:type="dxa"/>
            <w:tcBorders>
              <w:left w:val="single" w:sz="4" w:space="0" w:color="auto"/>
            </w:tcBorders>
            <w:vAlign w:val="center"/>
          </w:tcPr>
          <w:p w:rsidR="00ED1B42" w:rsidRPr="00D73FE2" w:rsidRDefault="00647428" w:rsidP="00C17EFE">
            <w:r>
              <w:t xml:space="preserve"> </w:t>
            </w:r>
            <w:r w:rsidR="00ED1B42" w:rsidRPr="00D73FE2">
              <w:rPr>
                <w:rFonts w:hint="eastAsia"/>
              </w:rPr>
              <w:t>NET_CAP</w:t>
            </w:r>
          </w:p>
        </w:tc>
      </w:tr>
      <w:tr w:rsidR="00ED1B42" w:rsidRPr="00033B37" w:rsidTr="00643A45">
        <w:trPr>
          <w:trHeight w:val="483"/>
          <w:tblCellSpacing w:w="0" w:type="dxa"/>
        </w:trPr>
        <w:tc>
          <w:tcPr>
            <w:tcW w:w="9375" w:type="dxa"/>
            <w:gridSpan w:val="3"/>
            <w:vAlign w:val="center"/>
          </w:tcPr>
          <w:p w:rsidR="00ED1B42" w:rsidRPr="00C17EFE" w:rsidRDefault="003A66F4" w:rsidP="00C17EFE">
            <w:pPr>
              <w:jc w:val="center"/>
              <w:rPr>
                <w:b/>
              </w:rPr>
            </w:pPr>
            <w:r>
              <w:rPr>
                <w:rFonts w:eastAsiaTheme="minorEastAsia" w:hint="eastAsia"/>
                <w:b/>
                <w:lang w:eastAsia="zh-CN"/>
              </w:rPr>
              <w:lastRenderedPageBreak/>
              <w:t>Mobility Gateway</w:t>
            </w:r>
            <w:r w:rsidR="00ED1B42" w:rsidRPr="00C17EFE">
              <w:rPr>
                <w:b/>
              </w:rPr>
              <w:t xml:space="preserve"> information elements</w:t>
            </w:r>
          </w:p>
        </w:tc>
      </w:tr>
      <w:tr w:rsidR="00ED1B42" w:rsidRPr="00033B37" w:rsidTr="00643A45">
        <w:trPr>
          <w:trHeight w:val="454"/>
          <w:tblCellSpacing w:w="0" w:type="dxa"/>
        </w:trPr>
        <w:tc>
          <w:tcPr>
            <w:tcW w:w="3377" w:type="dxa"/>
            <w:vAlign w:val="center"/>
          </w:tcPr>
          <w:p w:rsidR="00ED1B42" w:rsidRPr="00D73FE2" w:rsidRDefault="00ED1B42" w:rsidP="00C17EFE">
            <w:pPr>
              <w:rPr>
                <w:szCs w:val="22"/>
              </w:rPr>
            </w:pPr>
            <w:r w:rsidRPr="00D73FE2">
              <w:t>IE_</w:t>
            </w:r>
            <w:r w:rsidR="007F62E3">
              <w:t>MGW</w:t>
            </w:r>
            <w:r w:rsidRPr="00D73FE2">
              <w:t xml:space="preserve">_IP_ADDR </w:t>
            </w:r>
          </w:p>
        </w:tc>
        <w:tc>
          <w:tcPr>
            <w:tcW w:w="3617"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r w:rsidR="007F62E3">
              <w:rPr>
                <w:lang w:eastAsia="ko-KR"/>
              </w:rPr>
              <w:t>MGW</w:t>
            </w:r>
          </w:p>
        </w:tc>
        <w:tc>
          <w:tcPr>
            <w:tcW w:w="2381" w:type="dxa"/>
            <w:vAlign w:val="center"/>
          </w:tcPr>
          <w:p w:rsidR="00ED1B42" w:rsidRPr="00D73FE2" w:rsidRDefault="00ED1B42" w:rsidP="00C17EFE">
            <w:pPr>
              <w:rPr>
                <w:szCs w:val="22"/>
              </w:rPr>
            </w:pPr>
            <w:r w:rsidRPr="00D73FE2">
              <w:t>IP_ADDR</w:t>
            </w:r>
          </w:p>
        </w:tc>
      </w:tr>
      <w:tr w:rsidR="00ED1B42" w:rsidRPr="00033B37" w:rsidTr="00643A45">
        <w:trPr>
          <w:trHeight w:val="625"/>
          <w:tblCellSpacing w:w="0" w:type="dxa"/>
        </w:trPr>
        <w:tc>
          <w:tcPr>
            <w:tcW w:w="3377" w:type="dxa"/>
            <w:vAlign w:val="center"/>
          </w:tcPr>
          <w:p w:rsidR="00ED1B42" w:rsidRPr="00D73FE2" w:rsidRDefault="00ED1B42" w:rsidP="00C17EFE">
            <w:pPr>
              <w:rPr>
                <w:szCs w:val="22"/>
              </w:rPr>
            </w:pPr>
            <w:r w:rsidRPr="00D73FE2">
              <w:t>IE_</w:t>
            </w:r>
            <w:r w:rsidR="007F62E3">
              <w:t>MGW</w:t>
            </w:r>
            <w:r w:rsidRPr="00D73FE2">
              <w:t>_TUNN_MGMT_PRTO</w:t>
            </w:r>
          </w:p>
        </w:tc>
        <w:tc>
          <w:tcPr>
            <w:tcW w:w="3617" w:type="dxa"/>
            <w:vAlign w:val="center"/>
          </w:tcPr>
          <w:p w:rsidR="00ED1B42" w:rsidRPr="00D73FE2" w:rsidRDefault="00ED1B42" w:rsidP="00C17EFE">
            <w:pPr>
              <w:rPr>
                <w:szCs w:val="22"/>
              </w:rPr>
            </w:pPr>
            <w:r w:rsidRPr="009D4491">
              <w:t>Type of tunnel management protocol supported</w:t>
            </w:r>
            <w:r w:rsidRPr="00D73FE2">
              <w:t>.</w:t>
            </w:r>
          </w:p>
        </w:tc>
        <w:tc>
          <w:tcPr>
            <w:tcW w:w="2381" w:type="dxa"/>
            <w:vAlign w:val="center"/>
          </w:tcPr>
          <w:p w:rsidR="00ED1B42" w:rsidRPr="00D73FE2" w:rsidRDefault="00ED1B42" w:rsidP="00C17EFE">
            <w:pPr>
              <w:rPr>
                <w:szCs w:val="22"/>
              </w:rPr>
            </w:pPr>
            <w:r w:rsidRPr="00D73FE2">
              <w:t>IP_TUNN_MGMT</w:t>
            </w:r>
          </w:p>
        </w:tc>
      </w:tr>
      <w:tr w:rsidR="00ED1B42" w:rsidRPr="00033B37" w:rsidTr="00643A45">
        <w:trPr>
          <w:trHeight w:val="663"/>
          <w:tblCellSpacing w:w="0" w:type="dxa"/>
        </w:trPr>
        <w:tc>
          <w:tcPr>
            <w:tcW w:w="3377" w:type="dxa"/>
            <w:vAlign w:val="center"/>
          </w:tcPr>
          <w:p w:rsidR="00ED1B42" w:rsidRPr="00D73FE2" w:rsidRDefault="00ED1B42" w:rsidP="009D4491">
            <w:pPr>
              <w:rPr>
                <w:szCs w:val="22"/>
              </w:rPr>
            </w:pPr>
            <w:r w:rsidRPr="00D73FE2">
              <w:rPr>
                <w:rFonts w:hint="eastAsia"/>
                <w:lang w:eastAsia="ko-KR"/>
              </w:rPr>
              <w:t>IE_</w:t>
            </w:r>
            <w:r w:rsidR="007F62E3">
              <w:rPr>
                <w:lang w:eastAsia="ko-KR"/>
              </w:rPr>
              <w:t>MGW</w:t>
            </w:r>
            <w:r w:rsidRPr="00D73FE2">
              <w:rPr>
                <w:rFonts w:hint="eastAsia"/>
                <w:lang w:eastAsia="ko-KR"/>
              </w:rPr>
              <w:t>_</w:t>
            </w:r>
            <w:r w:rsidRPr="00D73FE2">
              <w:rPr>
                <w:lang w:eastAsia="ko-KR"/>
              </w:rPr>
              <w:t>FQDN</w:t>
            </w:r>
          </w:p>
        </w:tc>
        <w:tc>
          <w:tcPr>
            <w:tcW w:w="3617" w:type="dxa"/>
            <w:vAlign w:val="center"/>
          </w:tcPr>
          <w:p w:rsidR="00ED1B42" w:rsidRPr="00D73FE2" w:rsidRDefault="00ED1B42" w:rsidP="00C17EFE">
            <w:pPr>
              <w:rPr>
                <w:szCs w:val="22"/>
              </w:rPr>
            </w:pPr>
            <w:r w:rsidRPr="00D73FE2">
              <w:t xml:space="preserve">FQDN of </w:t>
            </w:r>
            <w:r w:rsidR="007F62E3">
              <w:t>MGW</w:t>
            </w:r>
            <w:r w:rsidRPr="009D4491">
              <w:rPr>
                <w:rFonts w:hint="eastAsia"/>
              </w:rPr>
              <w:t>.</w:t>
            </w:r>
          </w:p>
        </w:tc>
        <w:tc>
          <w:tcPr>
            <w:tcW w:w="2381"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Heading3"/>
      </w:pPr>
      <w:bookmarkStart w:id="490" w:name="_Toc330468644"/>
      <w:r>
        <w:t>IE Containers</w:t>
      </w:r>
      <w:bookmarkEnd w:id="490"/>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w:t>
      </w:r>
      <w:r w:rsidR="007F62E3">
        <w:rPr>
          <w:lang w:eastAsia="ko-KR"/>
        </w:rPr>
        <w:t>MGW</w:t>
      </w:r>
      <w:r w:rsidRPr="00C17EFE">
        <w:rPr>
          <w:lang w:eastAsia="ko-KR"/>
        </w:rPr>
        <w:t>, is defined for SRHO.</w:t>
      </w:r>
      <w:r w:rsidRPr="00C17EFE">
        <w:tab/>
      </w:r>
    </w:p>
    <w:p w:rsidR="00924578" w:rsidRDefault="00C17EFE" w:rsidP="00ED1B42">
      <w:pPr>
        <w:autoSpaceDE w:val="0"/>
        <w:autoSpaceDN w:val="0"/>
        <w:adjustRightInd w:val="0"/>
      </w:pPr>
      <w:r w:rsidRPr="00C17EFE">
        <w:t>IE_CONTAINER_</w:t>
      </w:r>
      <w:r w:rsidR="007F62E3">
        <w:t>MGW</w:t>
      </w:r>
      <w:r w:rsidRPr="00C17EFE">
        <w:t xml:space="preserve"> – contains all the information depicting a </w:t>
      </w:r>
      <w:r w:rsidR="007F62E3">
        <w:t>MGW</w:t>
      </w:r>
      <w:r w:rsidRPr="00C17EFE">
        <w:t xml:space="preserve">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w:t>
      </w:r>
      <w:r w:rsidR="007F62E3">
        <w:rPr>
          <w:b/>
        </w:rPr>
        <w:t>MGW</w:t>
      </w:r>
      <w:r w:rsidRPr="00924578">
        <w:rPr>
          <w:b/>
        </w:rPr>
        <w:t xml:space="preserve"> definition</w:t>
      </w:r>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rsidTr="00441560">
        <w:trPr>
          <w:trHeight w:val="474"/>
          <w:tblCellSpacing w:w="0" w:type="dxa"/>
        </w:trPr>
        <w:tc>
          <w:tcPr>
            <w:tcW w:w="4350"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Information element ID = (see Table </w:t>
            </w:r>
            <w:r w:rsidR="00ED1B42" w:rsidRPr="00531F08">
              <w:rPr>
                <w:rFonts w:hint="eastAsia"/>
                <w:lang w:eastAsia="ko-KR"/>
              </w:rPr>
              <w:t>B</w:t>
            </w:r>
            <w:r w:rsidR="00ED1B42" w:rsidRPr="00531F08">
              <w:rPr>
                <w:lang w:eastAsia="ko-KR"/>
              </w:rPr>
              <w:t>.1)</w:t>
            </w:r>
          </w:p>
        </w:tc>
        <w:tc>
          <w:tcPr>
            <w:tcW w:w="4879"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Length = </w:t>
            </w:r>
            <w:r w:rsidR="00ED1B42" w:rsidRPr="00531F08">
              <w:rPr>
                <w:i/>
                <w:iCs/>
                <w:lang w:eastAsia="ko-KR"/>
              </w:rPr>
              <w:t>variable</w:t>
            </w:r>
          </w:p>
        </w:tc>
      </w:tr>
      <w:tr w:rsidR="00ED1B42" w:rsidRPr="009C48FF" w:rsidTr="00441560">
        <w:trPr>
          <w:trHeight w:val="474"/>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7F62E3">
              <w:rPr>
                <w:szCs w:val="20"/>
              </w:rPr>
              <w:t>MGW</w:t>
            </w:r>
            <w:r w:rsidR="00ED1B42" w:rsidRPr="00531F08">
              <w:rPr>
                <w:szCs w:val="20"/>
              </w:rPr>
              <w:t>_IP_ADDR</w:t>
            </w:r>
          </w:p>
        </w:tc>
      </w:tr>
      <w:tr w:rsidR="00ED1B42" w:rsidRPr="009C48FF" w:rsidTr="00441560">
        <w:trPr>
          <w:trHeight w:val="633"/>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7F62E3">
              <w:rPr>
                <w:szCs w:val="20"/>
              </w:rPr>
              <w:t>MGW</w:t>
            </w:r>
            <w:r w:rsidR="00ED1B42" w:rsidRPr="00531F08">
              <w:rPr>
                <w:szCs w:val="20"/>
              </w:rPr>
              <w:t>_TUNN_MGMT_PRTO</w:t>
            </w:r>
          </w:p>
        </w:tc>
      </w:tr>
      <w:tr w:rsidR="00ED1B42" w:rsidRPr="009C48FF" w:rsidTr="00441560">
        <w:trPr>
          <w:trHeight w:val="595"/>
          <w:tblCellSpacing w:w="0" w:type="dxa"/>
        </w:trPr>
        <w:tc>
          <w:tcPr>
            <w:tcW w:w="9229" w:type="dxa"/>
            <w:gridSpan w:val="2"/>
            <w:vAlign w:val="center"/>
          </w:tcPr>
          <w:p w:rsidR="00ED1B42" w:rsidRPr="00531F08" w:rsidRDefault="00441560" w:rsidP="009D4491">
            <w:pPr>
              <w:rPr>
                <w:lang w:eastAsia="ko-KR"/>
              </w:rPr>
            </w:pPr>
            <w:r>
              <w:rPr>
                <w:lang w:eastAsia="ko-KR"/>
              </w:rPr>
              <w:t xml:space="preserve"> </w:t>
            </w:r>
            <w:r w:rsidR="00ED1B42" w:rsidRPr="00531F08">
              <w:rPr>
                <w:rFonts w:hint="eastAsia"/>
                <w:lang w:eastAsia="ko-KR"/>
              </w:rPr>
              <w:t>IE_</w:t>
            </w:r>
            <w:r w:rsidR="007F62E3">
              <w:rPr>
                <w:lang w:eastAsia="ko-KR"/>
              </w:rPr>
              <w:t>MGW</w:t>
            </w:r>
            <w:r w:rsidR="00ED1B42" w:rsidRPr="00531F08">
              <w:rPr>
                <w:lang w:eastAsia="ko-KR"/>
              </w:rPr>
              <w:t>_FQDN</w:t>
            </w:r>
          </w:p>
        </w:tc>
      </w:tr>
    </w:tbl>
    <w:p w:rsidR="002228CA" w:rsidRDefault="002228CA" w:rsidP="00EC224D">
      <w:pPr>
        <w:pStyle w:val="Heading1"/>
      </w:pPr>
      <w:bookmarkStart w:id="491" w:name="_Toc330468645"/>
      <w:r>
        <w:t xml:space="preserve">Service </w:t>
      </w:r>
      <w:r w:rsidR="00441560">
        <w:t>A</w:t>
      </w:r>
      <w:r>
        <w:t xml:space="preserve">ccess </w:t>
      </w:r>
      <w:r w:rsidR="00441560">
        <w:t>P</w:t>
      </w:r>
      <w:r>
        <w:t>oint (SAP) and primitives</w:t>
      </w:r>
      <w:bookmarkEnd w:id="491"/>
    </w:p>
    <w:p w:rsidR="00FE20F8" w:rsidRDefault="00FE20F8" w:rsidP="00FE20F8">
      <w:pPr>
        <w:pStyle w:val="Heading2"/>
      </w:pPr>
      <w:bookmarkStart w:id="492" w:name="_Toc330468646"/>
      <w:r>
        <w:t>Introduction</w:t>
      </w:r>
      <w:bookmarkEnd w:id="492"/>
    </w:p>
    <w:p w:rsidR="00FE20F8" w:rsidRDefault="00FE20F8" w:rsidP="00FE20F8">
      <w:pPr>
        <w:pStyle w:val="Heading2"/>
      </w:pPr>
      <w:bookmarkStart w:id="493" w:name="_Toc330468647"/>
      <w:r>
        <w:t>SAPs</w:t>
      </w:r>
      <w:bookmarkEnd w:id="493"/>
    </w:p>
    <w:p w:rsidR="00FE20F8" w:rsidRDefault="00FE20F8" w:rsidP="00FE20F8">
      <w:pPr>
        <w:pStyle w:val="Heading2"/>
      </w:pPr>
      <w:bookmarkStart w:id="494" w:name="_Toc330468648"/>
      <w:r>
        <w:t>MIH_LINK_SAP primitives</w:t>
      </w:r>
      <w:bookmarkEnd w:id="494"/>
    </w:p>
    <w:p w:rsidR="00FE20F8" w:rsidRDefault="00FE20F8" w:rsidP="00FE20F8">
      <w:pPr>
        <w:pStyle w:val="Heading2"/>
      </w:pPr>
      <w:bookmarkStart w:id="495" w:name="_Toc330468649"/>
      <w:r>
        <w:t>MIH_SAP primitives</w:t>
      </w:r>
      <w:bookmarkEnd w:id="495"/>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496" w:name="_Toc329001840"/>
      <w:bookmarkStart w:id="497" w:name="_Toc330468650"/>
      <w:bookmarkEnd w:id="496"/>
      <w:bookmarkEnd w:id="497"/>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498" w:name="_Toc329001841"/>
      <w:bookmarkStart w:id="499" w:name="_Toc330468651"/>
      <w:bookmarkEnd w:id="498"/>
      <w:bookmarkEnd w:id="499"/>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500" w:name="_Toc329001842"/>
      <w:bookmarkStart w:id="501" w:name="_Toc330468652"/>
      <w:bookmarkEnd w:id="500"/>
      <w:bookmarkEnd w:id="501"/>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502" w:name="_Toc329001843"/>
      <w:bookmarkStart w:id="503" w:name="_Toc330468653"/>
      <w:bookmarkEnd w:id="502"/>
      <w:bookmarkEnd w:id="503"/>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504" w:name="_Toc329001844"/>
      <w:bookmarkStart w:id="505" w:name="_Toc330468654"/>
      <w:bookmarkEnd w:id="504"/>
      <w:bookmarkEnd w:id="505"/>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506" w:name="_Toc329001845"/>
      <w:bookmarkStart w:id="507" w:name="_Toc330468655"/>
      <w:bookmarkEnd w:id="506"/>
      <w:bookmarkEnd w:id="507"/>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508" w:name="_Toc329001846"/>
      <w:bookmarkStart w:id="509" w:name="_Toc330468656"/>
      <w:bookmarkEnd w:id="508"/>
      <w:bookmarkEnd w:id="509"/>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510" w:name="_Toc329001847"/>
      <w:bookmarkStart w:id="511" w:name="_Toc330468657"/>
      <w:bookmarkEnd w:id="510"/>
      <w:bookmarkEnd w:id="511"/>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512" w:name="_Toc329001848"/>
      <w:bookmarkStart w:id="513" w:name="_Toc330468658"/>
      <w:bookmarkEnd w:id="512"/>
      <w:bookmarkEnd w:id="513"/>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514" w:name="_Toc329001849"/>
      <w:bookmarkStart w:id="515" w:name="_Toc330468659"/>
      <w:bookmarkEnd w:id="514"/>
      <w:bookmarkEnd w:id="515"/>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516" w:name="_Toc329001850"/>
      <w:bookmarkStart w:id="517" w:name="_Toc330468660"/>
      <w:bookmarkEnd w:id="516"/>
      <w:bookmarkEnd w:id="517"/>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18" w:name="_Toc329001851"/>
      <w:bookmarkStart w:id="519" w:name="_Toc330468661"/>
      <w:bookmarkEnd w:id="518"/>
      <w:bookmarkEnd w:id="519"/>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20" w:name="_Toc329001852"/>
      <w:bookmarkStart w:id="521" w:name="_Toc330468662"/>
      <w:bookmarkEnd w:id="520"/>
      <w:bookmarkEnd w:id="521"/>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22" w:name="_Toc329001853"/>
      <w:bookmarkStart w:id="523" w:name="_Toc330468663"/>
      <w:bookmarkEnd w:id="522"/>
      <w:bookmarkEnd w:id="52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24" w:name="_Toc329001854"/>
      <w:bookmarkStart w:id="525" w:name="_Toc330468664"/>
      <w:bookmarkEnd w:id="524"/>
      <w:bookmarkEnd w:id="525"/>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26" w:name="_Toc329001855"/>
      <w:bookmarkStart w:id="527" w:name="_Toc330468665"/>
      <w:bookmarkEnd w:id="526"/>
      <w:bookmarkEnd w:id="527"/>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28" w:name="_Toc329001856"/>
      <w:bookmarkStart w:id="529" w:name="_Toc330468666"/>
      <w:bookmarkEnd w:id="528"/>
      <w:bookmarkEnd w:id="529"/>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30" w:name="_Toc329001857"/>
      <w:bookmarkStart w:id="531" w:name="_Toc330468667"/>
      <w:bookmarkEnd w:id="530"/>
      <w:bookmarkEnd w:id="531"/>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32" w:name="_Toc329001858"/>
      <w:bookmarkStart w:id="533" w:name="_Toc330468668"/>
      <w:bookmarkEnd w:id="532"/>
      <w:bookmarkEnd w:id="53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34" w:name="_Toc329001859"/>
      <w:bookmarkStart w:id="535" w:name="_Toc330468669"/>
      <w:bookmarkEnd w:id="534"/>
      <w:bookmarkEnd w:id="535"/>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36" w:name="_Toc329001860"/>
      <w:bookmarkStart w:id="537" w:name="_Toc330468670"/>
      <w:bookmarkEnd w:id="536"/>
      <w:bookmarkEnd w:id="537"/>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38" w:name="_Toc329001861"/>
      <w:bookmarkStart w:id="539" w:name="_Toc330468671"/>
      <w:bookmarkEnd w:id="538"/>
      <w:bookmarkEnd w:id="539"/>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40" w:name="_Toc329001862"/>
      <w:bookmarkStart w:id="541" w:name="_Toc330468672"/>
      <w:bookmarkEnd w:id="540"/>
      <w:bookmarkEnd w:id="541"/>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42" w:name="_Toc329001863"/>
      <w:bookmarkStart w:id="543" w:name="_Toc330468673"/>
      <w:bookmarkEnd w:id="542"/>
      <w:bookmarkEnd w:id="54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44" w:name="_Toc329001864"/>
      <w:bookmarkStart w:id="545" w:name="_Toc330468674"/>
      <w:bookmarkEnd w:id="544"/>
      <w:bookmarkEnd w:id="545"/>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46" w:name="_Toc329001865"/>
      <w:bookmarkStart w:id="547" w:name="_Toc330468675"/>
      <w:bookmarkEnd w:id="546"/>
      <w:bookmarkEnd w:id="547"/>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48" w:name="_Toc329001866"/>
      <w:bookmarkStart w:id="549" w:name="_Toc330468676"/>
      <w:bookmarkEnd w:id="548"/>
      <w:bookmarkEnd w:id="549"/>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50" w:name="_Toc329001867"/>
      <w:bookmarkStart w:id="551" w:name="_Toc330468677"/>
      <w:bookmarkEnd w:id="550"/>
      <w:bookmarkEnd w:id="551"/>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52" w:name="_Toc329001868"/>
      <w:bookmarkStart w:id="553" w:name="_Toc330468678"/>
      <w:bookmarkEnd w:id="552"/>
      <w:bookmarkEnd w:id="55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54" w:name="_Toc329001869"/>
      <w:bookmarkStart w:id="555" w:name="_Toc330468679"/>
      <w:bookmarkEnd w:id="554"/>
      <w:bookmarkEnd w:id="555"/>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56" w:name="_Toc329001870"/>
      <w:bookmarkStart w:id="557" w:name="_Toc330468680"/>
      <w:bookmarkEnd w:id="556"/>
      <w:bookmarkEnd w:id="557"/>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58" w:name="_Toc329001871"/>
      <w:bookmarkStart w:id="559" w:name="_Toc330468681"/>
      <w:bookmarkEnd w:id="558"/>
      <w:bookmarkEnd w:id="559"/>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60" w:name="_Toc329001872"/>
      <w:bookmarkStart w:id="561" w:name="_Toc330468682"/>
      <w:bookmarkEnd w:id="560"/>
      <w:bookmarkEnd w:id="561"/>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62" w:name="_Toc329001873"/>
      <w:bookmarkStart w:id="563" w:name="_Toc330468683"/>
      <w:bookmarkEnd w:id="562"/>
      <w:bookmarkEnd w:id="56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64" w:name="_Toc329001874"/>
      <w:bookmarkStart w:id="565" w:name="_Toc330468684"/>
      <w:bookmarkEnd w:id="564"/>
      <w:bookmarkEnd w:id="565"/>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66" w:name="_Toc329001875"/>
      <w:bookmarkStart w:id="567" w:name="_Toc330468685"/>
      <w:bookmarkEnd w:id="566"/>
      <w:bookmarkEnd w:id="567"/>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68" w:name="_Toc329001876"/>
      <w:bookmarkStart w:id="569" w:name="_Toc330468686"/>
      <w:bookmarkEnd w:id="568"/>
      <w:bookmarkEnd w:id="569"/>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70" w:name="_Toc329001877"/>
      <w:bookmarkStart w:id="571" w:name="_Toc330468687"/>
      <w:bookmarkEnd w:id="570"/>
      <w:bookmarkEnd w:id="571"/>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572" w:name="_Toc329001878"/>
      <w:bookmarkStart w:id="573" w:name="_Toc330468688"/>
      <w:bookmarkEnd w:id="572"/>
      <w:bookmarkEnd w:id="573"/>
    </w:p>
    <w:p w:rsidR="000C0324" w:rsidRDefault="000C0324" w:rsidP="007067DC">
      <w:pPr>
        <w:pStyle w:val="Heading3"/>
        <w:numPr>
          <w:ilvl w:val="2"/>
          <w:numId w:val="17"/>
        </w:numPr>
      </w:pPr>
      <w:bookmarkStart w:id="574" w:name="_Toc330468689"/>
      <w:proofErr w:type="spellStart"/>
      <w:r w:rsidRPr="00814BA1">
        <w:t>MIH_LL_</w:t>
      </w:r>
      <w:r>
        <w:t>Transfer</w:t>
      </w:r>
      <w:bookmarkEnd w:id="574"/>
      <w:proofErr w:type="spellEnd"/>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75" w:name="_Toc329001880"/>
      <w:bookmarkStart w:id="576" w:name="_Toc330468690"/>
      <w:bookmarkEnd w:id="575"/>
      <w:bookmarkEnd w:id="57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77" w:name="_Toc329001881"/>
      <w:bookmarkStart w:id="578" w:name="_Toc330468691"/>
      <w:bookmarkEnd w:id="577"/>
      <w:bookmarkEnd w:id="578"/>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79" w:name="_Toc329001882"/>
      <w:bookmarkStart w:id="580" w:name="_Toc330468692"/>
      <w:bookmarkEnd w:id="579"/>
      <w:bookmarkEnd w:id="580"/>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81" w:name="_Toc329001883"/>
      <w:bookmarkStart w:id="582" w:name="_Toc330468693"/>
      <w:bookmarkEnd w:id="581"/>
      <w:bookmarkEnd w:id="582"/>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83" w:name="_Toc329001884"/>
      <w:bookmarkStart w:id="584" w:name="_Toc330468694"/>
      <w:bookmarkEnd w:id="583"/>
      <w:bookmarkEnd w:id="584"/>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85" w:name="_Toc329001885"/>
      <w:bookmarkStart w:id="586" w:name="_Toc330468695"/>
      <w:bookmarkEnd w:id="585"/>
      <w:bookmarkEnd w:id="58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87" w:name="_Toc329001886"/>
      <w:bookmarkStart w:id="588" w:name="_Toc330468696"/>
      <w:bookmarkEnd w:id="587"/>
      <w:bookmarkEnd w:id="588"/>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89" w:name="_Toc329001887"/>
      <w:bookmarkStart w:id="590" w:name="_Toc330468697"/>
      <w:bookmarkEnd w:id="589"/>
      <w:bookmarkEnd w:id="590"/>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91" w:name="_Toc329001888"/>
      <w:bookmarkStart w:id="592" w:name="_Toc330468698"/>
      <w:bookmarkEnd w:id="591"/>
      <w:bookmarkEnd w:id="592"/>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93" w:name="_Toc329001889"/>
      <w:bookmarkStart w:id="594" w:name="_Toc330468699"/>
      <w:bookmarkEnd w:id="593"/>
      <w:bookmarkEnd w:id="594"/>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95" w:name="_Toc329001890"/>
      <w:bookmarkStart w:id="596" w:name="_Toc330468700"/>
      <w:bookmarkEnd w:id="595"/>
      <w:bookmarkEnd w:id="59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97" w:name="_Toc329001891"/>
      <w:bookmarkStart w:id="598" w:name="_Toc330468701"/>
      <w:bookmarkEnd w:id="597"/>
      <w:bookmarkEnd w:id="598"/>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99" w:name="_Toc329001892"/>
      <w:bookmarkStart w:id="600" w:name="_Toc330468702"/>
      <w:bookmarkEnd w:id="599"/>
      <w:bookmarkEnd w:id="600"/>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01" w:name="_Toc329001893"/>
      <w:bookmarkStart w:id="602" w:name="_Toc330468703"/>
      <w:bookmarkEnd w:id="601"/>
      <w:bookmarkEnd w:id="602"/>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03" w:name="_Toc329001894"/>
      <w:bookmarkStart w:id="604" w:name="_Toc330468704"/>
      <w:bookmarkEnd w:id="603"/>
      <w:bookmarkEnd w:id="604"/>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05" w:name="_Toc329001895"/>
      <w:bookmarkStart w:id="606" w:name="_Toc330468705"/>
      <w:bookmarkEnd w:id="605"/>
      <w:bookmarkEnd w:id="60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07" w:name="_Toc329001896"/>
      <w:bookmarkStart w:id="608" w:name="_Toc330468706"/>
      <w:bookmarkEnd w:id="607"/>
      <w:bookmarkEnd w:id="608"/>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09" w:name="_Toc329001897"/>
      <w:bookmarkStart w:id="610" w:name="_Toc330468707"/>
      <w:bookmarkEnd w:id="609"/>
      <w:bookmarkEnd w:id="610"/>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11" w:name="_Toc329001898"/>
      <w:bookmarkStart w:id="612" w:name="_Toc330468708"/>
      <w:bookmarkEnd w:id="611"/>
      <w:bookmarkEnd w:id="612"/>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13" w:name="_Toc329001899"/>
      <w:bookmarkStart w:id="614" w:name="_Toc330468709"/>
      <w:bookmarkEnd w:id="613"/>
      <w:bookmarkEnd w:id="614"/>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15" w:name="_Toc329001900"/>
      <w:bookmarkStart w:id="616" w:name="_Toc330468710"/>
      <w:bookmarkEnd w:id="615"/>
      <w:bookmarkEnd w:id="61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17" w:name="_Toc329001901"/>
      <w:bookmarkStart w:id="618" w:name="_Toc330468711"/>
      <w:bookmarkEnd w:id="617"/>
      <w:bookmarkEnd w:id="618"/>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19" w:name="_Toc329001902"/>
      <w:bookmarkStart w:id="620" w:name="_Toc330468712"/>
      <w:bookmarkEnd w:id="619"/>
      <w:bookmarkEnd w:id="620"/>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21" w:name="_Toc329001903"/>
      <w:bookmarkStart w:id="622" w:name="_Toc330468713"/>
      <w:bookmarkEnd w:id="621"/>
      <w:bookmarkEnd w:id="622"/>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23" w:name="_Toc329001904"/>
      <w:bookmarkStart w:id="624" w:name="_Toc330468714"/>
      <w:bookmarkEnd w:id="623"/>
      <w:bookmarkEnd w:id="624"/>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25" w:name="_Toc329001905"/>
      <w:bookmarkStart w:id="626" w:name="_Toc330468715"/>
      <w:bookmarkEnd w:id="625"/>
      <w:bookmarkEnd w:id="62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27" w:name="_Toc329001906"/>
      <w:bookmarkStart w:id="628" w:name="_Toc330468716"/>
      <w:bookmarkEnd w:id="627"/>
      <w:bookmarkEnd w:id="628"/>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29" w:name="_Toc329001907"/>
      <w:bookmarkStart w:id="630" w:name="_Toc330468717"/>
      <w:bookmarkEnd w:id="629"/>
      <w:bookmarkEnd w:id="630"/>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31" w:name="_Toc329001908"/>
      <w:bookmarkStart w:id="632" w:name="_Toc330468718"/>
      <w:bookmarkEnd w:id="631"/>
      <w:bookmarkEnd w:id="632"/>
    </w:p>
    <w:p w:rsidR="00FE20F8" w:rsidRPr="00FE20F8" w:rsidRDefault="00FE20F8" w:rsidP="008F29B6">
      <w:pPr>
        <w:pStyle w:val="Heading4"/>
      </w:pPr>
      <w:proofErr w:type="spellStart"/>
      <w:r w:rsidRPr="00814BA1">
        <w:t>MIH_LL_</w:t>
      </w:r>
      <w:r>
        <w:t>Transfer</w:t>
      </w:r>
      <w:r w:rsidRPr="00814BA1">
        <w:t>.request</w:t>
      </w:r>
      <w:proofErr w:type="spellEnd"/>
    </w:p>
    <w:p w:rsidR="000C0324" w:rsidRPr="00814BA1" w:rsidRDefault="000C0324" w:rsidP="00FE20F8">
      <w:pPr>
        <w:pStyle w:val="Heading5"/>
      </w:pPr>
      <w:r w:rsidRPr="00814BA1">
        <w:t>Function</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lastRenderedPageBreak/>
        <w:t xml:space="preserve">This primitive carries link-layer frames between the MN and </w:t>
      </w:r>
      <w:r w:rsidR="00102B0A">
        <w:rPr>
          <w:rFonts w:ascii="TimesNewRomanPSMT" w:hAnsi="TimesNewRomanPSMT" w:cs="TimesNewRomanPSMT"/>
          <w:szCs w:val="20"/>
        </w:rPr>
        <w:t>a possibly non-local MIHF</w:t>
      </w:r>
      <w:r w:rsidRPr="00FE20F8">
        <w:rPr>
          <w:rFonts w:ascii="TimesNewRomanPSMT" w:hAnsi="TimesNewRomanPSMT" w:cs="TimesNewRomanPSMT"/>
          <w:szCs w:val="20"/>
        </w:rPr>
        <w:t>.</w:t>
      </w:r>
    </w:p>
    <w:p w:rsidR="000C0324" w:rsidRPr="00FE20F8" w:rsidRDefault="000C0324" w:rsidP="00FE20F8">
      <w:pPr>
        <w:pStyle w:val="Heading5"/>
      </w:pPr>
      <w:r w:rsidRPr="00FE20F8">
        <w:rPr>
          <w:bCs w:val="0"/>
        </w:rPr>
        <w:t>Semantics of service primitive</w:t>
      </w:r>
    </w:p>
    <w:p w:rsidR="000C0324" w:rsidRPr="00FE20F8" w:rsidRDefault="000C0324" w:rsidP="00102B0A">
      <w:pPr>
        <w:spacing w:before="60"/>
        <w:rPr>
          <w:rFonts w:ascii="TimesNewRomanPSMT" w:hAnsi="TimesNewRomanPSMT" w:cs="TimesNewRomanPSMT"/>
          <w:szCs w:val="20"/>
        </w:rPr>
      </w:pPr>
      <w:proofErr w:type="spellStart"/>
      <w:r w:rsidRPr="00FE20F8">
        <w:rPr>
          <w:rFonts w:ascii="TimesNewRomanPSMT" w:hAnsi="TimesNewRomanPSMT" w:cs="TimesNewRomanPSMT"/>
          <w:szCs w:val="20"/>
        </w:rPr>
        <w:t>MIH_LL_</w:t>
      </w:r>
      <w:proofErr w:type="gramStart"/>
      <w:r w:rsidRPr="00FE20F8">
        <w:rPr>
          <w:rFonts w:ascii="TimesNewRomanPSMT" w:hAnsi="TimesNewRomanPSMT" w:cs="TimesNewRomanPSMT"/>
          <w:szCs w:val="20"/>
        </w:rPr>
        <w:t>Transfer.request</w:t>
      </w:r>
      <w:proofErr w:type="spellEnd"/>
      <w:r w:rsidR="00647428">
        <w:rPr>
          <w:rFonts w:ascii="TimesNewRomanPSMT" w:hAnsi="TimesNewRomanPSMT" w:cs="TimesNewRomanPSMT"/>
          <w:szCs w:val="20"/>
        </w:rPr>
        <w:t xml:space="preserve"> </w:t>
      </w:r>
      <w:r w:rsidRPr="00FE20F8">
        <w:rPr>
          <w:rFonts w:ascii="TimesNewRomanPSMT" w:hAnsi="TimesNewRomanPSMT" w:cs="TimesNewRomanPSMT"/>
          <w:szCs w:val="20"/>
        </w:rPr>
        <w:t xml:space="preserve"> (</w:t>
      </w:r>
      <w:proofErr w:type="gramEnd"/>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0C0324" w:rsidRPr="00FE20F8">
        <w:rPr>
          <w:rFonts w:ascii="TimesNewRomanPSMT" w:hAnsi="TimesNewRomanPSMT" w:cs="TimesNewRomanPSMT"/>
          <w:szCs w:val="20"/>
        </w:rPr>
        <w:t>DestinationIdentifier</w:t>
      </w:r>
      <w:proofErr w:type="spellEnd"/>
      <w:r w:rsidR="000C0324" w:rsidRPr="00FE20F8">
        <w:rPr>
          <w:rFonts w:ascii="TimesNewRomanPSMT" w:hAnsi="TimesNewRomanPSMT" w:cs="TimesNewRomanPSMT"/>
          <w:szCs w:val="20"/>
        </w:rPr>
        <w:t>,</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441560">
        <w:rPr>
          <w:rFonts w:ascii="TimesNewRomanPSMT" w:hAnsi="TimesNewRomanPSMT" w:cs="TimesNewRomanPSMT"/>
          <w:szCs w:val="20"/>
        </w:rPr>
        <w:t>Target</w:t>
      </w:r>
      <w:r w:rsidR="000C0324" w:rsidRPr="00FE20F8">
        <w:rPr>
          <w:rFonts w:ascii="TimesNewRomanPSMT" w:hAnsi="TimesNewRomanPSMT" w:cs="TimesNewRomanPSMT"/>
          <w:szCs w:val="20"/>
        </w:rPr>
        <w:t>LinkIdentifier</w:t>
      </w:r>
      <w:proofErr w:type="spellEnd"/>
      <w:r w:rsidR="000C0324" w:rsidRPr="00FE20F8">
        <w:rPr>
          <w:rFonts w:ascii="TimesNewRomanPSMT" w:hAnsi="TimesNewRomanPSMT" w:cs="TimesNewRomanPSMT"/>
          <w:szCs w:val="20"/>
        </w:rPr>
        <w:t>,</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0C0324" w:rsidRPr="00FE20F8">
        <w:rPr>
          <w:rFonts w:ascii="TimesNewRomanPSMT" w:hAnsi="TimesNewRomanPSMT" w:cs="TimesNewRomanPSMT"/>
          <w:szCs w:val="20"/>
        </w:rPr>
        <w:t>LLInformation</w:t>
      </w:r>
      <w:proofErr w:type="spellEnd"/>
      <w:r w:rsidR="000C0324" w:rsidRPr="00FE20F8">
        <w:rPr>
          <w:rFonts w:ascii="TimesNewRomanPSMT" w:hAnsi="TimesNewRomanPSMT" w:cs="TimesNewRomanPSMT"/>
          <w:szCs w:val="20"/>
        </w:rPr>
        <w:t>,</w:t>
      </w:r>
    </w:p>
    <w:p w:rsidR="000C0324"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441560">
        <w:rPr>
          <w:rFonts w:ascii="TimesNewRomanPSMT" w:hAnsi="TimesNewRomanPSMT" w:cs="TimesNewRomanPSMT"/>
          <w:szCs w:val="20"/>
        </w:rPr>
        <w:t>T</w:t>
      </w:r>
      <w:r w:rsidR="007F62E3">
        <w:rPr>
          <w:rFonts w:ascii="TimesNewRomanPSMT" w:hAnsi="TimesNewRomanPSMT" w:cs="TimesNewRomanPSMT"/>
          <w:szCs w:val="20"/>
        </w:rPr>
        <w:t>MGW</w:t>
      </w:r>
      <w:r w:rsidR="000C0324" w:rsidRPr="00FE20F8">
        <w:rPr>
          <w:rFonts w:ascii="TimesNewRomanPSMT" w:hAnsi="TimesNewRomanPSMT" w:cs="TimesNewRomanPSMT"/>
          <w:szCs w:val="20"/>
        </w:rPr>
        <w:t>Identifier</w:t>
      </w:r>
      <w:proofErr w:type="spellEnd"/>
      <w:r w:rsidR="00441560">
        <w:rPr>
          <w:rFonts w:ascii="TimesNewRomanPSMT" w:hAnsi="TimesNewRomanPSMT" w:cs="TimesNewRomanPSMT"/>
          <w:szCs w:val="20"/>
        </w:rPr>
        <w:t>,</w:t>
      </w:r>
    </w:p>
    <w:p w:rsidR="00441560" w:rsidRPr="00FE20F8" w:rsidRDefault="00441560"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Pr="00182F25">
        <w:rPr>
          <w:szCs w:val="20"/>
        </w:rPr>
        <w:t>CandidateLinkList</w:t>
      </w:r>
      <w:proofErr w:type="spellEnd"/>
    </w:p>
    <w:p w:rsidR="000C0324" w:rsidRPr="00FE20F8"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w:t>
      </w:r>
    </w:p>
    <w:p w:rsidR="000C0324" w:rsidRPr="00FE20F8" w:rsidRDefault="000C0324" w:rsidP="000C0324">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0C0324" w:rsidRPr="00FE20F8" w:rsidTr="00102B0A">
        <w:trPr>
          <w:trHeight w:val="230"/>
        </w:trPr>
        <w:tc>
          <w:tcPr>
            <w:tcW w:w="2760" w:type="dxa"/>
          </w:tcPr>
          <w:p w:rsidR="000C0324" w:rsidRPr="00FE20F8" w:rsidRDefault="000C0324" w:rsidP="000C0324">
            <w:pPr>
              <w:autoSpaceDE w:val="0"/>
              <w:autoSpaceDN w:val="0"/>
              <w:adjustRightInd w:val="0"/>
              <w:jc w:val="center"/>
              <w:rPr>
                <w:szCs w:val="20"/>
              </w:rPr>
            </w:pPr>
            <w:r w:rsidRPr="00FE20F8">
              <w:rPr>
                <w:b/>
                <w:bCs/>
                <w:szCs w:val="20"/>
              </w:rPr>
              <w:t>Name</w:t>
            </w:r>
          </w:p>
        </w:tc>
        <w:tc>
          <w:tcPr>
            <w:tcW w:w="2760" w:type="dxa"/>
          </w:tcPr>
          <w:p w:rsidR="000C0324" w:rsidRPr="00FE20F8" w:rsidRDefault="000C0324" w:rsidP="000C0324">
            <w:pPr>
              <w:autoSpaceDE w:val="0"/>
              <w:autoSpaceDN w:val="0"/>
              <w:adjustRightInd w:val="0"/>
              <w:jc w:val="center"/>
              <w:rPr>
                <w:szCs w:val="20"/>
              </w:rPr>
            </w:pPr>
            <w:r w:rsidRPr="00FE20F8">
              <w:rPr>
                <w:b/>
                <w:bCs/>
                <w:szCs w:val="20"/>
              </w:rPr>
              <w:t>Data type</w:t>
            </w:r>
          </w:p>
        </w:tc>
        <w:tc>
          <w:tcPr>
            <w:tcW w:w="3948" w:type="dxa"/>
          </w:tcPr>
          <w:p w:rsidR="000C0324" w:rsidRPr="00FE20F8" w:rsidRDefault="000C0324" w:rsidP="000C0324">
            <w:pPr>
              <w:autoSpaceDE w:val="0"/>
              <w:autoSpaceDN w:val="0"/>
              <w:adjustRightInd w:val="0"/>
              <w:jc w:val="center"/>
              <w:rPr>
                <w:szCs w:val="20"/>
              </w:rPr>
            </w:pPr>
            <w:r w:rsidRPr="00FE20F8">
              <w:rPr>
                <w:b/>
                <w:bCs/>
                <w:szCs w:val="20"/>
              </w:rPr>
              <w:t>Description</w:t>
            </w:r>
          </w:p>
        </w:tc>
      </w:tr>
      <w:tr w:rsidR="000C0324" w:rsidRPr="00FE20F8" w:rsidTr="00102B0A">
        <w:trPr>
          <w:trHeight w:val="390"/>
        </w:trPr>
        <w:tc>
          <w:tcPr>
            <w:tcW w:w="2760" w:type="dxa"/>
          </w:tcPr>
          <w:p w:rsidR="000C0324" w:rsidRPr="00FE20F8" w:rsidRDefault="000C0324" w:rsidP="000C0324">
            <w:pPr>
              <w:autoSpaceDE w:val="0"/>
              <w:autoSpaceDN w:val="0"/>
              <w:adjustRightInd w:val="0"/>
              <w:rPr>
                <w:szCs w:val="20"/>
              </w:rPr>
            </w:pPr>
            <w:proofErr w:type="spellStart"/>
            <w:r w:rsidRPr="00FE20F8">
              <w:rPr>
                <w:szCs w:val="20"/>
              </w:rPr>
              <w:t>DestinationIdentifier</w:t>
            </w:r>
            <w:proofErr w:type="spellEnd"/>
          </w:p>
        </w:tc>
        <w:tc>
          <w:tcPr>
            <w:tcW w:w="2760" w:type="dxa"/>
          </w:tcPr>
          <w:p w:rsidR="000C0324" w:rsidRPr="00FE20F8" w:rsidRDefault="000C0324" w:rsidP="000C0324">
            <w:pPr>
              <w:autoSpaceDE w:val="0"/>
              <w:autoSpaceDN w:val="0"/>
              <w:adjustRightInd w:val="0"/>
              <w:rPr>
                <w:szCs w:val="20"/>
              </w:rPr>
            </w:pPr>
            <w:r w:rsidRPr="00FE20F8">
              <w:rPr>
                <w:szCs w:val="20"/>
              </w:rPr>
              <w:t>MIHF_ID</w:t>
            </w:r>
          </w:p>
        </w:tc>
        <w:tc>
          <w:tcPr>
            <w:tcW w:w="3948" w:type="dxa"/>
          </w:tcPr>
          <w:p w:rsidR="000C0324" w:rsidRPr="00FE20F8" w:rsidRDefault="000C0324" w:rsidP="000C0324">
            <w:pPr>
              <w:autoSpaceDE w:val="0"/>
              <w:autoSpaceDN w:val="0"/>
              <w:adjustRightInd w:val="0"/>
              <w:rPr>
                <w:szCs w:val="20"/>
              </w:rPr>
            </w:pPr>
            <w:r w:rsidRPr="00FE20F8">
              <w:rPr>
                <w:szCs w:val="20"/>
              </w:rPr>
              <w:t>This identifies a remote MIHF that will be the destination of this request.</w:t>
            </w:r>
          </w:p>
        </w:tc>
      </w:tr>
      <w:tr w:rsidR="000C0324" w:rsidRPr="00FE20F8" w:rsidTr="00102B0A">
        <w:trPr>
          <w:trHeight w:val="290"/>
        </w:trPr>
        <w:tc>
          <w:tcPr>
            <w:tcW w:w="2760" w:type="dxa"/>
          </w:tcPr>
          <w:p w:rsidR="000C0324" w:rsidRPr="00FE20F8" w:rsidRDefault="00182F25" w:rsidP="000C0324">
            <w:pPr>
              <w:autoSpaceDE w:val="0"/>
              <w:autoSpaceDN w:val="0"/>
              <w:adjustRightInd w:val="0"/>
              <w:rPr>
                <w:szCs w:val="20"/>
              </w:rPr>
            </w:pPr>
            <w:proofErr w:type="spellStart"/>
            <w:r>
              <w:rPr>
                <w:rFonts w:eastAsia="MS Mincho" w:hint="eastAsia"/>
                <w:szCs w:val="20"/>
                <w:lang w:eastAsia="ja-JP"/>
              </w:rPr>
              <w:t>Target</w:t>
            </w:r>
            <w:r w:rsidR="000C0324" w:rsidRPr="00FE20F8">
              <w:rPr>
                <w:szCs w:val="20"/>
              </w:rPr>
              <w:t>LinkIdentifier</w:t>
            </w:r>
            <w:proofErr w:type="spellEnd"/>
          </w:p>
        </w:tc>
        <w:tc>
          <w:tcPr>
            <w:tcW w:w="2760" w:type="dxa"/>
          </w:tcPr>
          <w:p w:rsidR="000C0324" w:rsidRPr="00FE20F8" w:rsidRDefault="000C0324" w:rsidP="000C0324">
            <w:pPr>
              <w:autoSpaceDE w:val="0"/>
              <w:autoSpaceDN w:val="0"/>
              <w:adjustRightInd w:val="0"/>
              <w:rPr>
                <w:szCs w:val="20"/>
              </w:rPr>
            </w:pPr>
            <w:r w:rsidRPr="00FE20F8">
              <w:rPr>
                <w:szCs w:val="20"/>
              </w:rPr>
              <w:t>LINK_TUPLE_ID</w:t>
            </w:r>
          </w:p>
        </w:tc>
        <w:tc>
          <w:tcPr>
            <w:tcW w:w="3948" w:type="dxa"/>
          </w:tcPr>
          <w:p w:rsidR="000C0324" w:rsidRPr="000A1296" w:rsidRDefault="00182F25" w:rsidP="00B14286">
            <w:pPr>
              <w:autoSpaceDE w:val="0"/>
              <w:autoSpaceDN w:val="0"/>
              <w:adjustRightInd w:val="0"/>
              <w:rPr>
                <w:rFonts w:eastAsia="MS Mincho"/>
                <w:szCs w:val="20"/>
                <w:lang w:eastAsia="ja-JP"/>
              </w:rPr>
            </w:pPr>
            <w:r>
              <w:rPr>
                <w:rFonts w:eastAsia="MS Mincho" w:hint="eastAsia"/>
                <w:szCs w:val="20"/>
                <w:lang w:eastAsia="ja-JP"/>
              </w:rPr>
              <w:t>(Optional)</w:t>
            </w:r>
            <w:r w:rsidR="00102B0A">
              <w:rPr>
                <w:rFonts w:eastAsia="MS Mincho"/>
                <w:szCs w:val="20"/>
                <w:lang w:eastAsia="ja-JP"/>
              </w:rPr>
              <w:t xml:space="preserve"> </w:t>
            </w:r>
            <w:r w:rsidR="000C0324" w:rsidRPr="00FE20F8">
              <w:rPr>
                <w:szCs w:val="20"/>
              </w:rPr>
              <w:t xml:space="preserve">This identifies the remote </w:t>
            </w:r>
            <w:proofErr w:type="spellStart"/>
            <w:r w:rsidR="000C0324" w:rsidRPr="00FE20F8">
              <w:rPr>
                <w:szCs w:val="20"/>
              </w:rPr>
              <w:t>PoA</w:t>
            </w:r>
            <w:proofErr w:type="spellEnd"/>
            <w:r w:rsidR="000C0324" w:rsidRPr="00FE20F8">
              <w:rPr>
                <w:szCs w:val="20"/>
              </w:rPr>
              <w:t xml:space="preserve"> that is the corresponding peer of the L2 exchange.</w:t>
            </w:r>
            <w:r w:rsidR="000C0324" w:rsidRPr="00FE20F8">
              <w:rPr>
                <w:rStyle w:val="FootnoteReference"/>
                <w:szCs w:val="20"/>
              </w:rPr>
              <w:t xml:space="preserve"> </w:t>
            </w:r>
            <w:r w:rsidR="000C0324" w:rsidRPr="00FE20F8">
              <w:rPr>
                <w:rStyle w:val="FootnoteReference"/>
                <w:szCs w:val="20"/>
              </w:rPr>
              <w:footnoteReference w:id="1"/>
            </w:r>
            <w:r w:rsidR="00B14286">
              <w:rPr>
                <w:rFonts w:eastAsia="MS Mincho" w:hint="eastAsia"/>
                <w:szCs w:val="20"/>
                <w:lang w:eastAsia="ja-JP"/>
              </w:rPr>
              <w:t xml:space="preserve"> This attribute shall be included if the target link is known.</w:t>
            </w:r>
          </w:p>
        </w:tc>
      </w:tr>
      <w:tr w:rsidR="000C0324" w:rsidRPr="00FE20F8" w:rsidTr="00102B0A">
        <w:trPr>
          <w:trHeight w:val="190"/>
        </w:trPr>
        <w:tc>
          <w:tcPr>
            <w:tcW w:w="2760" w:type="dxa"/>
          </w:tcPr>
          <w:p w:rsidR="000C0324" w:rsidRPr="00FE20F8" w:rsidRDefault="000C0324" w:rsidP="000C0324">
            <w:pPr>
              <w:autoSpaceDE w:val="0"/>
              <w:autoSpaceDN w:val="0"/>
              <w:adjustRightInd w:val="0"/>
              <w:rPr>
                <w:szCs w:val="20"/>
              </w:rPr>
            </w:pPr>
            <w:proofErr w:type="spellStart"/>
            <w:r w:rsidRPr="00FE20F8">
              <w:rPr>
                <w:szCs w:val="20"/>
              </w:rPr>
              <w:t>LLInformation</w:t>
            </w:r>
            <w:proofErr w:type="spellEnd"/>
          </w:p>
        </w:tc>
        <w:tc>
          <w:tcPr>
            <w:tcW w:w="2760" w:type="dxa"/>
          </w:tcPr>
          <w:p w:rsidR="000C0324" w:rsidRPr="00FE20F8" w:rsidRDefault="000C0324" w:rsidP="000C0324">
            <w:pPr>
              <w:autoSpaceDE w:val="0"/>
              <w:autoSpaceDN w:val="0"/>
              <w:adjustRightInd w:val="0"/>
              <w:rPr>
                <w:szCs w:val="20"/>
              </w:rPr>
            </w:pPr>
            <w:r w:rsidRPr="00FE20F8">
              <w:rPr>
                <w:szCs w:val="20"/>
              </w:rPr>
              <w:t>LL_FRAMES</w:t>
            </w:r>
          </w:p>
        </w:tc>
        <w:tc>
          <w:tcPr>
            <w:tcW w:w="3948" w:type="dxa"/>
          </w:tcPr>
          <w:p w:rsidR="000C0324" w:rsidRPr="00FE20F8" w:rsidRDefault="00182F25" w:rsidP="000C0324">
            <w:pPr>
              <w:autoSpaceDE w:val="0"/>
              <w:autoSpaceDN w:val="0"/>
              <w:adjustRightInd w:val="0"/>
              <w:rPr>
                <w:szCs w:val="20"/>
              </w:rPr>
            </w:pPr>
            <w:r>
              <w:rPr>
                <w:rFonts w:eastAsia="MS Mincho" w:hint="eastAsia"/>
                <w:szCs w:val="20"/>
                <w:lang w:eastAsia="ja-JP"/>
              </w:rPr>
              <w:t>(Optional)</w:t>
            </w:r>
            <w:r w:rsidR="00102B0A">
              <w:rPr>
                <w:rFonts w:eastAsia="MS Mincho"/>
                <w:szCs w:val="20"/>
                <w:lang w:eastAsia="ja-JP"/>
              </w:rPr>
              <w:t xml:space="preserve"> </w:t>
            </w:r>
            <w:r w:rsidR="000C0324" w:rsidRPr="00FE20F8">
              <w:rPr>
                <w:szCs w:val="20"/>
              </w:rPr>
              <w:t>This carries link layer frames.</w:t>
            </w:r>
            <w:r w:rsidR="00B14286">
              <w:rPr>
                <w:rFonts w:eastAsia="MS Mincho" w:hint="eastAsia"/>
                <w:szCs w:val="20"/>
                <w:lang w:eastAsia="ja-JP"/>
              </w:rPr>
              <w:t xml:space="preserve"> This attribute shall be included if the target link is known.</w:t>
            </w:r>
          </w:p>
        </w:tc>
      </w:tr>
      <w:tr w:rsidR="000C0324" w:rsidRPr="00FE20F8" w:rsidTr="00102B0A">
        <w:trPr>
          <w:trHeight w:val="190"/>
        </w:trPr>
        <w:tc>
          <w:tcPr>
            <w:tcW w:w="2760" w:type="dxa"/>
          </w:tcPr>
          <w:p w:rsidR="000C0324" w:rsidRPr="00FE20F8" w:rsidRDefault="0039121B" w:rsidP="0039121B">
            <w:pPr>
              <w:autoSpaceDE w:val="0"/>
              <w:autoSpaceDN w:val="0"/>
              <w:adjustRightInd w:val="0"/>
              <w:rPr>
                <w:szCs w:val="20"/>
              </w:rPr>
            </w:pPr>
            <w:proofErr w:type="spellStart"/>
            <w:r>
              <w:rPr>
                <w:rFonts w:eastAsia="MS Mincho" w:hint="eastAsia"/>
                <w:szCs w:val="20"/>
                <w:lang w:eastAsia="ja-JP"/>
              </w:rPr>
              <w:t>T</w:t>
            </w:r>
            <w:r w:rsidR="004E5D6F">
              <w:rPr>
                <w:rFonts w:eastAsia="MS Mincho" w:hint="eastAsia"/>
                <w:szCs w:val="20"/>
                <w:lang w:eastAsia="ja-JP"/>
              </w:rPr>
              <w:t>MGW</w:t>
            </w:r>
            <w:r w:rsidR="000C0324" w:rsidRPr="00FE20F8">
              <w:rPr>
                <w:szCs w:val="20"/>
              </w:rPr>
              <w:t>Identifier</w:t>
            </w:r>
            <w:proofErr w:type="spellEnd"/>
          </w:p>
        </w:tc>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_ID</w:t>
            </w:r>
          </w:p>
        </w:tc>
        <w:tc>
          <w:tcPr>
            <w:tcW w:w="3948" w:type="dxa"/>
          </w:tcPr>
          <w:p w:rsidR="000C0324" w:rsidRPr="00FE20F8" w:rsidRDefault="000C0324" w:rsidP="0039121B">
            <w:pPr>
              <w:autoSpaceDE w:val="0"/>
              <w:autoSpaceDN w:val="0"/>
              <w:adjustRightInd w:val="0"/>
              <w:rPr>
                <w:szCs w:val="20"/>
              </w:rPr>
            </w:pPr>
            <w:r w:rsidRPr="00FE20F8">
              <w:rPr>
                <w:szCs w:val="20"/>
              </w:rPr>
              <w:t xml:space="preserve">(Optional) This identifies the target </w:t>
            </w:r>
            <w:proofErr w:type="spellStart"/>
            <w:r w:rsidRPr="00FE20F8">
              <w:rPr>
                <w:szCs w:val="20"/>
              </w:rPr>
              <w:t>PoS</w:t>
            </w:r>
            <w:proofErr w:type="spellEnd"/>
            <w:r w:rsidRPr="00FE20F8">
              <w:rPr>
                <w:szCs w:val="20"/>
              </w:rPr>
              <w:t xml:space="preserve"> (</w:t>
            </w:r>
            <w:r w:rsidR="004E5D6F">
              <w:rPr>
                <w:rFonts w:eastAsia="MS Mincho" w:hint="eastAsia"/>
                <w:szCs w:val="20"/>
                <w:lang w:eastAsia="ja-JP"/>
              </w:rPr>
              <w:t>MGW</w:t>
            </w:r>
            <w:r w:rsidRPr="00FE20F8">
              <w:rPr>
                <w:szCs w:val="20"/>
              </w:rPr>
              <w:t xml:space="preserve">) that will be the destination of the link-layer frames. </w:t>
            </w:r>
          </w:p>
        </w:tc>
      </w:tr>
      <w:tr w:rsidR="00182F25" w:rsidRPr="00FE20F8" w:rsidTr="00102B0A">
        <w:trPr>
          <w:trHeight w:val="190"/>
        </w:trPr>
        <w:tc>
          <w:tcPr>
            <w:tcW w:w="2760" w:type="dxa"/>
          </w:tcPr>
          <w:p w:rsidR="00182F25" w:rsidRPr="00FE20F8" w:rsidRDefault="00182F25" w:rsidP="000C0324">
            <w:pPr>
              <w:autoSpaceDE w:val="0"/>
              <w:autoSpaceDN w:val="0"/>
              <w:adjustRightInd w:val="0"/>
              <w:rPr>
                <w:szCs w:val="20"/>
              </w:rPr>
            </w:pPr>
            <w:proofErr w:type="spellStart"/>
            <w:r w:rsidRPr="00182F25">
              <w:rPr>
                <w:szCs w:val="20"/>
              </w:rPr>
              <w:t>CandidateLinkList</w:t>
            </w:r>
            <w:proofErr w:type="spellEnd"/>
          </w:p>
        </w:tc>
        <w:tc>
          <w:tcPr>
            <w:tcW w:w="2760" w:type="dxa"/>
          </w:tcPr>
          <w:p w:rsidR="00182F25" w:rsidRPr="00FE20F8" w:rsidRDefault="00182F25" w:rsidP="000C0324">
            <w:pPr>
              <w:autoSpaceDE w:val="0"/>
              <w:autoSpaceDN w:val="0"/>
              <w:adjustRightInd w:val="0"/>
              <w:rPr>
                <w:szCs w:val="20"/>
              </w:rPr>
            </w:pPr>
            <w:r w:rsidRPr="00182F25">
              <w:rPr>
                <w:szCs w:val="20"/>
              </w:rPr>
              <w:t>LIST</w:t>
            </w:r>
            <w:r w:rsidR="00102B0A">
              <w:rPr>
                <w:szCs w:val="20"/>
              </w:rPr>
              <w:t xml:space="preserve"> </w:t>
            </w:r>
            <w:r w:rsidRPr="00182F25">
              <w:rPr>
                <w:szCs w:val="20"/>
              </w:rPr>
              <w:t>(LINK_POA_LIST)</w:t>
            </w:r>
          </w:p>
        </w:tc>
        <w:tc>
          <w:tcPr>
            <w:tcW w:w="3948" w:type="dxa"/>
          </w:tcPr>
          <w:p w:rsidR="00182F25" w:rsidRPr="000A1296" w:rsidRDefault="00B32601" w:rsidP="00B14286">
            <w:pPr>
              <w:autoSpaceDE w:val="0"/>
              <w:autoSpaceDN w:val="0"/>
              <w:adjustRightInd w:val="0"/>
              <w:rPr>
                <w:rFonts w:eastAsia="MS Mincho"/>
                <w:szCs w:val="20"/>
                <w:lang w:eastAsia="ja-JP"/>
              </w:rPr>
            </w:pPr>
            <w:r>
              <w:rPr>
                <w:rFonts w:eastAsia="MS Mincho" w:hint="eastAsia"/>
                <w:szCs w:val="20"/>
                <w:lang w:eastAsia="ja-JP"/>
              </w:rPr>
              <w:t>(O</w:t>
            </w:r>
            <w:r w:rsidR="00182F25">
              <w:rPr>
                <w:rFonts w:eastAsia="MS Mincho" w:hint="eastAsia"/>
                <w:szCs w:val="20"/>
                <w:lang w:eastAsia="ja-JP"/>
              </w:rPr>
              <w:t>ptional)</w:t>
            </w:r>
            <w:r w:rsidR="00182F25" w:rsidRPr="00182F25">
              <w:rPr>
                <w:rFonts w:ascii="TimesNewRoman" w:eastAsia="MS Mincho" w:hAnsi="TimesNewRoman" w:cs="TimesNewRoman"/>
                <w:sz w:val="18"/>
                <w:szCs w:val="18"/>
                <w:lang w:eastAsia="ja-JP"/>
              </w:rPr>
              <w:t xml:space="preserve"> </w:t>
            </w:r>
            <w:r w:rsidR="00182F25" w:rsidRPr="00182F25">
              <w:rPr>
                <w:rFonts w:eastAsia="MS Mincho"/>
                <w:szCs w:val="20"/>
                <w:lang w:eastAsia="ja-JP"/>
              </w:rPr>
              <w:t xml:space="preserve">A list of </w:t>
            </w:r>
            <w:proofErr w:type="spellStart"/>
            <w:r w:rsidR="00182F25" w:rsidRPr="00182F25">
              <w:rPr>
                <w:rFonts w:eastAsia="MS Mincho"/>
                <w:szCs w:val="20"/>
                <w:lang w:eastAsia="ja-JP"/>
              </w:rPr>
              <w:t>PoAs</w:t>
            </w:r>
            <w:proofErr w:type="spellEnd"/>
            <w:r w:rsidR="00182F25" w:rsidRPr="00182F25">
              <w:rPr>
                <w:rFonts w:eastAsia="MS Mincho"/>
                <w:szCs w:val="20"/>
                <w:lang w:eastAsia="ja-JP"/>
              </w:rPr>
              <w:t>, identifying candidate networks to</w:t>
            </w:r>
            <w:r w:rsidR="00182F25">
              <w:rPr>
                <w:rFonts w:eastAsia="MS Mincho" w:hint="eastAsia"/>
                <w:szCs w:val="20"/>
                <w:lang w:eastAsia="ja-JP"/>
              </w:rPr>
              <w:t xml:space="preserve"> </w:t>
            </w:r>
            <w:r w:rsidR="00182F25" w:rsidRPr="00182F25">
              <w:rPr>
                <w:rFonts w:eastAsia="MS Mincho"/>
                <w:szCs w:val="20"/>
                <w:lang w:eastAsia="ja-JP"/>
              </w:rPr>
              <w:t>which handover needs to be initiated. The list is</w:t>
            </w:r>
            <w:r w:rsidR="00182F25">
              <w:rPr>
                <w:rFonts w:eastAsia="MS Mincho" w:hint="eastAsia"/>
                <w:szCs w:val="20"/>
                <w:lang w:eastAsia="ja-JP"/>
              </w:rPr>
              <w:t xml:space="preserve"> </w:t>
            </w:r>
            <w:r w:rsidR="00182F25" w:rsidRPr="00182F25">
              <w:rPr>
                <w:rFonts w:eastAsia="MS Mincho"/>
                <w:szCs w:val="20"/>
                <w:lang w:eastAsia="ja-JP"/>
              </w:rPr>
              <w:t>sorted from most preferred first to least preferred last.</w:t>
            </w:r>
            <w:r w:rsidR="00B14286">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rPr>
          <w:bCs w:val="0"/>
        </w:rPr>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lastRenderedPageBreak/>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FE20F8">
      <w:pPr>
        <w:pStyle w:val="Heading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t xml:space="preserve">After reception of this primitive, the MIHF must generate </w:t>
      </w:r>
      <w:proofErr w:type="gramStart"/>
      <w:r w:rsidRPr="00FE20F8">
        <w:rPr>
          <w:rFonts w:ascii="Times New Roman" w:hAnsi="Times New Roman" w:cs="Times New Roman"/>
          <w:bCs/>
          <w:color w:val="000000"/>
          <w:szCs w:val="20"/>
        </w:rPr>
        <w:t>an</w:t>
      </w:r>
      <w:proofErr w:type="gramEnd"/>
      <w:r w:rsidRPr="00FE20F8">
        <w:rPr>
          <w:rFonts w:ascii="Times New Roman" w:hAnsi="Times New Roman" w:cs="Times New Roman"/>
          <w:bCs/>
          <w:color w:val="000000"/>
          <w:szCs w:val="20"/>
        </w:rPr>
        <w:t xml:space="preserve"> </w:t>
      </w:r>
      <w:proofErr w:type="spellStart"/>
      <w:r w:rsidRPr="00FE20F8">
        <w:rPr>
          <w:rFonts w:ascii="Times New Roman" w:hAnsi="Times New Roman" w:cs="Times New Roman"/>
          <w:bCs/>
          <w:color w:val="000000"/>
          <w:szCs w:val="20"/>
        </w:rPr>
        <w:t>MIH_LL_Transfer</w:t>
      </w:r>
      <w:proofErr w:type="spellEnd"/>
      <w:r w:rsidRPr="00FE20F8">
        <w:rPr>
          <w:rFonts w:ascii="Times New Roman" w:hAnsi="Times New Roman" w:cs="Times New Roman"/>
          <w:bCs/>
          <w:color w:val="000000"/>
          <w:szCs w:val="20"/>
        </w:rPr>
        <w:t xml:space="preserve"> request message towards the MIHF of the serving </w:t>
      </w:r>
      <w:proofErr w:type="spellStart"/>
      <w:r w:rsidRPr="00FE20F8">
        <w:rPr>
          <w:rFonts w:ascii="Times New Roman" w:hAnsi="Times New Roman" w:cs="Times New Roman"/>
          <w:bCs/>
          <w:color w:val="000000"/>
          <w:szCs w:val="20"/>
        </w:rPr>
        <w:t>PoS</w:t>
      </w:r>
      <w:proofErr w:type="spellEnd"/>
      <w:r w:rsidRPr="00FE20F8">
        <w:rPr>
          <w:rFonts w:ascii="Times New Roman" w:hAnsi="Times New Roman" w:cs="Times New Roman"/>
          <w:bCs/>
          <w:color w:val="000000"/>
          <w:szCs w:val="20"/>
        </w:rPr>
        <w:t xml:space="preserve">, which must rely the link-layer frames transported in this message to the target </w:t>
      </w:r>
      <w:proofErr w:type="spellStart"/>
      <w:r w:rsidRPr="00FE20F8">
        <w:rPr>
          <w:rFonts w:ascii="Times New Roman" w:hAnsi="Times New Roman" w:cs="Times New Roman"/>
          <w:bCs/>
          <w:color w:val="000000"/>
          <w:szCs w:val="20"/>
        </w:rPr>
        <w:t>PoS.</w:t>
      </w:r>
      <w:proofErr w:type="spellEnd"/>
      <w:r w:rsidRPr="00FE20F8">
        <w:rPr>
          <w:rFonts w:ascii="Times New Roman" w:hAnsi="Times New Roman" w:cs="Times New Roman"/>
          <w:bCs/>
          <w:color w:val="000000"/>
          <w:szCs w:val="20"/>
        </w:rPr>
        <w:t xml:space="preserve"> </w:t>
      </w:r>
    </w:p>
    <w:p w:rsidR="000C0324" w:rsidRPr="00FE20F8" w:rsidRDefault="000C0324" w:rsidP="00FE20F8">
      <w:pPr>
        <w:pStyle w:val="Heading4"/>
      </w:pPr>
      <w:proofErr w:type="spellStart"/>
      <w:r w:rsidRPr="00FE20F8">
        <w:rPr>
          <w:bCs w:val="0"/>
        </w:rPr>
        <w:t>MIH_LL_Transfer.indication</w:t>
      </w:r>
      <w:proofErr w:type="spellEnd"/>
    </w:p>
    <w:p w:rsidR="000C0324" w:rsidRPr="00FE20F8" w:rsidRDefault="000C0324" w:rsidP="00FE20F8">
      <w:pPr>
        <w:pStyle w:val="Heading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 xml:space="preserve">This primitive is used by the remote MIHF to notify the corresponding MIH user about the reception of </w:t>
      </w:r>
      <w:proofErr w:type="gramStart"/>
      <w:r w:rsidRPr="00FE20F8">
        <w:rPr>
          <w:rStyle w:val="SC4167947"/>
          <w:rFonts w:ascii="Times New Roman" w:hAnsi="Times New Roman" w:cs="Times New Roman"/>
          <w:b w:val="0"/>
          <w:bCs w:val="0"/>
          <w:sz w:val="24"/>
          <w:szCs w:val="24"/>
        </w:rPr>
        <w:t>an</w:t>
      </w:r>
      <w:proofErr w:type="gramEnd"/>
      <w:r w:rsidRPr="00FE20F8">
        <w:rPr>
          <w:rStyle w:val="SC4167947"/>
          <w:rFonts w:ascii="Times New Roman" w:hAnsi="Times New Roman" w:cs="Times New Roman"/>
          <w:b w:val="0"/>
          <w:bCs w:val="0"/>
          <w:sz w:val="24"/>
          <w:szCs w:val="24"/>
        </w:rPr>
        <w:t xml:space="preserve"> </w:t>
      </w:r>
      <w:proofErr w:type="spellStart"/>
      <w:r w:rsidRPr="00FE20F8">
        <w:rPr>
          <w:rStyle w:val="SC4167947"/>
          <w:rFonts w:ascii="Times New Roman" w:hAnsi="Times New Roman" w:cs="Times New Roman"/>
          <w:b w:val="0"/>
          <w:bCs w:val="0"/>
          <w:sz w:val="24"/>
          <w:szCs w:val="24"/>
        </w:rPr>
        <w:t>MIH_LL_Transfer</w:t>
      </w:r>
      <w:proofErr w:type="spellEnd"/>
      <w:r w:rsidRPr="00FE20F8">
        <w:rPr>
          <w:rStyle w:val="SC4167947"/>
          <w:rFonts w:ascii="Times New Roman" w:hAnsi="Times New Roman" w:cs="Times New Roman"/>
          <w:b w:val="0"/>
          <w:bCs w:val="0"/>
          <w:sz w:val="24"/>
          <w:szCs w:val="24"/>
        </w:rPr>
        <w:t xml:space="preserve"> request message.</w:t>
      </w:r>
    </w:p>
    <w:p w:rsidR="000C0324" w:rsidRPr="00FE20F8" w:rsidRDefault="000C0324" w:rsidP="00FE20F8">
      <w:pPr>
        <w:pStyle w:val="Heading5"/>
        <w:rPr>
          <w:rStyle w:val="SC4167947"/>
          <w:b/>
          <w:sz w:val="24"/>
          <w:szCs w:val="24"/>
        </w:rPr>
      </w:pPr>
      <w:r w:rsidRPr="00FE20F8">
        <w:rPr>
          <w:rStyle w:val="SC4167947"/>
          <w:b/>
          <w:sz w:val="24"/>
          <w:szCs w:val="24"/>
        </w:rPr>
        <w:t>Semantics of service primitive</w:t>
      </w:r>
    </w:p>
    <w:p w:rsidR="000C0324" w:rsidRPr="00FE20F8" w:rsidRDefault="000C0324" w:rsidP="00647428">
      <w:pPr>
        <w:spacing w:before="60"/>
      </w:pPr>
      <w:proofErr w:type="spellStart"/>
      <w:r w:rsidRPr="00FE20F8">
        <w:t>MIH_LL_</w:t>
      </w:r>
      <w:proofErr w:type="gramStart"/>
      <w:r w:rsidRPr="00FE20F8">
        <w:t>Transfer.indication</w:t>
      </w:r>
      <w:proofErr w:type="spellEnd"/>
      <w:r w:rsidR="00647428">
        <w:t xml:space="preserve"> </w:t>
      </w:r>
      <w:r w:rsidRPr="00FE20F8">
        <w:t xml:space="preserve"> (</w:t>
      </w:r>
      <w:proofErr w:type="gramEnd"/>
    </w:p>
    <w:p w:rsidR="000C0324" w:rsidRPr="00FE20F8" w:rsidRDefault="00647428" w:rsidP="00647428">
      <w:pPr>
        <w:spacing w:before="60"/>
      </w:pPr>
      <w:r>
        <w:tab/>
      </w:r>
      <w:proofErr w:type="spellStart"/>
      <w:r w:rsidR="000C0324" w:rsidRPr="00FE20F8">
        <w:t>SourceIdentifier</w:t>
      </w:r>
      <w:proofErr w:type="spellEnd"/>
      <w:r w:rsidR="000C0324" w:rsidRPr="00FE20F8">
        <w:t>,</w:t>
      </w:r>
    </w:p>
    <w:p w:rsidR="000C0324" w:rsidRPr="00FE20F8" w:rsidRDefault="00647428" w:rsidP="00647428">
      <w:pPr>
        <w:spacing w:before="60"/>
      </w:pPr>
      <w:r>
        <w:tab/>
      </w:r>
      <w:proofErr w:type="spellStart"/>
      <w:r w:rsidR="00F52D1C">
        <w:t>Target</w:t>
      </w:r>
      <w:r w:rsidR="000C0324" w:rsidRPr="00FE20F8">
        <w:t>LinkIdentifier</w:t>
      </w:r>
      <w:proofErr w:type="spellEnd"/>
      <w:r w:rsidR="000C0324" w:rsidRPr="00FE20F8">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proofErr w:type="spellStart"/>
      <w:r w:rsidRPr="00FE20F8">
        <w:rPr>
          <w:rFonts w:ascii="TimesNewRomanPSMT" w:hAnsi="TimesNewRomanPSMT" w:cs="TimesNewRomanPSMT"/>
          <w:szCs w:val="20"/>
        </w:rPr>
        <w:t>LLInformation</w:t>
      </w:r>
      <w:proofErr w:type="spellEnd"/>
      <w:r w:rsidRPr="00FE20F8">
        <w:rPr>
          <w:rFonts w:ascii="TimesNewRomanPSMT" w:hAnsi="TimesNewRomanPSMT" w:cs="TimesNewRomanPSMT"/>
          <w:szCs w:val="20"/>
        </w:rPr>
        <w:t>,</w:t>
      </w:r>
    </w:p>
    <w:p w:rsidR="0064742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proofErr w:type="spellStart"/>
      <w:r>
        <w:rPr>
          <w:rFonts w:ascii="TimesNewRomanPSMT" w:hAnsi="TimesNewRomanPSMT" w:cs="TimesNewRomanPSMT"/>
          <w:szCs w:val="20"/>
        </w:rPr>
        <w:t>TMGW</w:t>
      </w:r>
      <w:r w:rsidRPr="00FE20F8">
        <w:rPr>
          <w:rFonts w:ascii="TimesNewRomanPSMT" w:hAnsi="TimesNewRomanPSMT" w:cs="TimesNewRomanPSMT"/>
          <w:szCs w:val="20"/>
        </w:rPr>
        <w:t>Identifier</w:t>
      </w:r>
      <w:proofErr w:type="spellEnd"/>
      <w:r>
        <w:rPr>
          <w:rFonts w:ascii="TimesNewRomanPSMT" w:hAnsi="TimesNewRomanPSMT" w:cs="TimesNewRomanPSMT"/>
          <w:szCs w:val="20"/>
        </w:rPr>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proofErr w:type="spellStart"/>
      <w:r w:rsidRPr="00182F25">
        <w:rPr>
          <w:szCs w:val="20"/>
        </w:rPr>
        <w:t>CandidateLinkList</w:t>
      </w:r>
      <w:proofErr w:type="spellEnd"/>
    </w:p>
    <w:p w:rsidR="000C0324" w:rsidRPr="00FE20F8" w:rsidRDefault="000C0324" w:rsidP="00647428">
      <w:pPr>
        <w:spacing w:before="60"/>
      </w:pPr>
      <w:r w:rsidRPr="00FE20F8">
        <w:t>)</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0C0324" w:rsidRPr="00FE20F8" w:rsidTr="00293563">
        <w:trPr>
          <w:trHeight w:val="230"/>
        </w:trPr>
        <w:tc>
          <w:tcPr>
            <w:tcW w:w="2268" w:type="dxa"/>
          </w:tcPr>
          <w:p w:rsidR="000C0324" w:rsidRPr="00FE20F8" w:rsidRDefault="000C0324" w:rsidP="000C0324">
            <w:pPr>
              <w:autoSpaceDE w:val="0"/>
              <w:autoSpaceDN w:val="0"/>
              <w:adjustRightInd w:val="0"/>
              <w:jc w:val="center"/>
            </w:pPr>
            <w:r w:rsidRPr="00FE20F8">
              <w:rPr>
                <w:b/>
                <w:bCs/>
              </w:rPr>
              <w:t>Name</w:t>
            </w:r>
          </w:p>
        </w:tc>
        <w:tc>
          <w:tcPr>
            <w:tcW w:w="2700" w:type="dxa"/>
          </w:tcPr>
          <w:p w:rsidR="000C0324" w:rsidRPr="00FE20F8" w:rsidRDefault="000C0324" w:rsidP="000C0324">
            <w:pPr>
              <w:autoSpaceDE w:val="0"/>
              <w:autoSpaceDN w:val="0"/>
              <w:adjustRightInd w:val="0"/>
              <w:jc w:val="center"/>
            </w:pPr>
            <w:r w:rsidRPr="00FE20F8">
              <w:rPr>
                <w:b/>
                <w:bCs/>
              </w:rPr>
              <w:t>Data type</w:t>
            </w:r>
          </w:p>
        </w:tc>
        <w:tc>
          <w:tcPr>
            <w:tcW w:w="459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293563">
        <w:trPr>
          <w:trHeight w:val="290"/>
        </w:trPr>
        <w:tc>
          <w:tcPr>
            <w:tcW w:w="2268" w:type="dxa"/>
          </w:tcPr>
          <w:p w:rsidR="000C0324" w:rsidRPr="00FE20F8" w:rsidRDefault="000C0324" w:rsidP="000C0324">
            <w:pPr>
              <w:autoSpaceDE w:val="0"/>
              <w:autoSpaceDN w:val="0"/>
              <w:adjustRightInd w:val="0"/>
            </w:pPr>
            <w:proofErr w:type="spellStart"/>
            <w:r w:rsidRPr="00FE20F8">
              <w:t>SourceIdentifier</w:t>
            </w:r>
            <w:proofErr w:type="spellEnd"/>
          </w:p>
        </w:tc>
        <w:tc>
          <w:tcPr>
            <w:tcW w:w="2700" w:type="dxa"/>
          </w:tcPr>
          <w:p w:rsidR="000C0324" w:rsidRPr="00FE20F8" w:rsidRDefault="000C0324" w:rsidP="000C0324">
            <w:pPr>
              <w:autoSpaceDE w:val="0"/>
              <w:autoSpaceDN w:val="0"/>
              <w:adjustRightInd w:val="0"/>
            </w:pPr>
            <w:r w:rsidRPr="00FE20F8">
              <w:t>MIHF_ID</w:t>
            </w:r>
          </w:p>
        </w:tc>
        <w:tc>
          <w:tcPr>
            <w:tcW w:w="459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293563">
        <w:trPr>
          <w:trHeight w:val="290"/>
        </w:trPr>
        <w:tc>
          <w:tcPr>
            <w:tcW w:w="2268" w:type="dxa"/>
          </w:tcPr>
          <w:p w:rsidR="000C0324" w:rsidRPr="00FE20F8" w:rsidRDefault="00E3153D" w:rsidP="000C0324">
            <w:pPr>
              <w:autoSpaceDE w:val="0"/>
              <w:autoSpaceDN w:val="0"/>
              <w:adjustRightInd w:val="0"/>
            </w:pPr>
            <w:proofErr w:type="spellStart"/>
            <w:r>
              <w:rPr>
                <w:rFonts w:eastAsia="MS Mincho" w:hint="eastAsia"/>
                <w:lang w:eastAsia="ja-JP"/>
              </w:rPr>
              <w:t>Target</w:t>
            </w:r>
            <w:r w:rsidR="000C0324" w:rsidRPr="00FE20F8">
              <w:t>LinkIdentifier</w:t>
            </w:r>
            <w:proofErr w:type="spellEnd"/>
          </w:p>
        </w:tc>
        <w:tc>
          <w:tcPr>
            <w:tcW w:w="2700" w:type="dxa"/>
          </w:tcPr>
          <w:p w:rsidR="000C0324" w:rsidRPr="00FE20F8" w:rsidRDefault="000C0324" w:rsidP="000C0324">
            <w:pPr>
              <w:autoSpaceDE w:val="0"/>
              <w:autoSpaceDN w:val="0"/>
              <w:adjustRightInd w:val="0"/>
            </w:pPr>
            <w:r w:rsidRPr="00FE20F8">
              <w:t>LINK_TUPLE_ID</w:t>
            </w:r>
          </w:p>
        </w:tc>
        <w:tc>
          <w:tcPr>
            <w:tcW w:w="459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 xml:space="preserve">This identifies the remote </w:t>
            </w:r>
            <w:proofErr w:type="spellStart"/>
            <w:r w:rsidR="000C0324" w:rsidRPr="00FE20F8">
              <w:t>PoA</w:t>
            </w:r>
            <w:proofErr w:type="spellEnd"/>
            <w:r w:rsidR="000C0324" w:rsidRPr="00FE20F8">
              <w:t xml:space="preserve"> that is the corresponding peer of the L2 exchange</w:t>
            </w:r>
            <w:r w:rsidR="000C0324" w:rsidRPr="00FE20F8">
              <w:rPr>
                <w:rStyle w:val="FootnoteReference"/>
              </w:rPr>
              <w:footnoteReference w:id="2"/>
            </w:r>
            <w:r w:rsidR="000C0324" w:rsidRPr="00FE20F8">
              <w:t>.</w:t>
            </w:r>
            <w:r>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0C0324" w:rsidP="000C0324">
            <w:pPr>
              <w:autoSpaceDE w:val="0"/>
              <w:autoSpaceDN w:val="0"/>
              <w:adjustRightInd w:val="0"/>
            </w:pPr>
            <w:proofErr w:type="spellStart"/>
            <w:r w:rsidRPr="00FE20F8">
              <w:t>LLInformation</w:t>
            </w:r>
            <w:proofErr w:type="spellEnd"/>
          </w:p>
        </w:tc>
        <w:tc>
          <w:tcPr>
            <w:tcW w:w="2700" w:type="dxa"/>
          </w:tcPr>
          <w:p w:rsidR="000C0324" w:rsidRPr="00FE20F8" w:rsidRDefault="000C0324" w:rsidP="000C0324">
            <w:pPr>
              <w:autoSpaceDE w:val="0"/>
              <w:autoSpaceDN w:val="0"/>
              <w:adjustRightInd w:val="0"/>
            </w:pPr>
            <w:r w:rsidRPr="00FE20F8">
              <w:t>LL_FRAMES</w:t>
            </w:r>
          </w:p>
        </w:tc>
        <w:tc>
          <w:tcPr>
            <w:tcW w:w="459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EF0EF1" w:rsidP="00EF0EF1">
            <w:pPr>
              <w:autoSpaceDE w:val="0"/>
              <w:autoSpaceDN w:val="0"/>
              <w:adjustRightInd w:val="0"/>
            </w:pPr>
            <w:proofErr w:type="spellStart"/>
            <w:r>
              <w:rPr>
                <w:rFonts w:eastAsia="MS Mincho" w:hint="eastAsia"/>
                <w:lang w:eastAsia="ja-JP"/>
              </w:rPr>
              <w:lastRenderedPageBreak/>
              <w:t>T</w:t>
            </w:r>
            <w:r w:rsidR="004E5D6F">
              <w:rPr>
                <w:rFonts w:eastAsia="MS Mincho" w:hint="eastAsia"/>
                <w:lang w:eastAsia="ja-JP"/>
              </w:rPr>
              <w:t>MGW</w:t>
            </w:r>
            <w:r w:rsidR="000C0324" w:rsidRPr="00FE20F8">
              <w:t>Identifier</w:t>
            </w:r>
            <w:proofErr w:type="spellEnd"/>
          </w:p>
        </w:tc>
        <w:tc>
          <w:tcPr>
            <w:tcW w:w="2700" w:type="dxa"/>
          </w:tcPr>
          <w:p w:rsidR="000C0324" w:rsidRPr="00FE20F8" w:rsidRDefault="00EF0EF1" w:rsidP="00EF0EF1">
            <w:pPr>
              <w:autoSpaceDE w:val="0"/>
              <w:autoSpaceDN w:val="0"/>
              <w:adjustRightInd w:val="0"/>
            </w:pPr>
            <w:r>
              <w:rPr>
                <w:rFonts w:eastAsia="MS Mincho" w:hint="eastAsia"/>
                <w:lang w:eastAsia="ja-JP"/>
              </w:rPr>
              <w:t>T</w:t>
            </w:r>
            <w:r w:rsidR="004E5D6F">
              <w:rPr>
                <w:rFonts w:eastAsia="MS Mincho" w:hint="eastAsia"/>
                <w:lang w:eastAsia="ja-JP"/>
              </w:rPr>
              <w:t>MGW</w:t>
            </w:r>
            <w:r w:rsidR="000C0324" w:rsidRPr="00FE20F8">
              <w:t>_ID</w:t>
            </w:r>
          </w:p>
        </w:tc>
        <w:tc>
          <w:tcPr>
            <w:tcW w:w="4590" w:type="dxa"/>
          </w:tcPr>
          <w:p w:rsidR="000C0324" w:rsidRPr="00FE20F8" w:rsidRDefault="000C0324" w:rsidP="00EF0EF1">
            <w:pPr>
              <w:autoSpaceDE w:val="0"/>
              <w:autoSpaceDN w:val="0"/>
              <w:adjustRightInd w:val="0"/>
            </w:pPr>
            <w:r w:rsidRPr="00FE20F8">
              <w:t xml:space="preserve">(Optional) This identifies the target </w:t>
            </w:r>
            <w:r w:rsidR="004E5D6F">
              <w:rPr>
                <w:rFonts w:eastAsia="MS Mincho" w:hint="eastAsia"/>
                <w:lang w:eastAsia="ja-JP"/>
              </w:rPr>
              <w:t>MGW</w:t>
            </w:r>
          </w:p>
        </w:tc>
      </w:tr>
      <w:tr w:rsidR="00B32601" w:rsidRPr="00FE20F8" w:rsidTr="00293563">
        <w:trPr>
          <w:trHeight w:val="190"/>
        </w:trPr>
        <w:tc>
          <w:tcPr>
            <w:tcW w:w="2268" w:type="dxa"/>
          </w:tcPr>
          <w:p w:rsidR="00B32601" w:rsidRPr="000A1296" w:rsidRDefault="00B32601" w:rsidP="000C0324">
            <w:pPr>
              <w:autoSpaceDE w:val="0"/>
              <w:autoSpaceDN w:val="0"/>
              <w:adjustRightInd w:val="0"/>
              <w:rPr>
                <w:rFonts w:eastAsia="MS Mincho"/>
                <w:lang w:eastAsia="ja-JP"/>
              </w:rPr>
            </w:pPr>
            <w:proofErr w:type="spellStart"/>
            <w:r w:rsidRPr="00182F25">
              <w:rPr>
                <w:szCs w:val="20"/>
              </w:rPr>
              <w:t>CandidateLinkList</w:t>
            </w:r>
            <w:proofErr w:type="spellEnd"/>
          </w:p>
        </w:tc>
        <w:tc>
          <w:tcPr>
            <w:tcW w:w="2700" w:type="dxa"/>
          </w:tcPr>
          <w:p w:rsidR="00B32601" w:rsidRPr="00FE20F8" w:rsidRDefault="00B32601" w:rsidP="000C0324">
            <w:pPr>
              <w:autoSpaceDE w:val="0"/>
              <w:autoSpaceDN w:val="0"/>
              <w:adjustRightInd w:val="0"/>
            </w:pPr>
            <w:r w:rsidRPr="00182F25">
              <w:rPr>
                <w:szCs w:val="20"/>
              </w:rPr>
              <w:t>LIST(LINK_POA_LIST)</w:t>
            </w:r>
          </w:p>
        </w:tc>
        <w:tc>
          <w:tcPr>
            <w:tcW w:w="459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 xml:space="preserve">A list of </w:t>
            </w:r>
            <w:proofErr w:type="spellStart"/>
            <w:r w:rsidRPr="00182F25">
              <w:rPr>
                <w:rFonts w:eastAsia="MS Mincho"/>
                <w:szCs w:val="20"/>
                <w:lang w:eastAsia="ja-JP"/>
              </w:rPr>
              <w:t>PoAs</w:t>
            </w:r>
            <w:proofErr w:type="spellEnd"/>
            <w:r w:rsidRPr="00182F25">
              <w:rPr>
                <w:rFonts w:eastAsia="MS Mincho"/>
                <w:szCs w:val="20"/>
                <w:lang w:eastAsia="ja-JP"/>
              </w:rPr>
              <w:t>,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by a remote MIHF after receiving </w:t>
      </w:r>
      <w:proofErr w:type="gramStart"/>
      <w:r w:rsidRPr="00FE20F8">
        <w:t>an</w:t>
      </w:r>
      <w:proofErr w:type="gramEnd"/>
      <w:r w:rsidRPr="00FE20F8">
        <w:t xml:space="preserve"> </w:t>
      </w:r>
      <w:proofErr w:type="spellStart"/>
      <w:r w:rsidRPr="00FE20F8">
        <w:t>MIH_LL_Transfer</w:t>
      </w:r>
      <w:proofErr w:type="spellEnd"/>
      <w:r w:rsidRPr="00FE20F8">
        <w:t xml:space="preserve"> request message.</w:t>
      </w:r>
    </w:p>
    <w:p w:rsidR="000C0324" w:rsidRPr="00FE20F8" w:rsidRDefault="000C0324" w:rsidP="00FE20F8">
      <w:pPr>
        <w:pStyle w:val="Heading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t xml:space="preserve">The MIH user must generate </w:t>
      </w:r>
      <w:proofErr w:type="gramStart"/>
      <w:r w:rsidRPr="00FE20F8">
        <w:rPr>
          <w:rStyle w:val="SC4167947"/>
          <w:rFonts w:ascii="Times New Roman" w:hAnsi="Times New Roman" w:cs="Times New Roman"/>
          <w:b w:val="0"/>
          <w:sz w:val="24"/>
          <w:szCs w:val="24"/>
        </w:rPr>
        <w:t>an</w:t>
      </w:r>
      <w:proofErr w:type="gramEnd"/>
      <w:r w:rsidRPr="00FE20F8">
        <w:rPr>
          <w:rStyle w:val="SC4167947"/>
          <w:rFonts w:ascii="Times New Roman" w:hAnsi="Times New Roman" w:cs="Times New Roman"/>
          <w:b w:val="0"/>
          <w:sz w:val="24"/>
          <w:szCs w:val="24"/>
        </w:rPr>
        <w:t xml:space="preserve"> </w:t>
      </w:r>
      <w:proofErr w:type="spellStart"/>
      <w:r w:rsidRPr="00FE20F8">
        <w:rPr>
          <w:rStyle w:val="SC4167947"/>
          <w:rFonts w:ascii="Times New Roman" w:hAnsi="Times New Roman" w:cs="Times New Roman"/>
          <w:b w:val="0"/>
          <w:sz w:val="24"/>
          <w:szCs w:val="24"/>
        </w:rPr>
        <w:t>MIH_LL_Transfer.response</w:t>
      </w:r>
      <w:proofErr w:type="spellEnd"/>
      <w:r w:rsidRPr="00FE20F8">
        <w:rPr>
          <w:rStyle w:val="SC4167947"/>
          <w:rFonts w:ascii="Times New Roman" w:hAnsi="Times New Roman" w:cs="Times New Roman"/>
          <w:b w:val="0"/>
          <w:sz w:val="24"/>
          <w:szCs w:val="24"/>
        </w:rPr>
        <w:t xml:space="preserv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 xml:space="preserve">the MIHF on the target </w:t>
      </w:r>
      <w:proofErr w:type="spellStart"/>
      <w:r w:rsidRPr="00FE20F8">
        <w:rPr>
          <w:rStyle w:val="SC4167947"/>
          <w:rFonts w:ascii="Times New Roman" w:hAnsi="Times New Roman" w:cs="Times New Roman"/>
          <w:b w:val="0"/>
          <w:sz w:val="24"/>
          <w:szCs w:val="24"/>
        </w:rPr>
        <w:t>PoS</w:t>
      </w:r>
      <w:proofErr w:type="spellEnd"/>
      <w:r w:rsidRPr="00FE20F8">
        <w:rPr>
          <w:rStyle w:val="SC4167947"/>
          <w:rFonts w:ascii="Times New Roman" w:hAnsi="Times New Roman" w:cs="Times New Roman"/>
          <w:b w:val="0"/>
          <w:sz w:val="24"/>
          <w:szCs w:val="24"/>
        </w:rPr>
        <w:t xml:space="preserve"> before invoking the </w:t>
      </w:r>
      <w:proofErr w:type="spellStart"/>
      <w:r w:rsidRPr="00FE20F8">
        <w:rPr>
          <w:rStyle w:val="SC4167947"/>
          <w:rFonts w:ascii="Times New Roman" w:hAnsi="Times New Roman" w:cs="Times New Roman"/>
          <w:b w:val="0"/>
          <w:sz w:val="24"/>
          <w:szCs w:val="24"/>
        </w:rPr>
        <w:t>MIH_LL_Transfer.response</w:t>
      </w:r>
      <w:proofErr w:type="spellEnd"/>
      <w:r w:rsidRPr="00FE20F8">
        <w:rPr>
          <w:rStyle w:val="SC4167947"/>
          <w:rFonts w:ascii="Times New Roman" w:hAnsi="Times New Roman" w:cs="Times New Roman"/>
          <w:b w:val="0"/>
          <w:sz w:val="24"/>
          <w:szCs w:val="24"/>
        </w:rPr>
        <w:t xml:space="preserve"> primitive.</w:t>
      </w:r>
    </w:p>
    <w:p w:rsidR="000C0324" w:rsidRPr="00FE20F8" w:rsidRDefault="000C0324" w:rsidP="00FE20F8">
      <w:pPr>
        <w:pStyle w:val="Heading4"/>
      </w:pPr>
      <w:proofErr w:type="spellStart"/>
      <w:r w:rsidRPr="00FE20F8">
        <w:t>MIH_LL_Transfer.response</w:t>
      </w:r>
      <w:proofErr w:type="spellEnd"/>
    </w:p>
    <w:p w:rsidR="000C0324" w:rsidRPr="00FE20F8" w:rsidRDefault="000C0324" w:rsidP="00FE20F8">
      <w:pPr>
        <w:pStyle w:val="Heading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FE20F8">
      <w:pPr>
        <w:pStyle w:val="Heading5"/>
      </w:pPr>
      <w:r w:rsidRPr="00FE20F8">
        <w:t>Semantics of service primitive</w:t>
      </w:r>
    </w:p>
    <w:p w:rsidR="000C0324" w:rsidRPr="00FE20F8" w:rsidRDefault="000C0324" w:rsidP="00293563">
      <w:pPr>
        <w:spacing w:before="60"/>
      </w:pPr>
      <w:proofErr w:type="spellStart"/>
      <w:r w:rsidRPr="00FE20F8">
        <w:t>MIH_LL_</w:t>
      </w:r>
      <w:proofErr w:type="gramStart"/>
      <w:r w:rsidRPr="00FE20F8">
        <w:t>Transfer.response</w:t>
      </w:r>
      <w:proofErr w:type="spellEnd"/>
      <w:r w:rsidR="00293563">
        <w:t xml:space="preserve"> </w:t>
      </w:r>
      <w:r w:rsidRPr="00FE20F8">
        <w:t xml:space="preserve"> (</w:t>
      </w:r>
      <w:proofErr w:type="gramEnd"/>
    </w:p>
    <w:p w:rsidR="000C0324" w:rsidRPr="00FE20F8" w:rsidRDefault="00293563" w:rsidP="00293563">
      <w:pPr>
        <w:spacing w:before="60"/>
      </w:pPr>
      <w:r>
        <w:tab/>
      </w:r>
      <w:proofErr w:type="spellStart"/>
      <w:r w:rsidR="000C0324" w:rsidRPr="00FE20F8">
        <w:t>DestinationIdentifier</w:t>
      </w:r>
      <w:proofErr w:type="spellEnd"/>
      <w:r w:rsidR="000C0324" w:rsidRPr="00FE20F8">
        <w:t>,</w:t>
      </w:r>
    </w:p>
    <w:p w:rsidR="000C0324" w:rsidRPr="00FE20F8" w:rsidRDefault="00293563" w:rsidP="00293563">
      <w:pPr>
        <w:spacing w:before="60"/>
      </w:pPr>
      <w:r>
        <w:tab/>
      </w:r>
      <w:proofErr w:type="spellStart"/>
      <w:r w:rsidR="00F52D1C">
        <w:t>Target</w:t>
      </w:r>
      <w:r w:rsidR="000C0324" w:rsidRPr="00FE20F8">
        <w:t>LinkIdentifier</w:t>
      </w:r>
      <w:proofErr w:type="spellEnd"/>
      <w:r w:rsidR="000C0324" w:rsidRPr="00FE20F8">
        <w:t>,</w:t>
      </w:r>
    </w:p>
    <w:p w:rsidR="000C0324" w:rsidRPr="00FE20F8" w:rsidRDefault="00293563" w:rsidP="00293563">
      <w:pPr>
        <w:spacing w:before="60"/>
      </w:pPr>
      <w:r>
        <w:tab/>
      </w:r>
      <w:proofErr w:type="spellStart"/>
      <w:r w:rsidR="000C0324" w:rsidRPr="00FE20F8">
        <w:t>LLInformation</w:t>
      </w:r>
      <w:proofErr w:type="spellEnd"/>
      <w:r w:rsidR="000C0324" w:rsidRPr="00FE20F8">
        <w:t>,</w:t>
      </w:r>
    </w:p>
    <w:p w:rsidR="000C0324" w:rsidRDefault="00293563" w:rsidP="00293563">
      <w:pPr>
        <w:spacing w:before="60"/>
      </w:pPr>
      <w:r>
        <w:tab/>
      </w:r>
      <w:proofErr w:type="spellStart"/>
      <w:r w:rsidR="000C0324" w:rsidRPr="00FE20F8">
        <w:t>MNnetworkaccessid</w:t>
      </w:r>
      <w:proofErr w:type="spellEnd"/>
      <w:r w:rsidR="000C0324" w:rsidRPr="00FE20F8">
        <w:t>,</w:t>
      </w:r>
    </w:p>
    <w:p w:rsidR="00293563" w:rsidRPr="00293563" w:rsidRDefault="00293563" w:rsidP="00293563">
      <w:pPr>
        <w:spacing w:before="60"/>
        <w:rPr>
          <w:rFonts w:ascii="TimesNewRomanPSMT" w:hAnsi="TimesNewRomanPSMT" w:cs="TimesNewRomanPSMT"/>
          <w:szCs w:val="20"/>
        </w:rPr>
      </w:pPr>
      <w:r>
        <w:rPr>
          <w:rFonts w:ascii="TimesNewRomanPSMT" w:hAnsi="TimesNewRomanPSMT" w:cs="TimesNewRomanPSMT"/>
          <w:szCs w:val="20"/>
        </w:rPr>
        <w:tab/>
      </w:r>
      <w:proofErr w:type="spellStart"/>
      <w:r>
        <w:rPr>
          <w:rFonts w:ascii="TimesNewRomanPSMT" w:hAnsi="TimesNewRomanPSMT" w:cs="TimesNewRomanPSMT"/>
          <w:szCs w:val="20"/>
        </w:rPr>
        <w:t>TMGW</w:t>
      </w:r>
      <w:r w:rsidRPr="00FE20F8">
        <w:rPr>
          <w:rFonts w:ascii="TimesNewRomanPSMT" w:hAnsi="TimesNewRomanPSMT" w:cs="TimesNewRomanPSMT"/>
          <w:szCs w:val="20"/>
        </w:rPr>
        <w:t>Identifier</w:t>
      </w:r>
      <w:proofErr w:type="spellEnd"/>
      <w:r>
        <w:rPr>
          <w:rFonts w:ascii="TimesNewRomanPSMT" w:hAnsi="TimesNewRomanPSMT" w:cs="TimesNewRomanPSMT"/>
          <w:szCs w:val="20"/>
        </w:rPr>
        <w:t>,</w:t>
      </w:r>
    </w:p>
    <w:p w:rsidR="000C0324" w:rsidRPr="00FE20F8" w:rsidRDefault="00293563" w:rsidP="00293563">
      <w:pPr>
        <w:spacing w:before="60"/>
      </w:pPr>
      <w:r>
        <w:tab/>
      </w:r>
      <w:r w:rsidR="000C0324" w:rsidRPr="00FE20F8">
        <w:t>Status</w:t>
      </w:r>
    </w:p>
    <w:p w:rsidR="000C0324" w:rsidRPr="00FE20F8" w:rsidRDefault="000C0324" w:rsidP="00293563">
      <w:pPr>
        <w:spacing w:before="60"/>
      </w:pPr>
      <w:r w:rsidRPr="00FE20F8">
        <w:t>)</w:t>
      </w:r>
    </w:p>
    <w:p w:rsidR="000C0324" w:rsidRPr="00FE20F8" w:rsidRDefault="000C0324" w:rsidP="000C0324">
      <w:pPr>
        <w:spacing w:after="240"/>
      </w:pPr>
      <w:r w:rsidRPr="00FE20F8">
        <w:t>Parameters:</w:t>
      </w:r>
    </w:p>
    <w:tbl>
      <w:tblPr>
        <w:tblW w:w="9630" w:type="dxa"/>
        <w:tblInd w:w="20" w:type="dxa"/>
        <w:tblLook w:val="0000"/>
      </w:tblPr>
      <w:tblGrid>
        <w:gridCol w:w="2160"/>
        <w:gridCol w:w="1980"/>
        <w:gridCol w:w="5490"/>
      </w:tblGrid>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proofErr w:type="spellStart"/>
            <w:r w:rsidRPr="00FE20F8">
              <w:t>DestinationIdentifier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D95F9D" w:rsidP="000C0324">
            <w:pPr>
              <w:autoSpaceDE w:val="0"/>
              <w:autoSpaceDN w:val="0"/>
              <w:adjustRightInd w:val="0"/>
            </w:pPr>
            <w:proofErr w:type="spellStart"/>
            <w:r>
              <w:rPr>
                <w:rFonts w:eastAsia="MS Mincho" w:hint="eastAsia"/>
                <w:lang w:eastAsia="ja-JP"/>
              </w:rPr>
              <w:lastRenderedPageBreak/>
              <w:t>Target</w:t>
            </w:r>
            <w:r w:rsidR="000C0324" w:rsidRPr="00FE20F8">
              <w:t>LinkIdentifier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D35154">
            <w:pPr>
              <w:autoSpaceDE w:val="0"/>
              <w:autoSpaceDN w:val="0"/>
              <w:adjustRightInd w:val="0"/>
            </w:pPr>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BalloonTextChar"/>
                <w:sz w:val="24"/>
                <w:szCs w:val="24"/>
              </w:rPr>
              <w:t xml:space="preserve"> </w:t>
            </w:r>
            <w:r w:rsidRPr="00FE20F8">
              <w:rPr>
                <w:rStyle w:val="FootnoteReference"/>
              </w:rPr>
              <w:footnoteReference w:id="3"/>
            </w:r>
            <w:r w:rsidR="00D35154">
              <w:rPr>
                <w:rFonts w:eastAsia="MS Mincho" w:hint="eastAsia"/>
                <w:lang w:eastAsia="ja-JP"/>
              </w:rPr>
              <w:t xml:space="preserve"> </w:t>
            </w:r>
          </w:p>
        </w:tc>
      </w:tr>
      <w:tr w:rsidR="000C0324" w:rsidRPr="00FE20F8" w:rsidTr="00B27B52">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proofErr w:type="spellStart"/>
            <w:r w:rsidRPr="00FE20F8">
              <w:t>LLInformation</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0A1296" w:rsidRDefault="003F0AB3" w:rsidP="004805EC">
            <w:pPr>
              <w:autoSpaceDE w:val="0"/>
              <w:autoSpaceDN w:val="0"/>
              <w:adjustRightInd w:val="0"/>
              <w:rPr>
                <w:rFonts w:eastAsia="MS Mincho"/>
                <w:lang w:eastAsia="ja-JP"/>
              </w:rPr>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proofErr w:type="spellStart"/>
            <w:r w:rsidRPr="00FE20F8">
              <w:t>MIH_LL_</w:t>
            </w:r>
            <w:proofErr w:type="gramStart"/>
            <w:r w:rsidRPr="00FE20F8">
              <w:t>Transfer.</w:t>
            </w:r>
            <w:r w:rsidR="004805EC">
              <w:rPr>
                <w:rFonts w:eastAsia="MS Mincho" w:hint="eastAsia"/>
                <w:lang w:eastAsia="ja-JP"/>
              </w:rPr>
              <w:t>indication</w:t>
            </w:r>
            <w:proofErr w:type="spellEnd"/>
            <w:r w:rsidR="004805EC">
              <w:rPr>
                <w:rFonts w:eastAsia="MS Mincho" w:hint="eastAsia"/>
                <w:lang w:eastAsia="ja-JP"/>
              </w:rPr>
              <w:t xml:space="preserve"> </w:t>
            </w:r>
            <w:r>
              <w:rPr>
                <w:rFonts w:eastAsia="MS Mincho" w:hint="eastAsia"/>
                <w:lang w:eastAsia="ja-JP"/>
              </w:rPr>
              <w:t xml:space="preserve"> contained</w:t>
            </w:r>
            <w:proofErr w:type="gramEnd"/>
            <w:r>
              <w:rPr>
                <w:rFonts w:eastAsia="MS Mincho" w:hint="eastAsia"/>
                <w:lang w:eastAsia="ja-JP"/>
              </w:rPr>
              <w:t xml:space="preserve"> </w:t>
            </w:r>
            <w:proofErr w:type="spellStart"/>
            <w:r>
              <w:rPr>
                <w:rFonts w:eastAsia="MS Mincho" w:hint="eastAsia"/>
                <w:lang w:eastAsia="ja-JP"/>
              </w:rPr>
              <w:t>LLInformation</w:t>
            </w:r>
            <w:proofErr w:type="spellEnd"/>
            <w:r>
              <w:rPr>
                <w:rFonts w:eastAsia="MS Mincho" w:hint="eastAsia"/>
                <w:lang w:eastAsia="ja-JP"/>
              </w:rPr>
              <w:t>.</w:t>
            </w:r>
          </w:p>
        </w:tc>
      </w:tr>
      <w:tr w:rsidR="000C0324" w:rsidRPr="00FE20F8" w:rsidTr="00293563">
        <w:trPr>
          <w:trHeight w:val="432"/>
        </w:trPr>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proofErr w:type="spellStart"/>
            <w:r w:rsidRPr="00FE20F8">
              <w:t>MNnetworkaccessid</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(Optional) This carries the MN’s Network Access Identifier in the case optimized pull key distribution is used</w:t>
            </w:r>
            <w:r w:rsidR="00293563">
              <w:t>.</w:t>
            </w:r>
          </w:p>
        </w:tc>
      </w:tr>
      <w:tr w:rsidR="00BE6E2B"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0C0324">
            <w:pPr>
              <w:autoSpaceDE w:val="0"/>
              <w:autoSpaceDN w:val="0"/>
              <w:adjustRightInd w:val="0"/>
              <w:rPr>
                <w:rFonts w:eastAsia="MS Mincho"/>
                <w:lang w:eastAsia="ja-JP"/>
              </w:rPr>
            </w:pPr>
            <w:proofErr w:type="spellStart"/>
            <w:r>
              <w:rPr>
                <w:rFonts w:eastAsia="MS Mincho" w:hint="eastAsia"/>
                <w:lang w:eastAsia="ja-JP"/>
              </w:rPr>
              <w:t>TMGW</w:t>
            </w:r>
            <w:r w:rsidR="00BE6E2B" w:rsidRPr="00FE20F8">
              <w:t>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BE6E2B" w:rsidP="009D2A08">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293563">
        <w:tc>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after receiving </w:t>
      </w:r>
      <w:proofErr w:type="gramStart"/>
      <w:r w:rsidRPr="00FE20F8">
        <w:t>an</w:t>
      </w:r>
      <w:proofErr w:type="gramEnd"/>
      <w:r w:rsidRPr="00FE20F8">
        <w:t xml:space="preserve"> </w:t>
      </w:r>
      <w:proofErr w:type="spellStart"/>
      <w:r w:rsidRPr="00FE20F8">
        <w:t>MIH_LL_Transfer.indication</w:t>
      </w:r>
      <w:proofErr w:type="spellEnd"/>
      <w:r w:rsidRPr="00FE20F8">
        <w:t xml:space="preserve">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FE20F8">
      <w:pPr>
        <w:pStyle w:val="Heading5"/>
      </w:pPr>
      <w:r w:rsidRPr="00FE20F8">
        <w:t>Effect on receipt</w:t>
      </w:r>
    </w:p>
    <w:p w:rsidR="000C0324" w:rsidRPr="00FE20F8" w:rsidRDefault="000C0324" w:rsidP="000C0324">
      <w:pPr>
        <w:autoSpaceDE w:val="0"/>
        <w:autoSpaceDN w:val="0"/>
        <w:adjustRightInd w:val="0"/>
      </w:pPr>
      <w:r w:rsidRPr="00FE20F8">
        <w:t xml:space="preserve">The local MIHF must generate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 in order to provide the required information until the authentication or association process is finished. </w:t>
      </w:r>
    </w:p>
    <w:p w:rsidR="000C0324" w:rsidRPr="00FE20F8" w:rsidRDefault="000C0324" w:rsidP="00FE20F8">
      <w:pPr>
        <w:pStyle w:val="Heading4"/>
      </w:pPr>
      <w:proofErr w:type="spellStart"/>
      <w:r w:rsidRPr="00FE20F8">
        <w:t>MIH_LL_Transfer.confirm</w:t>
      </w:r>
      <w:proofErr w:type="spellEnd"/>
    </w:p>
    <w:p w:rsidR="000C0324" w:rsidRPr="00FE20F8" w:rsidRDefault="000C0324" w:rsidP="00FE20F8">
      <w:pPr>
        <w:pStyle w:val="Heading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 </w:t>
      </w:r>
    </w:p>
    <w:p w:rsidR="000C0324" w:rsidRPr="00FE20F8" w:rsidRDefault="000C0324" w:rsidP="00FE20F8">
      <w:pPr>
        <w:pStyle w:val="Heading5"/>
      </w:pPr>
      <w:r w:rsidRPr="00FE20F8">
        <w:t>Semantics of service primitive</w:t>
      </w:r>
    </w:p>
    <w:p w:rsidR="000C0324" w:rsidRPr="00FE20F8" w:rsidRDefault="000C0324" w:rsidP="00123EB7">
      <w:pPr>
        <w:autoSpaceDE w:val="0"/>
        <w:autoSpaceDN w:val="0"/>
        <w:adjustRightInd w:val="0"/>
        <w:spacing w:before="60" w:afterLines="60"/>
      </w:pPr>
      <w:proofErr w:type="spellStart"/>
      <w:r w:rsidRPr="00FE20F8">
        <w:t>MIH_LL_Transfer.confirm</w:t>
      </w:r>
      <w:proofErr w:type="spellEnd"/>
      <w:r w:rsidRPr="00FE20F8">
        <w:t xml:space="preserve"> (</w:t>
      </w:r>
    </w:p>
    <w:p w:rsidR="000C0324" w:rsidRPr="00FE20F8" w:rsidRDefault="00B27B52" w:rsidP="00123EB7">
      <w:pPr>
        <w:autoSpaceDE w:val="0"/>
        <w:autoSpaceDN w:val="0"/>
        <w:adjustRightInd w:val="0"/>
        <w:spacing w:before="60" w:afterLines="60"/>
      </w:pPr>
      <w:r>
        <w:tab/>
      </w:r>
      <w:proofErr w:type="spellStart"/>
      <w:r w:rsidR="000C0324" w:rsidRPr="00FE20F8">
        <w:t>SourceIdentifier</w:t>
      </w:r>
      <w:proofErr w:type="spellEnd"/>
      <w:r w:rsidR="000C0324" w:rsidRPr="00FE20F8">
        <w:t>,</w:t>
      </w:r>
    </w:p>
    <w:p w:rsidR="000C0324" w:rsidRPr="00FE20F8" w:rsidRDefault="00B27B52" w:rsidP="00123EB7">
      <w:pPr>
        <w:autoSpaceDE w:val="0"/>
        <w:autoSpaceDN w:val="0"/>
        <w:adjustRightInd w:val="0"/>
        <w:spacing w:before="60" w:afterLines="60"/>
      </w:pPr>
      <w:r>
        <w:tab/>
      </w:r>
      <w:proofErr w:type="spellStart"/>
      <w:r w:rsidR="00F52D1C">
        <w:t>Target</w:t>
      </w:r>
      <w:r w:rsidR="000C0324" w:rsidRPr="00FE20F8">
        <w:t>LinkIdentifier</w:t>
      </w:r>
      <w:proofErr w:type="spellEnd"/>
      <w:r w:rsidR="000C0324" w:rsidRPr="00FE20F8">
        <w:t>,</w:t>
      </w:r>
    </w:p>
    <w:p w:rsidR="000C0324" w:rsidRPr="00FE20F8" w:rsidRDefault="00B27B52" w:rsidP="00123EB7">
      <w:pPr>
        <w:autoSpaceDE w:val="0"/>
        <w:autoSpaceDN w:val="0"/>
        <w:adjustRightInd w:val="0"/>
        <w:spacing w:before="60" w:afterLines="60"/>
      </w:pPr>
      <w:r>
        <w:tab/>
      </w:r>
      <w:proofErr w:type="spellStart"/>
      <w:r w:rsidR="000C0324" w:rsidRPr="00FE20F8">
        <w:t>LLInformation</w:t>
      </w:r>
      <w:proofErr w:type="spellEnd"/>
      <w:r w:rsidR="000C0324" w:rsidRPr="00FE20F8">
        <w:t>,</w:t>
      </w:r>
    </w:p>
    <w:p w:rsidR="000C0324" w:rsidRPr="00FE20F8" w:rsidRDefault="00B27B52" w:rsidP="00123EB7">
      <w:pPr>
        <w:spacing w:before="60" w:afterLines="60"/>
      </w:pPr>
      <w:r>
        <w:tab/>
      </w:r>
      <w:proofErr w:type="spellStart"/>
      <w:r w:rsidR="000C0324" w:rsidRPr="00FE20F8">
        <w:t>MNnetworkaccessid</w:t>
      </w:r>
      <w:proofErr w:type="spellEnd"/>
      <w:r w:rsidR="000C0324" w:rsidRPr="00FE20F8">
        <w:t>,</w:t>
      </w:r>
    </w:p>
    <w:p w:rsidR="000C0324" w:rsidRPr="00FE20F8" w:rsidRDefault="00B27B52" w:rsidP="00123EB7">
      <w:pPr>
        <w:autoSpaceDE w:val="0"/>
        <w:autoSpaceDN w:val="0"/>
        <w:adjustRightInd w:val="0"/>
        <w:spacing w:before="60" w:afterLines="60"/>
      </w:pPr>
      <w:r>
        <w:tab/>
      </w:r>
      <w:r w:rsidR="000C0324" w:rsidRPr="00FE20F8">
        <w:t>Status)</w:t>
      </w:r>
    </w:p>
    <w:p w:rsidR="000C0324" w:rsidRPr="00FE20F8" w:rsidRDefault="000C0324" w:rsidP="000C0324">
      <w:pPr>
        <w:spacing w:after="240"/>
      </w:pPr>
      <w:r w:rsidRPr="00FE20F8">
        <w:lastRenderedPageBreak/>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0C0324" w:rsidRPr="00FE20F8" w:rsidTr="00B27B52">
        <w:trPr>
          <w:trHeight w:val="230"/>
        </w:trPr>
        <w:tc>
          <w:tcPr>
            <w:tcW w:w="2760" w:type="dxa"/>
          </w:tcPr>
          <w:p w:rsidR="000C0324" w:rsidRPr="00FE20F8" w:rsidRDefault="000C0324" w:rsidP="000C0324">
            <w:pPr>
              <w:autoSpaceDE w:val="0"/>
              <w:autoSpaceDN w:val="0"/>
              <w:adjustRightInd w:val="0"/>
              <w:jc w:val="center"/>
            </w:pPr>
            <w:r w:rsidRPr="00FE20F8">
              <w:rPr>
                <w:b/>
                <w:bCs/>
              </w:rPr>
              <w:t>Name</w:t>
            </w:r>
          </w:p>
        </w:tc>
        <w:tc>
          <w:tcPr>
            <w:tcW w:w="2208" w:type="dxa"/>
          </w:tcPr>
          <w:p w:rsidR="000C0324" w:rsidRPr="00FE20F8" w:rsidRDefault="000C0324" w:rsidP="000C0324">
            <w:pPr>
              <w:autoSpaceDE w:val="0"/>
              <w:autoSpaceDN w:val="0"/>
              <w:adjustRightInd w:val="0"/>
              <w:jc w:val="center"/>
            </w:pPr>
            <w:r w:rsidRPr="00FE20F8">
              <w:rPr>
                <w:b/>
                <w:bCs/>
              </w:rPr>
              <w:t>Data type</w:t>
            </w:r>
          </w:p>
        </w:tc>
        <w:tc>
          <w:tcPr>
            <w:tcW w:w="432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B27B52">
        <w:trPr>
          <w:trHeight w:val="290"/>
        </w:trPr>
        <w:tc>
          <w:tcPr>
            <w:tcW w:w="2760" w:type="dxa"/>
          </w:tcPr>
          <w:p w:rsidR="000C0324" w:rsidRPr="00FE20F8" w:rsidRDefault="000C0324" w:rsidP="000C0324">
            <w:pPr>
              <w:autoSpaceDE w:val="0"/>
              <w:autoSpaceDN w:val="0"/>
              <w:adjustRightInd w:val="0"/>
            </w:pPr>
            <w:proofErr w:type="spellStart"/>
            <w:r w:rsidRPr="00FE20F8">
              <w:t>SourceIdentifier</w:t>
            </w:r>
            <w:proofErr w:type="spellEnd"/>
          </w:p>
        </w:tc>
        <w:tc>
          <w:tcPr>
            <w:tcW w:w="2208" w:type="dxa"/>
          </w:tcPr>
          <w:p w:rsidR="000C0324" w:rsidRPr="00FE20F8" w:rsidRDefault="000C0324" w:rsidP="000C0324">
            <w:pPr>
              <w:autoSpaceDE w:val="0"/>
              <w:autoSpaceDN w:val="0"/>
              <w:adjustRightInd w:val="0"/>
            </w:pPr>
            <w:r w:rsidRPr="00FE20F8">
              <w:t>MIHF_ID</w:t>
            </w:r>
          </w:p>
        </w:tc>
        <w:tc>
          <w:tcPr>
            <w:tcW w:w="432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B27B52">
        <w:trPr>
          <w:trHeight w:val="290"/>
        </w:trPr>
        <w:tc>
          <w:tcPr>
            <w:tcW w:w="2760" w:type="dxa"/>
            <w:vAlign w:val="center"/>
          </w:tcPr>
          <w:p w:rsidR="000C0324" w:rsidRPr="00FE20F8" w:rsidRDefault="003F0AB3" w:rsidP="000C0324">
            <w:pPr>
              <w:autoSpaceDE w:val="0"/>
              <w:autoSpaceDN w:val="0"/>
              <w:adjustRightInd w:val="0"/>
            </w:pPr>
            <w:proofErr w:type="spellStart"/>
            <w:r>
              <w:rPr>
                <w:rFonts w:eastAsia="MS Mincho" w:hint="eastAsia"/>
                <w:lang w:eastAsia="ja-JP"/>
              </w:rPr>
              <w:t>Target</w:t>
            </w:r>
            <w:r w:rsidR="000C0324" w:rsidRPr="00FE20F8">
              <w:t>LinkIdentifier</w:t>
            </w:r>
            <w:proofErr w:type="spellEnd"/>
          </w:p>
        </w:tc>
        <w:tc>
          <w:tcPr>
            <w:tcW w:w="2208" w:type="dxa"/>
            <w:vAlign w:val="center"/>
          </w:tcPr>
          <w:p w:rsidR="000C0324" w:rsidRPr="00FE20F8" w:rsidRDefault="000C0324" w:rsidP="000C0324">
            <w:pPr>
              <w:autoSpaceDE w:val="0"/>
              <w:autoSpaceDN w:val="0"/>
              <w:adjustRightInd w:val="0"/>
            </w:pPr>
            <w:r w:rsidRPr="00FE20F8">
              <w:t>LINK_TUPLE_ID</w:t>
            </w:r>
          </w:p>
        </w:tc>
        <w:tc>
          <w:tcPr>
            <w:tcW w:w="4320" w:type="dxa"/>
            <w:vAlign w:val="center"/>
          </w:tcPr>
          <w:p w:rsidR="000C0324" w:rsidRPr="000A1296" w:rsidRDefault="000C0324" w:rsidP="000C0324">
            <w:pPr>
              <w:autoSpaceDE w:val="0"/>
              <w:autoSpaceDN w:val="0"/>
              <w:adjustRightInd w:val="0"/>
              <w:rPr>
                <w:lang w:eastAsia="ja-JP"/>
              </w:rPr>
            </w:pPr>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BalloonTextChar"/>
                <w:sz w:val="24"/>
                <w:szCs w:val="24"/>
              </w:rPr>
              <w:t xml:space="preserve"> </w:t>
            </w:r>
            <w:r w:rsidRPr="00FE20F8">
              <w:rPr>
                <w:rStyle w:val="FootnoteReference"/>
              </w:rPr>
              <w:footnoteReference w:id="4"/>
            </w:r>
          </w:p>
        </w:tc>
      </w:tr>
      <w:tr w:rsidR="000C0324" w:rsidRPr="00FE20F8" w:rsidTr="00B27B52">
        <w:trPr>
          <w:trHeight w:val="190"/>
        </w:trPr>
        <w:tc>
          <w:tcPr>
            <w:tcW w:w="2760" w:type="dxa"/>
          </w:tcPr>
          <w:p w:rsidR="000C0324" w:rsidRPr="00FE20F8" w:rsidRDefault="000C0324" w:rsidP="000C0324">
            <w:pPr>
              <w:autoSpaceDE w:val="0"/>
              <w:autoSpaceDN w:val="0"/>
              <w:adjustRightInd w:val="0"/>
            </w:pPr>
            <w:proofErr w:type="spellStart"/>
            <w:r w:rsidRPr="00FE20F8">
              <w:t>LLInformation</w:t>
            </w:r>
            <w:proofErr w:type="spellEnd"/>
          </w:p>
        </w:tc>
        <w:tc>
          <w:tcPr>
            <w:tcW w:w="2208" w:type="dxa"/>
          </w:tcPr>
          <w:p w:rsidR="000C0324" w:rsidRPr="00FE20F8" w:rsidRDefault="000C0324" w:rsidP="000C0324">
            <w:pPr>
              <w:autoSpaceDE w:val="0"/>
              <w:autoSpaceDN w:val="0"/>
              <w:adjustRightInd w:val="0"/>
            </w:pPr>
            <w:r w:rsidRPr="00FE20F8">
              <w:t>LL_FRAMES</w:t>
            </w:r>
          </w:p>
        </w:tc>
        <w:tc>
          <w:tcPr>
            <w:tcW w:w="432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proofErr w:type="spellStart"/>
            <w:r w:rsidRPr="00FE20F8">
              <w:t>MIH_LL_Transfer.</w:t>
            </w:r>
            <w:r>
              <w:rPr>
                <w:rFonts w:eastAsia="MS Mincho" w:hint="eastAsia"/>
                <w:lang w:eastAsia="ja-JP"/>
              </w:rPr>
              <w:t>request</w:t>
            </w:r>
            <w:proofErr w:type="spellEnd"/>
            <w:r>
              <w:rPr>
                <w:rFonts w:eastAsia="MS Mincho" w:hint="eastAsia"/>
                <w:lang w:eastAsia="ja-JP"/>
              </w:rPr>
              <w:t xml:space="preserve"> contained </w:t>
            </w:r>
            <w:proofErr w:type="spellStart"/>
            <w:r>
              <w:rPr>
                <w:rFonts w:eastAsia="MS Mincho" w:hint="eastAsia"/>
                <w:lang w:eastAsia="ja-JP"/>
              </w:rPr>
              <w:t>LLInformation</w:t>
            </w:r>
            <w:proofErr w:type="spellEnd"/>
            <w:r>
              <w:rPr>
                <w:rFonts w:eastAsia="MS Mincho" w:hint="eastAsia"/>
                <w:lang w:eastAsia="ja-JP"/>
              </w:rPr>
              <w:t>.</w:t>
            </w:r>
          </w:p>
        </w:tc>
      </w:tr>
      <w:tr w:rsidR="000C0324" w:rsidRPr="00FE20F8" w:rsidTr="00B27B52">
        <w:trPr>
          <w:trHeight w:val="190"/>
        </w:trPr>
        <w:tc>
          <w:tcPr>
            <w:tcW w:w="2760" w:type="dxa"/>
            <w:vAlign w:val="center"/>
          </w:tcPr>
          <w:p w:rsidR="000C0324" w:rsidRPr="00FE20F8" w:rsidRDefault="000C0324" w:rsidP="000C0324">
            <w:pPr>
              <w:autoSpaceDE w:val="0"/>
              <w:autoSpaceDN w:val="0"/>
              <w:adjustRightInd w:val="0"/>
            </w:pPr>
            <w:proofErr w:type="spellStart"/>
            <w:r w:rsidRPr="00FE20F8">
              <w:t>MNnetworkaccessid</w:t>
            </w:r>
            <w:proofErr w:type="spellEnd"/>
          </w:p>
          <w:p w:rsidR="000C0324" w:rsidRPr="00FE20F8" w:rsidRDefault="000C0324" w:rsidP="000C0324">
            <w:pPr>
              <w:autoSpaceDE w:val="0"/>
              <w:autoSpaceDN w:val="0"/>
              <w:adjustRightInd w:val="0"/>
            </w:pPr>
          </w:p>
        </w:tc>
        <w:tc>
          <w:tcPr>
            <w:tcW w:w="2208" w:type="dxa"/>
            <w:vAlign w:val="center"/>
          </w:tcPr>
          <w:p w:rsidR="000C0324" w:rsidRPr="00FE20F8" w:rsidRDefault="000C0324" w:rsidP="000C0324">
            <w:pPr>
              <w:autoSpaceDE w:val="0"/>
              <w:autoSpaceDN w:val="0"/>
              <w:adjustRightInd w:val="0"/>
            </w:pPr>
            <w:r w:rsidRPr="00FE20F8">
              <w:t>NAI</w:t>
            </w:r>
          </w:p>
        </w:tc>
        <w:tc>
          <w:tcPr>
            <w:tcW w:w="432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B27B52">
        <w:trPr>
          <w:trHeight w:val="190"/>
        </w:trPr>
        <w:tc>
          <w:tcPr>
            <w:tcW w:w="2760" w:type="dxa"/>
          </w:tcPr>
          <w:p w:rsidR="00BE6E2B" w:rsidRDefault="009D2A08" w:rsidP="009D2A08">
            <w:pPr>
              <w:autoSpaceDE w:val="0"/>
              <w:autoSpaceDN w:val="0"/>
              <w:adjustRightInd w:val="0"/>
              <w:rPr>
                <w:rFonts w:eastAsia="MS Mincho"/>
                <w:lang w:eastAsia="ja-JP"/>
              </w:rPr>
            </w:pPr>
            <w:proofErr w:type="spellStart"/>
            <w:r>
              <w:rPr>
                <w:rFonts w:eastAsia="MS Mincho" w:hint="eastAsia"/>
                <w:lang w:eastAsia="ja-JP"/>
              </w:rPr>
              <w:t>TMGW</w:t>
            </w:r>
            <w:r w:rsidR="00BE6E2B" w:rsidRPr="00FE20F8">
              <w:t>Identifier</w:t>
            </w:r>
            <w:proofErr w:type="spellEnd"/>
          </w:p>
        </w:tc>
        <w:tc>
          <w:tcPr>
            <w:tcW w:w="2208"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4320" w:type="dxa"/>
          </w:tcPr>
          <w:p w:rsidR="00BE6E2B" w:rsidRPr="009D2A08" w:rsidRDefault="00BE6E2B" w:rsidP="007F62E3">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Status</w:t>
            </w:r>
          </w:p>
        </w:tc>
        <w:tc>
          <w:tcPr>
            <w:tcW w:w="2208" w:type="dxa"/>
          </w:tcPr>
          <w:p w:rsidR="000C0324" w:rsidRPr="00FE20F8" w:rsidRDefault="000C0324" w:rsidP="000C0324">
            <w:pPr>
              <w:autoSpaceDE w:val="0"/>
              <w:autoSpaceDN w:val="0"/>
              <w:adjustRightInd w:val="0"/>
            </w:pPr>
            <w:r w:rsidRPr="00FE20F8">
              <w:t>STATUS</w:t>
            </w:r>
          </w:p>
        </w:tc>
        <w:tc>
          <w:tcPr>
            <w:tcW w:w="432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 xml:space="preserve">after receiving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w:t>
      </w:r>
    </w:p>
    <w:p w:rsidR="000C0324" w:rsidRPr="00FE20F8" w:rsidRDefault="000C0324" w:rsidP="00FE20F8">
      <w:pPr>
        <w:pStyle w:val="Heading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 xml:space="preserve">may generate </w:t>
      </w:r>
      <w:proofErr w:type="gramStart"/>
      <w:r w:rsidRPr="00FE20F8">
        <w:t>an</w:t>
      </w:r>
      <w:proofErr w:type="gramEnd"/>
      <w:r w:rsidRPr="00FE20F8">
        <w:t xml:space="preserve"> </w:t>
      </w:r>
      <w:proofErr w:type="spellStart"/>
      <w:r w:rsidRPr="00FE20F8">
        <w:t>MIH_LL_Transfer.</w:t>
      </w:r>
      <w:r w:rsidRPr="00FE20F8">
        <w:rPr>
          <w:rFonts w:hint="eastAsia"/>
          <w:lang w:eastAsia="ja-JP"/>
        </w:rPr>
        <w:t>re</w:t>
      </w:r>
      <w:r w:rsidRPr="00FE20F8">
        <w:t>quest</w:t>
      </w:r>
      <w:proofErr w:type="spellEnd"/>
      <w:r w:rsidRPr="00FE20F8">
        <w:t xml:space="preserve"> primitive unless the authentication or association processes are completed. </w:t>
      </w:r>
    </w:p>
    <w:p w:rsidR="000C0324" w:rsidRPr="00FE20F8" w:rsidRDefault="000C0324" w:rsidP="000C0324">
      <w:pPr>
        <w:pBdr>
          <w:bottom w:val="single" w:sz="12" w:space="0" w:color="808080"/>
        </w:pBdr>
      </w:pPr>
    </w:p>
    <w:p w:rsidR="000C0324" w:rsidRPr="00FE20F8" w:rsidRDefault="000C0324" w:rsidP="00FE20F8">
      <w:pPr>
        <w:pStyle w:val="Heading3"/>
      </w:pPr>
      <w:bookmarkStart w:id="633" w:name="_Toc330468719"/>
      <w:r w:rsidRPr="00FE20F8">
        <w:t>MIH_N2N_LL_Transfer</w:t>
      </w:r>
      <w:bookmarkEnd w:id="633"/>
    </w:p>
    <w:p w:rsidR="000C0324" w:rsidRPr="00FE20F8" w:rsidRDefault="000C0324" w:rsidP="000C0324">
      <w:r w:rsidRPr="00FE20F8">
        <w:t xml:space="preserve">The primitives defined are to transport media link-layer frames over MIH between the serving </w:t>
      </w:r>
      <w:proofErr w:type="spellStart"/>
      <w:r w:rsidRPr="00FE20F8">
        <w:t>PoS</w:t>
      </w:r>
      <w:proofErr w:type="spellEnd"/>
      <w:r w:rsidRPr="00FE20F8">
        <w:t xml:space="preserve"> and the target </w:t>
      </w:r>
      <w:proofErr w:type="spellStart"/>
      <w:r w:rsidRPr="00FE20F8">
        <w:t>PoS.</w:t>
      </w:r>
      <w:proofErr w:type="spellEnd"/>
      <w:r w:rsidRPr="00FE20F8">
        <w:t xml:space="preserve"> The media specific authentication is conducted with the media specific authenticator deployed in the target </w:t>
      </w:r>
      <w:proofErr w:type="spellStart"/>
      <w:r w:rsidRPr="00FE20F8">
        <w:t>PoA</w:t>
      </w:r>
      <w:proofErr w:type="spellEnd"/>
      <w:r w:rsidRPr="00FE20F8">
        <w:t>.</w:t>
      </w:r>
    </w:p>
    <w:p w:rsidR="000C0324" w:rsidRPr="00FE20F8" w:rsidRDefault="000C0324" w:rsidP="00FE20F8">
      <w:pPr>
        <w:pStyle w:val="Heading4"/>
      </w:pPr>
      <w:r w:rsidRPr="00FE20F8">
        <w:lastRenderedPageBreak/>
        <w:t xml:space="preserve"> MIH_N2N_LL_Transfer.request </w:t>
      </w:r>
    </w:p>
    <w:p w:rsidR="000C0324" w:rsidRPr="00FE20F8" w:rsidRDefault="000C0324" w:rsidP="00FE20F8">
      <w:pPr>
        <w:pStyle w:val="Heading5"/>
      </w:pPr>
      <w:r w:rsidRPr="00FE20F8">
        <w:t>Function</w:t>
      </w:r>
    </w:p>
    <w:p w:rsidR="000C0324" w:rsidRPr="00FE20F8" w:rsidRDefault="000C0324" w:rsidP="000C0324">
      <w:r w:rsidRPr="00FE20F8">
        <w:t xml:space="preserve">This primitive is used to transport link layer frames between the serving </w:t>
      </w:r>
      <w:proofErr w:type="spellStart"/>
      <w:r w:rsidRPr="00FE20F8">
        <w:t>PoS</w:t>
      </w:r>
      <w:proofErr w:type="spellEnd"/>
      <w:r w:rsidRPr="00FE20F8">
        <w:t xml:space="preserve"> and the target </w:t>
      </w:r>
      <w:proofErr w:type="spellStart"/>
      <w:r w:rsidRPr="00FE20F8">
        <w:t>PoS</w:t>
      </w:r>
      <w:proofErr w:type="spellEnd"/>
      <w:r w:rsidRPr="00FE20F8">
        <w:t xml:space="preserve"> (</w:t>
      </w:r>
      <w:r w:rsidR="007F62E3">
        <w:t>MGW</w:t>
      </w:r>
      <w:r w:rsidRPr="00FE20F8">
        <w:t>).</w:t>
      </w:r>
    </w:p>
    <w:p w:rsidR="000C0324" w:rsidRPr="00FE20F8" w:rsidRDefault="000C0324" w:rsidP="00FE20F8">
      <w:pPr>
        <w:pStyle w:val="Heading5"/>
      </w:pPr>
      <w:r w:rsidRPr="00FE20F8">
        <w:t>Semantics of Service Primitive</w:t>
      </w:r>
    </w:p>
    <w:p w:rsidR="000C0324" w:rsidRPr="00FE20F8" w:rsidRDefault="000C0324" w:rsidP="00643A45">
      <w:pPr>
        <w:spacing w:before="60"/>
      </w:pPr>
      <w:r w:rsidRPr="00FE20F8">
        <w:t>MIH_N2N_LL_Transfer.request</w:t>
      </w:r>
      <w:r w:rsidR="00643A45">
        <w:t xml:space="preserve"> </w:t>
      </w:r>
      <w:r w:rsidRPr="00FE20F8">
        <w:t>(</w:t>
      </w:r>
    </w:p>
    <w:p w:rsidR="00643A45" w:rsidRDefault="00643A45" w:rsidP="00643A45">
      <w:pPr>
        <w:spacing w:before="60"/>
      </w:pPr>
      <w:r>
        <w:tab/>
      </w:r>
      <w:proofErr w:type="spellStart"/>
      <w:r w:rsidR="000C0324" w:rsidRPr="00FE20F8">
        <w:t>DestinationIdentifier</w:t>
      </w:r>
      <w:proofErr w:type="spellEnd"/>
      <w:r w:rsidR="000C0324" w:rsidRPr="00FE20F8">
        <w:t>,</w:t>
      </w:r>
    </w:p>
    <w:p w:rsidR="000C0324" w:rsidRPr="00FE20F8" w:rsidRDefault="00643A45" w:rsidP="00643A45">
      <w:pPr>
        <w:spacing w:before="60"/>
      </w:pPr>
      <w:r>
        <w:tab/>
      </w:r>
      <w:proofErr w:type="spellStart"/>
      <w:r w:rsidR="00F52D1C">
        <w:t>Target</w:t>
      </w:r>
      <w:r w:rsidR="000C0324" w:rsidRPr="00FE20F8">
        <w:t>LinkIdentifier</w:t>
      </w:r>
      <w:proofErr w:type="spellEnd"/>
      <w:r w:rsidR="000C0324" w:rsidRPr="00FE20F8">
        <w:t>,</w:t>
      </w:r>
      <w:r w:rsidR="000C0324" w:rsidRPr="00FE20F8">
        <w:tab/>
      </w:r>
    </w:p>
    <w:p w:rsidR="000C0324" w:rsidRPr="00FE20F8" w:rsidRDefault="00643A45" w:rsidP="00643A45">
      <w:pPr>
        <w:spacing w:before="60"/>
      </w:pPr>
      <w:r>
        <w:tab/>
      </w:r>
      <w:proofErr w:type="spellStart"/>
      <w:r w:rsidR="000C0324" w:rsidRPr="00FE20F8">
        <w:t>LLInformation</w:t>
      </w:r>
      <w:proofErr w:type="spellEnd"/>
      <w:r w:rsidR="000C0324" w:rsidRPr="00FE20F8">
        <w:t>,</w:t>
      </w:r>
    </w:p>
    <w:p w:rsidR="000C0324" w:rsidRPr="00FE20F8" w:rsidRDefault="000C0324" w:rsidP="00643A45">
      <w:pPr>
        <w:spacing w:before="60"/>
      </w:pPr>
      <w:r w:rsidRPr="00FE20F8">
        <w:t>MN</w:t>
      </w:r>
      <w:r w:rsidR="00EA1090">
        <w:rPr>
          <w:rFonts w:eastAsia="MS Mincho" w:hint="eastAsia"/>
          <w:lang w:eastAsia="ja-JP"/>
        </w:rPr>
        <w:t>ID</w:t>
      </w:r>
    </w:p>
    <w:p w:rsidR="000C0324" w:rsidRPr="00FE20F8" w:rsidRDefault="000C0324" w:rsidP="00643A45">
      <w:pPr>
        <w:spacing w:before="60"/>
        <w:rPr>
          <w:rFonts w:ascii="Arial" w:eastAsia="Arial" w:hAnsi="Arial" w:cs="Arial"/>
          <w:b/>
          <w:bCs/>
        </w:rPr>
      </w:pPr>
      <w:r w:rsidRPr="00FE20F8">
        <w:t>)</w:t>
      </w:r>
    </w:p>
    <w:p w:rsidR="000C0324" w:rsidRPr="00643A45" w:rsidRDefault="000C0324" w:rsidP="000C0324">
      <w:pPr>
        <w:rPr>
          <w:b/>
        </w:rPr>
      </w:pPr>
      <w:r w:rsidRPr="00FE20F8">
        <w:rPr>
          <w:b/>
        </w:rPr>
        <w:t>Parameters:</w:t>
      </w:r>
    </w:p>
    <w:tbl>
      <w:tblPr>
        <w:tblW w:w="9530" w:type="dxa"/>
        <w:tblInd w:w="20" w:type="dxa"/>
        <w:tblLook w:val="0000"/>
      </w:tblPr>
      <w:tblGrid>
        <w:gridCol w:w="2150"/>
        <w:gridCol w:w="2700"/>
        <w:gridCol w:w="4680"/>
      </w:tblGrid>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Name</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Description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proofErr w:type="spellStart"/>
            <w:r w:rsidRPr="00FE20F8">
              <w:t>DestinationIdentifier</w:t>
            </w:r>
            <w:proofErr w:type="spellEnd"/>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This identifies a remote MIHF that will be the destination of this request.</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774D9" w:rsidP="000C0324">
            <w:proofErr w:type="spellStart"/>
            <w:r>
              <w:rPr>
                <w:rFonts w:eastAsia="MS Mincho" w:hint="eastAsia"/>
                <w:lang w:eastAsia="ja-JP"/>
              </w:rPr>
              <w:t>Target</w:t>
            </w:r>
            <w:r w:rsidR="000C0324" w:rsidRPr="00FE20F8">
              <w:t>LinkIdentifier</w:t>
            </w:r>
            <w:proofErr w:type="spellEnd"/>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D5926" w:rsidP="000C0324">
            <w:r>
              <w:rPr>
                <w:rFonts w:eastAsia="MS Mincho" w:hint="eastAsia"/>
                <w:lang w:eastAsia="ja-JP"/>
              </w:rPr>
              <w:t>(Optional)</w:t>
            </w:r>
            <w:r w:rsidR="000C0324" w:rsidRPr="00FE20F8">
              <w:t xml:space="preserve">This identifies the remote </w:t>
            </w:r>
            <w:proofErr w:type="spellStart"/>
            <w:r w:rsidR="000C0324" w:rsidRPr="00FE20F8">
              <w:t>PoA</w:t>
            </w:r>
            <w:proofErr w:type="spellEnd"/>
            <w:r w:rsidR="000C0324" w:rsidRPr="00FE20F8">
              <w:t xml:space="preserve"> that is the corresponding peer of the L2 exchange.</w:t>
            </w:r>
            <w:r w:rsidR="000C0324" w:rsidRPr="00FE20F8">
              <w:rPr>
                <w:rStyle w:val="BalloonTextChar"/>
                <w:sz w:val="24"/>
                <w:szCs w:val="24"/>
              </w:rPr>
              <w:t xml:space="preserve"> </w:t>
            </w:r>
            <w:r w:rsidR="000C0324" w:rsidRPr="00FE20F8">
              <w:rPr>
                <w:rStyle w:val="FootnoteReference"/>
              </w:rPr>
              <w:footnoteReference w:id="5"/>
            </w:r>
            <w:r>
              <w:rPr>
                <w:rFonts w:eastAsia="MS Mincho" w:hint="eastAsia"/>
                <w:szCs w:val="20"/>
                <w:lang w:eastAsia="ja-JP"/>
              </w:rPr>
              <w:t xml:space="preserve"> This attribute shall be included if the target link is known.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proofErr w:type="spellStart"/>
            <w:r w:rsidRPr="00FE20F8">
              <w:t>LLInformation</w:t>
            </w:r>
            <w:proofErr w:type="spellEnd"/>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the </w:t>
            </w:r>
            <w:r w:rsidR="004805EC">
              <w:rPr>
                <w:rFonts w:eastAsia="MS Mincho" w:hint="eastAsia"/>
                <w:szCs w:val="20"/>
                <w:lang w:eastAsia="ja-JP"/>
              </w:rPr>
              <w:t>target link is known.</w:t>
            </w:r>
          </w:p>
        </w:tc>
      </w:tr>
      <w:tr w:rsidR="000C0324"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0C0324">
            <w:pPr>
              <w:rPr>
                <w:rFonts w:eastAsia="MS Mincho"/>
                <w:lang w:eastAsia="ja-JP"/>
              </w:rPr>
            </w:pPr>
            <w:r w:rsidRPr="00FE20F8">
              <w:t>MN</w:t>
            </w:r>
            <w:r w:rsidR="00207DEF">
              <w:rPr>
                <w:rFonts w:eastAsia="MS Mincho" w:hint="eastAsia"/>
                <w:lang w:eastAsia="ja-JP"/>
              </w:rPr>
              <w:t>ID</w:t>
            </w:r>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p w:rsidR="000C0324" w:rsidRPr="00FE20F8" w:rsidRDefault="000C0324" w:rsidP="00207DEF"/>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 xml:space="preserve">ransferred to the target </w:t>
            </w:r>
            <w:proofErr w:type="spellStart"/>
            <w:r w:rsidR="00207DEF" w:rsidRPr="00FE20F8">
              <w:t>PoS</w:t>
            </w:r>
            <w:r w:rsidR="00207DEF">
              <w:rPr>
                <w:rFonts w:eastAsia="MS Mincho" w:hint="eastAsia"/>
                <w:lang w:eastAsia="ja-JP"/>
              </w:rPr>
              <w:t>.</w:t>
            </w:r>
            <w:proofErr w:type="spellEnd"/>
          </w:p>
        </w:tc>
      </w:tr>
      <w:tr w:rsidR="00B85C56" w:rsidRPr="00FE20F8" w:rsidTr="00643A45">
        <w:tc>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proofErr w:type="spellStart"/>
            <w:r w:rsidRPr="00182F25">
              <w:rPr>
                <w:szCs w:val="20"/>
              </w:rPr>
              <w:t>CandidateLinkList</w:t>
            </w:r>
            <w:proofErr w:type="spellEnd"/>
          </w:p>
        </w:tc>
        <w:tc>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LIST</w:t>
            </w:r>
            <w:r w:rsidR="00643A45">
              <w:rPr>
                <w:szCs w:val="20"/>
              </w:rPr>
              <w:t xml:space="preserve"> </w:t>
            </w:r>
            <w:r w:rsidRPr="00182F25">
              <w:rPr>
                <w:szCs w:val="20"/>
              </w:rPr>
              <w:t>(LINK_POA_LIST)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 xml:space="preserve">A list of </w:t>
            </w:r>
            <w:proofErr w:type="spellStart"/>
            <w:r w:rsidRPr="00182F25">
              <w:rPr>
                <w:rFonts w:eastAsia="MS Mincho"/>
                <w:szCs w:val="20"/>
                <w:lang w:eastAsia="ja-JP"/>
              </w:rPr>
              <w:t>PoAs</w:t>
            </w:r>
            <w:proofErr w:type="spellEnd"/>
            <w:r w:rsidRPr="00182F25">
              <w:rPr>
                <w:rFonts w:eastAsia="MS Mincho"/>
                <w:szCs w:val="20"/>
                <w:lang w:eastAsia="ja-JP"/>
              </w:rPr>
              <w:t>,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634" w:name="id.3d5404be726d"/>
      <w:bookmarkEnd w:id="634"/>
    </w:p>
    <w:p w:rsidR="000C0324" w:rsidRPr="00FE20F8" w:rsidRDefault="000C0324" w:rsidP="00FE20F8">
      <w:pPr>
        <w:pStyle w:val="Heading5"/>
      </w:pPr>
      <w:r w:rsidRPr="00FE20F8">
        <w:t>When generated</w:t>
      </w:r>
    </w:p>
    <w:p w:rsidR="000C0324" w:rsidRPr="00FE20F8" w:rsidRDefault="000C0324" w:rsidP="000C0324">
      <w:r w:rsidRPr="00FE20F8">
        <w:t xml:space="preserve">This primitive is generated by the serving </w:t>
      </w:r>
      <w:proofErr w:type="spellStart"/>
      <w:r w:rsidRPr="00FE20F8">
        <w:t>PoS</w:t>
      </w:r>
      <w:proofErr w:type="spellEnd"/>
      <w:r w:rsidRPr="00FE20F8">
        <w:t xml:space="preserve"> to relay link layer frames to the target </w:t>
      </w:r>
      <w:proofErr w:type="spellStart"/>
      <w:r w:rsidRPr="00FE20F8">
        <w:t>PoS</w:t>
      </w:r>
      <w:proofErr w:type="spellEnd"/>
      <w:r w:rsidRPr="00FE20F8">
        <w:t xml:space="preserve"> when the serving </w:t>
      </w:r>
      <w:proofErr w:type="spellStart"/>
      <w:r w:rsidRPr="00FE20F8">
        <w:t>PoS</w:t>
      </w:r>
      <w:proofErr w:type="spellEnd"/>
      <w:r w:rsidRPr="00FE20F8">
        <w:t xml:space="preserve"> receives </w:t>
      </w:r>
      <w:proofErr w:type="gramStart"/>
      <w:r w:rsidRPr="00FE20F8">
        <w:t>an</w:t>
      </w:r>
      <w:proofErr w:type="gramEnd"/>
      <w:r w:rsidRPr="00FE20F8">
        <w:t xml:space="preserve"> </w:t>
      </w:r>
      <w:proofErr w:type="spellStart"/>
      <w:r w:rsidRPr="00FE20F8">
        <w:t>MIH_LL_Transfer</w:t>
      </w:r>
      <w:proofErr w:type="spellEnd"/>
      <w:r w:rsidRPr="00FE20F8">
        <w:t xml:space="preserve"> request message.</w:t>
      </w:r>
    </w:p>
    <w:p w:rsidR="000C0324" w:rsidRPr="00FE20F8" w:rsidRDefault="000C0324" w:rsidP="00FE20F8">
      <w:pPr>
        <w:pStyle w:val="Heading5"/>
      </w:pPr>
      <w:r w:rsidRPr="00FE20F8">
        <w:t>Effect on receipt</w:t>
      </w:r>
    </w:p>
    <w:p w:rsidR="000C0324" w:rsidRPr="00FE20F8" w:rsidRDefault="000C0324" w:rsidP="000C0324">
      <w:r w:rsidRPr="00FE20F8">
        <w:t xml:space="preserve">The local MIHF shall generate </w:t>
      </w:r>
      <w:proofErr w:type="gramStart"/>
      <w:r w:rsidRPr="00FE20F8">
        <w:t>an</w:t>
      </w:r>
      <w:proofErr w:type="gramEnd"/>
      <w:r w:rsidRPr="00FE20F8">
        <w:t xml:space="preserve"> MIH_N2N_LL_Transfer request message to the remote MIHF.</w:t>
      </w:r>
    </w:p>
    <w:p w:rsidR="000C0324" w:rsidRPr="00FE20F8" w:rsidRDefault="000C0324" w:rsidP="00FE20F8">
      <w:pPr>
        <w:pStyle w:val="Heading4"/>
      </w:pPr>
      <w:r w:rsidRPr="00FE20F8">
        <w:t>MIH_N2N_LL_Transfer.indication</w:t>
      </w:r>
    </w:p>
    <w:p w:rsidR="000C0324" w:rsidRPr="00FE20F8" w:rsidRDefault="000C0324" w:rsidP="00FE20F8">
      <w:pPr>
        <w:pStyle w:val="Heading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MIH_N2N_LL_Transfer request message.</w:t>
      </w:r>
    </w:p>
    <w:p w:rsidR="000C0324" w:rsidRPr="00FE20F8" w:rsidRDefault="000C0324" w:rsidP="00FE20F8">
      <w:pPr>
        <w:pStyle w:val="Heading5"/>
      </w:pPr>
      <w:r w:rsidRPr="00FE20F8">
        <w:t>Semantics of service primitive</w:t>
      </w:r>
    </w:p>
    <w:p w:rsidR="000C0324" w:rsidRPr="00FE20F8" w:rsidRDefault="000C0324" w:rsidP="00643A45">
      <w:pPr>
        <w:spacing w:before="60"/>
      </w:pPr>
      <w:r w:rsidRPr="00FE20F8">
        <w:t>MIH_N2N_LL_Transfer.indication (</w:t>
      </w:r>
    </w:p>
    <w:p w:rsidR="000C0324" w:rsidRPr="00FE20F8" w:rsidRDefault="00643A45" w:rsidP="00643A45">
      <w:pPr>
        <w:spacing w:before="60"/>
      </w:pPr>
      <w:r>
        <w:tab/>
      </w:r>
      <w:proofErr w:type="spellStart"/>
      <w:r w:rsidR="000C0324" w:rsidRPr="00FE20F8">
        <w:t>SourceIdentifier</w:t>
      </w:r>
      <w:proofErr w:type="spellEnd"/>
      <w:r w:rsidR="000C0324" w:rsidRPr="00FE20F8">
        <w:t>,</w:t>
      </w:r>
    </w:p>
    <w:p w:rsidR="000C0324" w:rsidRPr="00FE20F8" w:rsidRDefault="00643A45" w:rsidP="00643A45">
      <w:pPr>
        <w:spacing w:before="60"/>
      </w:pPr>
      <w:r>
        <w:tab/>
      </w:r>
      <w:proofErr w:type="spellStart"/>
      <w:r w:rsidR="00F52D1C">
        <w:t>Target</w:t>
      </w:r>
      <w:r w:rsidR="000C0324" w:rsidRPr="00FE20F8">
        <w:t>LinkIdentifier</w:t>
      </w:r>
      <w:proofErr w:type="spellEnd"/>
      <w:r w:rsidR="000C0324" w:rsidRPr="00FE20F8">
        <w:t>,</w:t>
      </w:r>
    </w:p>
    <w:p w:rsidR="000C0324" w:rsidRDefault="00643A45" w:rsidP="00643A45">
      <w:pPr>
        <w:spacing w:before="60"/>
      </w:pPr>
      <w:r>
        <w:tab/>
      </w:r>
      <w:proofErr w:type="spellStart"/>
      <w:r w:rsidR="000C0324" w:rsidRPr="00FE20F8">
        <w:t>LLInformation</w:t>
      </w:r>
      <w:proofErr w:type="spellEnd"/>
      <w:r w:rsidR="000C0324" w:rsidRPr="00FE20F8">
        <w:t>,</w:t>
      </w:r>
    </w:p>
    <w:p w:rsidR="00643A45" w:rsidRDefault="00643A45" w:rsidP="00643A45">
      <w:pPr>
        <w:spacing w:before="60"/>
        <w:rPr>
          <w:rFonts w:eastAsia="MS Mincho"/>
          <w:lang w:eastAsia="ja-JP"/>
        </w:rPr>
      </w:pPr>
      <w:r>
        <w:tab/>
      </w:r>
      <w:proofErr w:type="spellStart"/>
      <w:r w:rsidRPr="00182F25">
        <w:rPr>
          <w:szCs w:val="20"/>
        </w:rPr>
        <w:t>CandidateLinkList</w:t>
      </w:r>
      <w:proofErr w:type="spellEnd"/>
      <w:r>
        <w:rPr>
          <w:szCs w:val="20"/>
        </w:rPr>
        <w:t>,</w:t>
      </w:r>
    </w:p>
    <w:p w:rsidR="007C649B" w:rsidRPr="007C649B" w:rsidRDefault="00643A45" w:rsidP="00643A45">
      <w:pPr>
        <w:spacing w:before="60"/>
        <w:rPr>
          <w:rFonts w:eastAsia="MS Mincho"/>
          <w:lang w:eastAsia="ja-JP"/>
        </w:rPr>
      </w:pPr>
      <w:r>
        <w:rPr>
          <w:rFonts w:eastAsia="MS Mincho"/>
          <w:lang w:eastAsia="ja-JP"/>
        </w:rPr>
        <w:tab/>
      </w:r>
      <w:proofErr w:type="spellStart"/>
      <w:r w:rsidR="007C649B">
        <w:rPr>
          <w:rFonts w:eastAsia="MS Mincho" w:hint="eastAsia"/>
          <w:lang w:eastAsia="ja-JP"/>
        </w:rPr>
        <w:t>MNmsrk</w:t>
      </w:r>
      <w:proofErr w:type="spellEnd"/>
    </w:p>
    <w:p w:rsidR="000C0324" w:rsidRPr="00FE20F8" w:rsidRDefault="000C0324" w:rsidP="00643A45">
      <w:pPr>
        <w:spacing w:before="60"/>
      </w:pPr>
      <w:r w:rsidRPr="00FE20F8">
        <w:t>)</w:t>
      </w:r>
    </w:p>
    <w:p w:rsidR="000C0324" w:rsidRPr="00FE20F8" w:rsidRDefault="000C0324" w:rsidP="000C0324"/>
    <w:p w:rsidR="000C0324" w:rsidRPr="00FE20F8" w:rsidRDefault="000C0324" w:rsidP="000C0324">
      <w:pPr>
        <w:rPr>
          <w:b/>
        </w:rPr>
      </w:pPr>
      <w:r w:rsidRPr="00FE20F8">
        <w:rPr>
          <w:b/>
        </w:rPr>
        <w:t xml:space="preserve">Parameters: </w:t>
      </w:r>
    </w:p>
    <w:tbl>
      <w:tblPr>
        <w:tblW w:w="0" w:type="auto"/>
        <w:tblInd w:w="20" w:type="dxa"/>
        <w:tblLook w:val="0000"/>
      </w:tblPr>
      <w:tblGrid>
        <w:gridCol w:w="2885"/>
        <w:gridCol w:w="2896"/>
        <w:gridCol w:w="2879"/>
      </w:tblGrid>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SourceIdentifier</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proofErr w:type="spellStart"/>
            <w:r>
              <w:rPr>
                <w:rFonts w:eastAsia="MS Mincho" w:hint="eastAsia"/>
                <w:lang w:eastAsia="ja-JP"/>
              </w:rPr>
              <w:t>Target</w:t>
            </w:r>
            <w:r w:rsidR="000C0324" w:rsidRPr="00FE20F8">
              <w:t>LinkIdentifier</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(Optional)</w:t>
            </w:r>
            <w:r w:rsidR="000C0324" w:rsidRPr="00FE20F8">
              <w:t xml:space="preserve">This identifies the remote </w:t>
            </w:r>
            <w:proofErr w:type="spellStart"/>
            <w:r w:rsidR="000C0324" w:rsidRPr="00FE20F8">
              <w:t>PoA</w:t>
            </w:r>
            <w:proofErr w:type="spellEnd"/>
            <w:r w:rsidR="000C0324" w:rsidRPr="00FE20F8">
              <w:t xml:space="preserve"> that is the corresponding peer of the L2 exchange.</w:t>
            </w:r>
            <w:r w:rsidR="000C0324" w:rsidRPr="00FE20F8">
              <w:rPr>
                <w:rStyle w:val="BalloonTextChar"/>
                <w:sz w:val="24"/>
                <w:szCs w:val="24"/>
              </w:rPr>
              <w:t xml:space="preserve"> </w:t>
            </w:r>
            <w:r w:rsidR="000C0324" w:rsidRPr="00FE20F8">
              <w:rPr>
                <w:rStyle w:val="FootnoteReference"/>
              </w:rPr>
              <w:footnoteReference w:id="6"/>
            </w:r>
            <w:r>
              <w:rPr>
                <w:rFonts w:eastAsia="MS Mincho" w:hint="eastAsia"/>
                <w:szCs w:val="20"/>
                <w:lang w:eastAsia="ja-JP"/>
              </w:rPr>
              <w:t xml:space="preserve"> This attribute </w:t>
            </w:r>
            <w:r>
              <w:rPr>
                <w:rFonts w:eastAsia="MS Mincho" w:hint="eastAsia"/>
                <w:szCs w:val="20"/>
                <w:lang w:eastAsia="ja-JP"/>
              </w:rPr>
              <w:lastRenderedPageBreak/>
              <w:t>shall be included if the target link is known.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lastRenderedPageBreak/>
              <w:t>LLInformation</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0A1296">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proofErr w:type="spellStart"/>
            <w:r w:rsidRPr="00182F25">
              <w:rPr>
                <w:szCs w:val="20"/>
              </w:rPr>
              <w:t>CandidateLinkList</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LIST(LINK_POA_LIST)</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 xml:space="preserve">A list of </w:t>
            </w:r>
            <w:proofErr w:type="spellStart"/>
            <w:r w:rsidRPr="00182F25">
              <w:rPr>
                <w:rFonts w:eastAsia="MS Mincho"/>
                <w:szCs w:val="20"/>
                <w:lang w:eastAsia="ja-JP"/>
              </w:rPr>
              <w:t>PoAs</w:t>
            </w:r>
            <w:proofErr w:type="spellEnd"/>
            <w:r w:rsidRPr="00182F25">
              <w:rPr>
                <w:rFonts w:eastAsia="MS Mincho"/>
                <w:szCs w:val="20"/>
                <w:lang w:eastAsia="ja-JP"/>
              </w:rPr>
              <w:t>,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0C0324">
            <w:pPr>
              <w:rPr>
                <w:rFonts w:eastAsia="MS Mincho"/>
                <w:lang w:eastAsia="ja-JP"/>
              </w:rPr>
            </w:pPr>
            <w:proofErr w:type="spellStart"/>
            <w:r>
              <w:rPr>
                <w:rFonts w:eastAsia="MS Mincho" w:hint="eastAsia"/>
                <w:lang w:eastAsia="ja-JP"/>
              </w:rPr>
              <w:t>MNmsrk</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Del="00A67B05" w:rsidRDefault="0087012F" w:rsidP="000C0324">
            <w:pPr>
              <w:rPr>
                <w:rFonts w:eastAsia="MS Mincho"/>
                <w:lang w:eastAsia="ja-JP"/>
              </w:rPr>
            </w:pPr>
            <w:r>
              <w:rPr>
                <w:rFonts w:eastAsia="MS Mincho" w:hint="eastAsia"/>
                <w:lang w:eastAsia="ja-JP"/>
              </w:rPr>
              <w:t>KEY</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w:t>
            </w:r>
            <w:proofErr w:type="spellStart"/>
            <w:r w:rsidRPr="00FE20F8">
              <w:t>PoS</w:t>
            </w:r>
            <w:r>
              <w:rPr>
                <w:rFonts w:eastAsia="MS Mincho" w:hint="eastAsia"/>
                <w:lang w:eastAsia="ja-JP"/>
              </w:rPr>
              <w:t>.</w:t>
            </w:r>
            <w:proofErr w:type="spellEnd"/>
            <w:r w:rsidR="00634AB4">
              <w:rPr>
                <w:rFonts w:eastAsia="MS Mincho" w:hint="eastAsia"/>
                <w:lang w:eastAsia="ja-JP"/>
              </w:rPr>
              <w:t xml:space="preserve"> </w:t>
            </w:r>
            <w:r w:rsidR="00CB207F">
              <w:rPr>
                <w:rFonts w:eastAsia="MS Mincho" w:hint="eastAsia"/>
                <w:lang w:eastAsia="ja-JP"/>
              </w:rPr>
              <w:t xml:space="preserve">This parameter can be used only if the </w:t>
            </w:r>
            <w:proofErr w:type="spellStart"/>
            <w:r w:rsidR="00CB207F">
              <w:rPr>
                <w:rFonts w:eastAsia="MS Mincho" w:hint="eastAsia"/>
                <w:lang w:eastAsia="ja-JP"/>
              </w:rPr>
              <w:t>PoA</w:t>
            </w:r>
            <w:proofErr w:type="spellEnd"/>
            <w:r w:rsidR="00CB207F">
              <w:rPr>
                <w:rFonts w:eastAsia="MS Mincho" w:hint="eastAsia"/>
                <w:lang w:eastAsia="ja-JP"/>
              </w:rPr>
              <w:t xml:space="preserve"> supports EAP or ERP for media-specific access authentication.</w:t>
            </w:r>
          </w:p>
        </w:tc>
      </w:tr>
    </w:tbl>
    <w:p w:rsidR="000C0324" w:rsidRPr="00FE20F8" w:rsidRDefault="000C0324" w:rsidP="000C0324"/>
    <w:p w:rsidR="000C0324" w:rsidRPr="00FE20F8" w:rsidRDefault="000C0324" w:rsidP="00FE20F8">
      <w:pPr>
        <w:pStyle w:val="Heading5"/>
      </w:pPr>
      <w:r w:rsidRPr="00FE20F8">
        <w:t xml:space="preserve"> When generated</w:t>
      </w:r>
    </w:p>
    <w:p w:rsidR="000C0324" w:rsidRPr="00FE20F8" w:rsidRDefault="000C0324" w:rsidP="00FE20F8">
      <w:pPr>
        <w:pStyle w:val="Heading5"/>
      </w:pPr>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MIH_N2N_LL_Transfer request message.</w:t>
      </w:r>
      <w:r w:rsidR="00634AB4">
        <w:rPr>
          <w:rFonts w:eastAsia="MS Mincho" w:hint="eastAsia"/>
          <w:lang w:eastAsia="ja-JP"/>
        </w:rPr>
        <w:t xml:space="preserve"> </w:t>
      </w:r>
      <w:r w:rsidRPr="00FE20F8">
        <w:t>Effect on receipt</w:t>
      </w:r>
    </w:p>
    <w:p w:rsidR="000C0324" w:rsidRDefault="000C0324" w:rsidP="000C0324">
      <w:pPr>
        <w:rPr>
          <w:rFonts w:eastAsia="MS Mincho"/>
          <w:lang w:eastAsia="ja-JP"/>
        </w:rPr>
      </w:pPr>
      <w:r w:rsidRPr="00FE20F8">
        <w:t xml:space="preserve">The MIH user must generate </w:t>
      </w:r>
      <w:proofErr w:type="gramStart"/>
      <w:r w:rsidRPr="00FE20F8">
        <w:t>an</w:t>
      </w:r>
      <w:proofErr w:type="gramEnd"/>
      <w:r w:rsidRPr="00FE20F8">
        <w:t xml:space="preserve"> MIH_N2N_LL_Transfer.response primitive.</w:t>
      </w:r>
    </w:p>
    <w:p w:rsidR="004D680D" w:rsidRDefault="004D680D" w:rsidP="004D680D">
      <w:pPr>
        <w:rPr>
          <w:rFonts w:eastAsia="MS Mincho"/>
          <w:lang w:eastAsia="ja-JP"/>
        </w:rPr>
      </w:pPr>
      <w:proofErr w:type="spellStart"/>
      <w:r>
        <w:rPr>
          <w:rFonts w:eastAsia="MS Mincho" w:hint="eastAsia"/>
          <w:lang w:eastAsia="ja-JP"/>
        </w:rPr>
        <w:t>MNmsrk</w:t>
      </w:r>
      <w:proofErr w:type="spellEnd"/>
      <w:r>
        <w:rPr>
          <w:rFonts w:eastAsia="MS Mincho" w:hint="eastAsia"/>
          <w:lang w:eastAsia="ja-JP"/>
        </w:rPr>
        <w:t xml:space="preserve">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w:t>
      </w:r>
      <w:proofErr w:type="spellStart"/>
      <w:r w:rsidRPr="00634AB4">
        <w:rPr>
          <w:rFonts w:eastAsia="MS Mincho"/>
          <w:lang w:eastAsia="ja-JP"/>
        </w:rPr>
        <w:t>PoA</w:t>
      </w:r>
      <w:proofErr w:type="spellEnd"/>
      <w:r w:rsidRPr="00634AB4">
        <w:rPr>
          <w:rFonts w:eastAsia="MS Mincho"/>
          <w:lang w:eastAsia="ja-JP"/>
        </w:rPr>
        <w:t xml:space="preserve">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FE20F8">
      <w:pPr>
        <w:pStyle w:val="Heading4"/>
      </w:pPr>
      <w:r w:rsidRPr="00FE20F8">
        <w:lastRenderedPageBreak/>
        <w:t>MIH_N2N_LL_Transfer.response</w:t>
      </w:r>
    </w:p>
    <w:p w:rsidR="000C0324" w:rsidRPr="00FE20F8" w:rsidRDefault="000C0324" w:rsidP="00FE20F8">
      <w:pPr>
        <w:pStyle w:val="Heading5"/>
      </w:pPr>
      <w:r w:rsidRPr="00FE20F8">
        <w:t>Function</w:t>
      </w:r>
    </w:p>
    <w:p w:rsidR="000C0324" w:rsidRPr="007C649B" w:rsidRDefault="000C0324" w:rsidP="000C0324">
      <w:r w:rsidRPr="00FE20F8">
        <w:t>This primitive is used by an MIH user to provide the link-layer frames to the local MIHF.</w:t>
      </w:r>
    </w:p>
    <w:p w:rsidR="000C0324" w:rsidRPr="00FE20F8" w:rsidRDefault="000C0324" w:rsidP="00FE20F8">
      <w:pPr>
        <w:pStyle w:val="Heading5"/>
      </w:pPr>
      <w:r w:rsidRPr="00FE20F8">
        <w:t>Semantics of service primitive</w:t>
      </w:r>
    </w:p>
    <w:p w:rsidR="000C0324" w:rsidRPr="00FE20F8" w:rsidRDefault="000C0324" w:rsidP="00643A45">
      <w:pPr>
        <w:spacing w:before="60"/>
      </w:pPr>
      <w:r w:rsidRPr="00FE20F8">
        <w:t>MIH_N2N_LL_Auth.response (</w:t>
      </w:r>
    </w:p>
    <w:p w:rsidR="000C0324" w:rsidRPr="00FE20F8" w:rsidRDefault="00643A45" w:rsidP="00643A45">
      <w:pPr>
        <w:spacing w:before="60"/>
      </w:pPr>
      <w:r>
        <w:tab/>
      </w:r>
      <w:proofErr w:type="spellStart"/>
      <w:r w:rsidR="000C0324" w:rsidRPr="00FE20F8">
        <w:t>DestinationIdentifier</w:t>
      </w:r>
      <w:proofErr w:type="spellEnd"/>
      <w:r w:rsidR="000C0324" w:rsidRPr="00FE20F8">
        <w:t>,</w:t>
      </w:r>
    </w:p>
    <w:p w:rsidR="000C0324" w:rsidRPr="00FE20F8" w:rsidRDefault="00643A45" w:rsidP="00643A45">
      <w:pPr>
        <w:spacing w:before="60"/>
      </w:pPr>
      <w:r>
        <w:tab/>
      </w:r>
      <w:proofErr w:type="spellStart"/>
      <w:r w:rsidR="00F52D1C">
        <w:t>Target</w:t>
      </w:r>
      <w:r w:rsidR="000C0324" w:rsidRPr="00FE20F8">
        <w:t>LinkIdentifier</w:t>
      </w:r>
      <w:proofErr w:type="spellEnd"/>
      <w:r w:rsidR="000C0324" w:rsidRPr="00FE20F8">
        <w:t>,</w:t>
      </w:r>
    </w:p>
    <w:p w:rsidR="000C0324" w:rsidRPr="00FE20F8" w:rsidRDefault="00643A45" w:rsidP="00643A45">
      <w:pPr>
        <w:spacing w:before="60"/>
      </w:pPr>
      <w:r>
        <w:tab/>
      </w:r>
      <w:proofErr w:type="spellStart"/>
      <w:r w:rsidR="000C0324" w:rsidRPr="00FE20F8">
        <w:t>LLInformation</w:t>
      </w:r>
      <w:proofErr w:type="spellEnd"/>
      <w:r w:rsidR="000C0324" w:rsidRPr="00FE20F8">
        <w:t>,</w:t>
      </w:r>
    </w:p>
    <w:p w:rsidR="000C0324" w:rsidRPr="00FE20F8" w:rsidRDefault="00643A45" w:rsidP="00643A45">
      <w:pPr>
        <w:spacing w:before="60"/>
      </w:pPr>
      <w:r>
        <w:tab/>
      </w:r>
      <w:proofErr w:type="spellStart"/>
      <w:r w:rsidR="000C0324" w:rsidRPr="00FE20F8">
        <w:t>MNnetworkaccessid</w:t>
      </w:r>
      <w:proofErr w:type="spellEnd"/>
      <w:r w:rsidR="000C0324" w:rsidRPr="00FE20F8">
        <w:t>,</w:t>
      </w:r>
    </w:p>
    <w:p w:rsidR="000C0324" w:rsidRPr="00FE20F8" w:rsidRDefault="00643A45"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0C0324">
      <w:pPr>
        <w:rPr>
          <w:b/>
        </w:rPr>
      </w:pPr>
      <w:r w:rsidRPr="00FE20F8">
        <w:rPr>
          <w:b/>
        </w:rPr>
        <w:t>Parameters:</w:t>
      </w:r>
    </w:p>
    <w:tbl>
      <w:tblPr>
        <w:tblW w:w="0" w:type="auto"/>
        <w:tblInd w:w="20" w:type="dxa"/>
        <w:tblLook w:val="0000"/>
      </w:tblPr>
      <w:tblGrid>
        <w:gridCol w:w="2952"/>
        <w:gridCol w:w="2953"/>
        <w:gridCol w:w="3460"/>
      </w:tblGrid>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DestinationIdentifier</w:t>
            </w:r>
            <w:proofErr w:type="spellEnd"/>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a remote MIHF that will be the destination of this response.</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4805EC" w:rsidP="000C0324">
            <w:proofErr w:type="spellStart"/>
            <w:r>
              <w:rPr>
                <w:rFonts w:eastAsia="MS Mincho" w:hint="eastAsia"/>
                <w:lang w:eastAsia="ja-JP"/>
              </w:rPr>
              <w:t>Target</w:t>
            </w:r>
            <w:r w:rsidR="000C0324" w:rsidRPr="00FE20F8">
              <w:t>LinkIdentifier</w:t>
            </w:r>
            <w:proofErr w:type="spellEnd"/>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BalloonTextChar"/>
                <w:sz w:val="24"/>
                <w:szCs w:val="24"/>
              </w:rPr>
              <w:t xml:space="preserve"> </w:t>
            </w:r>
            <w:r w:rsidRPr="00FE20F8">
              <w:rPr>
                <w:rStyle w:val="FootnoteReference"/>
              </w:rPr>
              <w:footnoteReference w:id="7"/>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LLInformation</w:t>
            </w:r>
            <w:proofErr w:type="spellEnd"/>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 xml:space="preserve">indication contained </w:t>
            </w:r>
            <w:proofErr w:type="spellStart"/>
            <w:r>
              <w:rPr>
                <w:rFonts w:eastAsia="MS Mincho" w:hint="eastAsia"/>
                <w:lang w:eastAsia="ja-JP"/>
              </w:rPr>
              <w:t>LLInformation</w:t>
            </w:r>
            <w:proofErr w:type="spellEnd"/>
            <w:r>
              <w:rPr>
                <w:rFonts w:eastAsia="MS Mincho" w:hint="eastAsia"/>
                <w:lang w:eastAsia="ja-JP"/>
              </w:rPr>
              <w:t>.</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MNnetworkaccessid</w:t>
            </w:r>
            <w:proofErr w:type="spellEnd"/>
          </w:p>
          <w:p w:rsidR="000C0324" w:rsidRPr="00FE20F8" w:rsidRDefault="000C0324" w:rsidP="000C0324"/>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lastRenderedPageBreak/>
        <w:t xml:space="preserve"> When generated</w:t>
      </w:r>
    </w:p>
    <w:p w:rsidR="000C0324" w:rsidRPr="00FE20F8" w:rsidRDefault="000C0324" w:rsidP="000C0324">
      <w:r w:rsidRPr="00FE20F8">
        <w:t xml:space="preserve">This primitive is generated after receiving </w:t>
      </w:r>
      <w:proofErr w:type="gramStart"/>
      <w:r w:rsidRPr="00FE20F8">
        <w:t>an</w:t>
      </w:r>
      <w:proofErr w:type="gramEnd"/>
      <w:r w:rsidRPr="00FE20F8">
        <w:t xml:space="preserve"> MIH_N2N_LL_Transfer.indication primitive.</w:t>
      </w:r>
    </w:p>
    <w:p w:rsidR="000C0324" w:rsidRPr="00FE20F8" w:rsidRDefault="000C0324" w:rsidP="00FE20F8">
      <w:pPr>
        <w:pStyle w:val="Heading5"/>
      </w:pPr>
      <w:r w:rsidRPr="00FE20F8">
        <w:t xml:space="preserve"> Effect on receipt</w:t>
      </w:r>
    </w:p>
    <w:p w:rsidR="000C0324" w:rsidRPr="00FE20F8" w:rsidRDefault="000C0324" w:rsidP="000C0324">
      <w:r w:rsidRPr="00FE20F8">
        <w:t xml:space="preserve">The local MIHF must generate </w:t>
      </w:r>
      <w:proofErr w:type="gramStart"/>
      <w:r w:rsidRPr="00FE20F8">
        <w:t>an</w:t>
      </w:r>
      <w:proofErr w:type="gramEnd"/>
      <w:r w:rsidRPr="00FE20F8">
        <w:t xml:space="preserve"> MIH_N2N_LL_Transfer response message in order to provide the required information until the authentication is finished.</w:t>
      </w:r>
    </w:p>
    <w:p w:rsidR="000C0324" w:rsidRPr="00FE20F8" w:rsidRDefault="000C0324" w:rsidP="00FE20F8">
      <w:pPr>
        <w:pStyle w:val="Heading4"/>
      </w:pPr>
      <w:r w:rsidRPr="00FE20F8">
        <w:t>MIH_N2N_LL_Transfer.confirm</w:t>
      </w:r>
    </w:p>
    <w:p w:rsidR="000C0324" w:rsidRPr="00FE20F8" w:rsidRDefault="000C0324" w:rsidP="00FE20F8">
      <w:pPr>
        <w:pStyle w:val="Heading5"/>
      </w:pPr>
      <w:r w:rsidRPr="00FE20F8">
        <w:t>Function</w:t>
      </w:r>
    </w:p>
    <w:p w:rsidR="000C0324" w:rsidRPr="00FE20F8" w:rsidRDefault="000C0324" w:rsidP="000C0324">
      <w:r w:rsidRPr="00FE20F8">
        <w:t xml:space="preserve">This primitive is used to notify the corresponding MIH user about the reception of </w:t>
      </w:r>
      <w:proofErr w:type="gramStart"/>
      <w:r w:rsidRPr="00FE20F8">
        <w:t>an</w:t>
      </w:r>
      <w:proofErr w:type="gramEnd"/>
      <w:r w:rsidRPr="00FE20F8">
        <w:t xml:space="preserve"> MIH_N2N_LL_Transfer response message. </w:t>
      </w:r>
    </w:p>
    <w:p w:rsidR="000C0324" w:rsidRPr="00FE20F8" w:rsidRDefault="000C0324" w:rsidP="00FE20F8">
      <w:pPr>
        <w:pStyle w:val="Heading5"/>
      </w:pPr>
      <w:r w:rsidRPr="00FE20F8">
        <w:t>Semantics of service primitive</w:t>
      </w:r>
    </w:p>
    <w:p w:rsidR="000C0324" w:rsidRPr="00FE20F8" w:rsidRDefault="000C0324" w:rsidP="00643A45">
      <w:pPr>
        <w:spacing w:before="60"/>
      </w:pPr>
      <w:r w:rsidRPr="00FE20F8">
        <w:t>MIH_N2N_LL_Transfer.confirm (</w:t>
      </w:r>
    </w:p>
    <w:p w:rsidR="000C0324" w:rsidRPr="00FE20F8" w:rsidRDefault="000C0324" w:rsidP="00643A45">
      <w:pPr>
        <w:spacing w:before="60"/>
      </w:pPr>
      <w:proofErr w:type="spellStart"/>
      <w:r w:rsidRPr="00FE20F8">
        <w:t>SourceIdentifier</w:t>
      </w:r>
      <w:proofErr w:type="spellEnd"/>
      <w:r w:rsidRPr="00FE20F8">
        <w:t>,</w:t>
      </w:r>
    </w:p>
    <w:p w:rsidR="000C0324" w:rsidRPr="00FE20F8" w:rsidRDefault="00F52D1C" w:rsidP="00643A45">
      <w:pPr>
        <w:spacing w:before="60"/>
      </w:pPr>
      <w:proofErr w:type="spellStart"/>
      <w:r>
        <w:t>Target</w:t>
      </w:r>
      <w:r w:rsidR="000C0324" w:rsidRPr="00FE20F8">
        <w:t>LinkIdentifier</w:t>
      </w:r>
      <w:proofErr w:type="spellEnd"/>
      <w:r w:rsidR="000C0324" w:rsidRPr="00FE20F8">
        <w:t>,</w:t>
      </w:r>
    </w:p>
    <w:p w:rsidR="000C0324" w:rsidRPr="00FE20F8" w:rsidRDefault="000C0324" w:rsidP="00643A45">
      <w:pPr>
        <w:spacing w:before="60"/>
      </w:pPr>
      <w:proofErr w:type="spellStart"/>
      <w:r w:rsidRPr="00FE20F8">
        <w:t>LLInformation</w:t>
      </w:r>
      <w:proofErr w:type="spellEnd"/>
      <w:r w:rsidRPr="00FE20F8">
        <w:t>,</w:t>
      </w:r>
    </w:p>
    <w:p w:rsidR="000C0324" w:rsidRPr="00FE20F8" w:rsidRDefault="000C0324" w:rsidP="00643A45">
      <w:pPr>
        <w:spacing w:before="60"/>
      </w:pPr>
      <w:proofErr w:type="spellStart"/>
      <w:r w:rsidRPr="00FE20F8">
        <w:t>MNnetworkaccessid</w:t>
      </w:r>
      <w:proofErr w:type="spellEnd"/>
      <w:r w:rsidRPr="00FE20F8">
        <w:t>,</w:t>
      </w:r>
    </w:p>
    <w:p w:rsidR="000C0324" w:rsidRPr="00FE20F8" w:rsidRDefault="000C0324" w:rsidP="00643A45">
      <w:pPr>
        <w:spacing w:before="60"/>
      </w:pPr>
      <w:r w:rsidRPr="00FE20F8">
        <w:t>Status</w:t>
      </w:r>
    </w:p>
    <w:p w:rsidR="000C0324" w:rsidRPr="00FE20F8" w:rsidRDefault="000C0324" w:rsidP="00643A45">
      <w:pPr>
        <w:spacing w:before="60"/>
      </w:pPr>
      <w:r w:rsidRPr="00FE20F8">
        <w:t>)</w:t>
      </w:r>
    </w:p>
    <w:p w:rsidR="000C0324" w:rsidRPr="00FE20F8" w:rsidRDefault="000C0324" w:rsidP="000C0324">
      <w:pPr>
        <w:rPr>
          <w:b/>
        </w:rPr>
      </w:pPr>
      <w:r w:rsidRPr="00FE20F8">
        <w:rPr>
          <w:b/>
        </w:rPr>
        <w:t>Parameters:</w:t>
      </w:r>
    </w:p>
    <w:tbl>
      <w:tblPr>
        <w:tblW w:w="9450" w:type="dxa"/>
        <w:tblInd w:w="20" w:type="dxa"/>
        <w:tblLook w:val="0000"/>
      </w:tblPr>
      <w:tblGrid>
        <w:gridCol w:w="2340"/>
        <w:gridCol w:w="2070"/>
        <w:gridCol w:w="5040"/>
      </w:tblGrid>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SourceIdentifier</w:t>
            </w:r>
            <w:proofErr w:type="spellEnd"/>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proofErr w:type="spellStart"/>
            <w:r>
              <w:rPr>
                <w:rFonts w:eastAsia="MS Mincho" w:hint="eastAsia"/>
                <w:lang w:eastAsia="ja-JP"/>
              </w:rPr>
              <w:t>Target</w:t>
            </w:r>
            <w:r w:rsidR="000C0324" w:rsidRPr="00FE20F8">
              <w:t>LinkIdentifier</w:t>
            </w:r>
            <w:proofErr w:type="spellEnd"/>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BalloonTextChar"/>
                <w:sz w:val="24"/>
                <w:szCs w:val="24"/>
              </w:rPr>
              <w:t xml:space="preserve"> </w:t>
            </w:r>
            <w:r w:rsidRPr="00FE20F8">
              <w:rPr>
                <w:rStyle w:val="FootnoteReference"/>
              </w:rPr>
              <w:footnoteReference w:id="8"/>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LLInformation</w:t>
            </w:r>
            <w:proofErr w:type="spellEnd"/>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Pr>
                <w:rFonts w:eastAsia="MS Mincho" w:hint="eastAsia"/>
                <w:szCs w:val="20"/>
                <w:lang w:eastAsia="ja-JP"/>
              </w:rPr>
              <w:t>MIH_N2N_LL_Tr</w:t>
            </w:r>
            <w:r w:rsidR="004805EC">
              <w:rPr>
                <w:rFonts w:eastAsia="MS Mincho" w:hint="eastAsia"/>
                <w:szCs w:val="20"/>
                <w:lang w:eastAsia="ja-JP"/>
              </w:rPr>
              <w:t>ans</w:t>
            </w:r>
            <w:r>
              <w:rPr>
                <w:rFonts w:eastAsia="MS Mincho" w:hint="eastAsia"/>
                <w:szCs w:val="20"/>
                <w:lang w:eastAsia="ja-JP"/>
              </w:rPr>
              <w:t>sfer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 xml:space="preserve">quest </w:t>
            </w:r>
            <w:r>
              <w:rPr>
                <w:rFonts w:eastAsia="MS Mincho" w:hint="eastAsia"/>
                <w:szCs w:val="20"/>
                <w:lang w:eastAsia="ja-JP"/>
              </w:rPr>
              <w:t xml:space="preserve">contained </w:t>
            </w:r>
            <w:proofErr w:type="spellStart"/>
            <w:r>
              <w:rPr>
                <w:rFonts w:eastAsia="MS Mincho" w:hint="eastAsia"/>
                <w:szCs w:val="20"/>
                <w:lang w:eastAsia="ja-JP"/>
              </w:rPr>
              <w:t>LLInformation</w:t>
            </w:r>
            <w:proofErr w:type="spellEnd"/>
            <w:r>
              <w:rPr>
                <w:rFonts w:eastAsia="MS Mincho" w:hint="eastAsia"/>
                <w:lang w:eastAsia="ja-JP"/>
              </w:rPr>
              <w:t>.</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lastRenderedPageBreak/>
              <w:t>MNnetworkaccessid</w:t>
            </w:r>
            <w:proofErr w:type="spellEnd"/>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643A45">
        <w:tc>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r w:rsidRPr="00FE20F8">
        <w:t xml:space="preserve">This primitive is generated by the remote MIHF after receiving </w:t>
      </w:r>
      <w:proofErr w:type="gramStart"/>
      <w:r w:rsidRPr="00FE20F8">
        <w:t>an</w:t>
      </w:r>
      <w:proofErr w:type="gramEnd"/>
      <w:r w:rsidRPr="00FE20F8">
        <w:t xml:space="preserve"> MIH_N2N_LL_Transfer response message.</w:t>
      </w:r>
    </w:p>
    <w:p w:rsidR="000C0324" w:rsidRPr="00FE20F8" w:rsidRDefault="000C0324" w:rsidP="00FE20F8">
      <w:pPr>
        <w:pStyle w:val="Heading5"/>
      </w:pPr>
      <w:r w:rsidRPr="00FE20F8">
        <w:t>Effect on receipt</w:t>
      </w:r>
    </w:p>
    <w:p w:rsidR="000C0324" w:rsidRPr="00FE20F8" w:rsidRDefault="000C0324" w:rsidP="000C0324">
      <w:r w:rsidRPr="00FE20F8">
        <w:t xml:space="preserve">The MIH user invokes </w:t>
      </w:r>
      <w:proofErr w:type="gramStart"/>
      <w:r w:rsidRPr="00FE20F8">
        <w:t>an</w:t>
      </w:r>
      <w:proofErr w:type="gramEnd"/>
      <w:r w:rsidRPr="00FE20F8">
        <w:t xml:space="preserve"> </w:t>
      </w:r>
      <w:proofErr w:type="spellStart"/>
      <w:r w:rsidRPr="00FE20F8">
        <w:t>MIH_LL_Transfer.response</w:t>
      </w:r>
      <w:proofErr w:type="spellEnd"/>
      <w:r w:rsidRPr="00FE20F8">
        <w:t xml:space="preserve"> primitive with the information obtained from this primitive.</w:t>
      </w:r>
    </w:p>
    <w:p w:rsidR="000C0324" w:rsidRPr="000C0324" w:rsidRDefault="000C0324" w:rsidP="000C0324"/>
    <w:p w:rsidR="002228CA" w:rsidRDefault="002228CA" w:rsidP="00EC224D">
      <w:pPr>
        <w:pStyle w:val="Heading1"/>
      </w:pPr>
      <w:bookmarkStart w:id="635" w:name="_Toc330468720"/>
      <w:r>
        <w:t>Media independent handover protocols</w:t>
      </w:r>
      <w:bookmarkEnd w:id="635"/>
    </w:p>
    <w:p w:rsidR="00625874" w:rsidRDefault="00625874" w:rsidP="007067DC">
      <w:pPr>
        <w:pStyle w:val="Heading2"/>
        <w:numPr>
          <w:ilvl w:val="1"/>
          <w:numId w:val="14"/>
        </w:numPr>
      </w:pPr>
      <w:bookmarkStart w:id="636" w:name="_Toc330468721"/>
      <w:r>
        <w:t>MIH protocol messages</w:t>
      </w:r>
      <w:bookmarkEnd w:id="636"/>
    </w:p>
    <w:p w:rsidR="00625874" w:rsidRPr="00625874" w:rsidRDefault="00625874" w:rsidP="007067DC">
      <w:pPr>
        <w:pStyle w:val="Heading3"/>
        <w:numPr>
          <w:ilvl w:val="2"/>
          <w:numId w:val="15"/>
        </w:numPr>
      </w:pPr>
      <w:bookmarkStart w:id="637" w:name="_Toc330468722"/>
      <w:r>
        <w:t>MIH messages for command service</w:t>
      </w:r>
      <w:bookmarkEnd w:id="637"/>
    </w:p>
    <w:p w:rsidR="00625874" w:rsidRPr="00814BA1" w:rsidRDefault="00625874" w:rsidP="007067DC">
      <w:pPr>
        <w:pStyle w:val="Heading4"/>
        <w:numPr>
          <w:ilvl w:val="3"/>
          <w:numId w:val="16"/>
        </w:numPr>
      </w:pPr>
      <w:proofErr w:type="spellStart"/>
      <w:r w:rsidRPr="00814BA1">
        <w:t>MIH_LL_</w:t>
      </w:r>
      <w:r>
        <w:t>Transfer</w:t>
      </w:r>
      <w:proofErr w:type="spellEnd"/>
      <w:r w:rsidRPr="00814BA1">
        <w:t xml:space="preserve"> request</w:t>
      </w:r>
    </w:p>
    <w:p w:rsidR="00625874" w:rsidRDefault="00625874" w:rsidP="00643A45">
      <w:pPr>
        <w:autoSpaceDE w:val="0"/>
        <w:autoSpaceDN w:val="0"/>
        <w:adjustRightInd w:val="0"/>
        <w:rPr>
          <w:rFonts w:eastAsia="MS Mincho"/>
          <w:szCs w:val="20"/>
          <w:lang w:eastAsia="ja-JP"/>
        </w:rPr>
      </w:pPr>
      <w:r w:rsidRPr="008F29B6">
        <w:rPr>
          <w:szCs w:val="20"/>
        </w:rPr>
        <w:t>This message is used for 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w:t>
      </w:r>
      <w:proofErr w:type="gramStart"/>
      <w:r w:rsidR="0039121B">
        <w:rPr>
          <w:rFonts w:eastAsia="MS Mincho" w:hint="eastAsia"/>
          <w:szCs w:val="20"/>
          <w:lang w:eastAsia="ja-JP"/>
        </w:rPr>
        <w:t>uses  non</w:t>
      </w:r>
      <w:proofErr w:type="gramEnd"/>
      <w:r w:rsidR="0039121B">
        <w:rPr>
          <w:rFonts w:eastAsia="MS Mincho" w:hint="eastAsia"/>
          <w:szCs w:val="20"/>
          <w:lang w:eastAsia="ja-JP"/>
        </w:rPr>
        <w:t xml:space="preserve">-EAP-based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w:t>
      </w:r>
      <w:proofErr w:type="spellStart"/>
      <w:r w:rsidR="0039121B">
        <w:rPr>
          <w:rFonts w:eastAsia="MS Mincho" w:hint="eastAsia"/>
          <w:szCs w:val="20"/>
          <w:lang w:eastAsia="ja-JP"/>
        </w:rPr>
        <w:t>PoS.</w:t>
      </w:r>
      <w:proofErr w:type="spellEnd"/>
      <w:r w:rsidR="0039121B">
        <w:rPr>
          <w:szCs w:val="20"/>
        </w:rPr>
        <w:tab/>
      </w:r>
    </w:p>
    <w:p w:rsidR="00643A45" w:rsidRPr="00643A45" w:rsidRDefault="00643A45" w:rsidP="00643A45">
      <w:pPr>
        <w:autoSpaceDE w:val="0"/>
        <w:autoSpaceDN w:val="0"/>
        <w:adjustRightInd w:val="0"/>
        <w:rPr>
          <w:rFonts w:eastAsia="MS Mincho"/>
          <w:szCs w:val="20"/>
          <w:lang w:eastAsia="ja-JP"/>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625874" w:rsidRPr="008F29B6" w:rsidTr="00522868">
        <w:trPr>
          <w:trHeight w:val="190"/>
        </w:trPr>
        <w:tc>
          <w:tcPr>
            <w:tcW w:w="5353" w:type="dxa"/>
            <w:shd w:val="clear" w:color="auto" w:fill="F2F2F2"/>
          </w:tcPr>
          <w:p w:rsidR="00625874" w:rsidRPr="008F29B6" w:rsidRDefault="00625874" w:rsidP="00625874">
            <w:pPr>
              <w:autoSpaceDE w:val="0"/>
              <w:autoSpaceDN w:val="0"/>
              <w:adjustRightInd w:val="0"/>
              <w:jc w:val="center"/>
              <w:rPr>
                <w:b/>
                <w:bCs/>
                <w:szCs w:val="20"/>
              </w:rPr>
            </w:pPr>
            <w:r w:rsidRPr="008F29B6">
              <w:rPr>
                <w:b/>
                <w:bCs/>
                <w:szCs w:val="20"/>
              </w:rPr>
              <w:t xml:space="preserve">MIH Header Fields (SID=1, </w:t>
            </w:r>
            <w:proofErr w:type="spellStart"/>
            <w:r w:rsidRPr="008F29B6">
              <w:rPr>
                <w:b/>
                <w:bCs/>
                <w:szCs w:val="20"/>
              </w:rPr>
              <w:t>Opcode</w:t>
            </w:r>
            <w:proofErr w:type="spellEnd"/>
            <w:r w:rsidRPr="008F29B6">
              <w:rPr>
                <w:b/>
                <w:bCs/>
                <w:szCs w:val="20"/>
              </w:rPr>
              <w:t>=1, AID=9)</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Source Identifier = sending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(Source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Destination Identifier = receiving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(Destination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bCs/>
                <w:szCs w:val="20"/>
                <w:lang w:eastAsia="ja-JP"/>
              </w:rPr>
            </w:pPr>
            <w:proofErr w:type="spellStart"/>
            <w:r>
              <w:rPr>
                <w:rFonts w:eastAsia="MS Mincho" w:hint="eastAsia"/>
                <w:bCs/>
                <w:szCs w:val="20"/>
                <w:lang w:eastAsia="ja-JP"/>
              </w:rPr>
              <w:t>Target</w:t>
            </w:r>
            <w:r w:rsidR="00625874" w:rsidRPr="008F29B6">
              <w:rPr>
                <w:bCs/>
                <w:szCs w:val="20"/>
              </w:rPr>
              <w:t>LinkIdentifier</w:t>
            </w:r>
            <w:proofErr w:type="spellEnd"/>
            <w:r w:rsidR="00625874" w:rsidRPr="008F29B6">
              <w:rPr>
                <w:bCs/>
                <w:szCs w:val="20"/>
              </w:rPr>
              <w:t xml:space="preserve"> </w:t>
            </w:r>
            <w:r w:rsidR="0039121B">
              <w:rPr>
                <w:rFonts w:eastAsia="MS Mincho" w:hint="eastAsia"/>
                <w:bCs/>
                <w:szCs w:val="20"/>
                <w:lang w:eastAsia="ja-JP"/>
              </w:rPr>
              <w:t>(optional)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Identifier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625874" w:rsidP="00643A45">
            <w:pPr>
              <w:autoSpaceDE w:val="0"/>
              <w:autoSpaceDN w:val="0"/>
              <w:adjustRightInd w:val="0"/>
              <w:spacing w:before="20" w:after="20"/>
              <w:jc w:val="center"/>
              <w:rPr>
                <w:rFonts w:eastAsia="MS Mincho"/>
                <w:bCs/>
                <w:szCs w:val="20"/>
                <w:lang w:eastAsia="ja-JP"/>
              </w:rPr>
            </w:pPr>
            <w:proofErr w:type="spellStart"/>
            <w:r w:rsidRPr="008F29B6">
              <w:rPr>
                <w:bCs/>
                <w:szCs w:val="20"/>
              </w:rPr>
              <w:t>LLInformation</w:t>
            </w:r>
            <w:proofErr w:type="spellEnd"/>
            <w:r w:rsidR="0039121B">
              <w:rPr>
                <w:rFonts w:eastAsia="MS Mincho" w:hint="eastAsia"/>
                <w:bCs/>
                <w:szCs w:val="20"/>
                <w:lang w:eastAsia="ja-JP"/>
              </w:rPr>
              <w:t xml:space="preserve"> (optional)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Layer Information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T</w:t>
            </w:r>
            <w:r w:rsidR="004E5D6F">
              <w:rPr>
                <w:rFonts w:eastAsia="MS Mincho" w:hint="eastAsia"/>
                <w:szCs w:val="20"/>
                <w:lang w:eastAsia="ja-JP"/>
              </w:rPr>
              <w:t>MGW</w:t>
            </w:r>
            <w:r w:rsidR="00625874" w:rsidRPr="008F29B6">
              <w:rPr>
                <w:szCs w:val="20"/>
              </w:rPr>
              <w:t>Identifier</w:t>
            </w:r>
            <w:proofErr w:type="spellEnd"/>
            <w:r w:rsidR="0039121B">
              <w:rPr>
                <w:rFonts w:eastAsia="MS Mincho" w:hint="eastAsia"/>
                <w:szCs w:val="20"/>
                <w:lang w:eastAsia="ja-JP"/>
              </w:rPr>
              <w:t xml:space="preserve"> (optional)</w:t>
            </w:r>
          </w:p>
          <w:p w:rsidR="00625874" w:rsidRPr="008F29B6" w:rsidRDefault="00625874" w:rsidP="00643A45">
            <w:pPr>
              <w:autoSpaceDE w:val="0"/>
              <w:autoSpaceDN w:val="0"/>
              <w:adjustRightInd w:val="0"/>
              <w:spacing w:before="20" w:after="20"/>
              <w:jc w:val="center"/>
              <w:rPr>
                <w:szCs w:val="20"/>
              </w:rPr>
            </w:pPr>
            <w:r w:rsidRPr="008F29B6">
              <w:rPr>
                <w:szCs w:val="20"/>
              </w:rPr>
              <w:t>(</w:t>
            </w:r>
            <w:r w:rsidR="009D2A08">
              <w:rPr>
                <w:rFonts w:eastAsia="MS Mincho" w:hint="eastAsia"/>
                <w:szCs w:val="20"/>
                <w:lang w:eastAsia="ja-JP"/>
              </w:rPr>
              <w:t>T</w:t>
            </w:r>
            <w:r w:rsidR="004E5D6F">
              <w:rPr>
                <w:rFonts w:eastAsia="MS Mincho" w:hint="eastAsia"/>
                <w:szCs w:val="20"/>
                <w:lang w:eastAsia="ja-JP"/>
              </w:rPr>
              <w:t>MGW</w:t>
            </w:r>
            <w:r w:rsidRPr="008F29B6">
              <w:rPr>
                <w:szCs w:val="20"/>
              </w:rPr>
              <w:t xml:space="preserve"> Identifier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proofErr w:type="spellStart"/>
            <w:r w:rsidRPr="00182F25">
              <w:rPr>
                <w:szCs w:val="20"/>
              </w:rPr>
              <w:t>CandidateLinkList</w:t>
            </w:r>
            <w:proofErr w:type="spellEnd"/>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lastRenderedPageBreak/>
              <w:t>(Link identifier list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lastRenderedPageBreak/>
              <w:t>Nonce</w:t>
            </w:r>
            <w:r w:rsidR="0039121B">
              <w:rPr>
                <w:rFonts w:eastAsia="MS Mincho" w:hint="eastAsia"/>
                <w:szCs w:val="20"/>
                <w:lang w:eastAsia="ja-JP"/>
              </w:rPr>
              <w:t xml:space="preserve"> (optional)</w:t>
            </w:r>
          </w:p>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t>(Note to editor: Nonce TLV is defined in IEEE 802.21a-2012.)</w:t>
      </w:r>
    </w:p>
    <w:p w:rsidR="00625874" w:rsidRPr="00814BA1" w:rsidRDefault="00625874" w:rsidP="008F29B6">
      <w:pPr>
        <w:pStyle w:val="Heading4"/>
      </w:pPr>
      <w:proofErr w:type="spellStart"/>
      <w:r w:rsidRPr="00814BA1">
        <w:t>MIH_LL_</w:t>
      </w:r>
      <w:r>
        <w:t>Transfer</w:t>
      </w:r>
      <w:proofErr w:type="spellEnd"/>
      <w:r w:rsidRPr="00814BA1">
        <w:t xml:space="preserve"> response</w:t>
      </w:r>
    </w:p>
    <w:p w:rsidR="00625874" w:rsidRPr="008F29B6" w:rsidRDefault="00625874" w:rsidP="000A1296">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w:t>
      </w:r>
      <w:proofErr w:type="gramStart"/>
      <w:r w:rsidR="00A923F4">
        <w:rPr>
          <w:rFonts w:eastAsia="MS Mincho" w:hint="eastAsia"/>
          <w:szCs w:val="20"/>
          <w:lang w:eastAsia="ja-JP"/>
        </w:rPr>
        <w:t>uses  non</w:t>
      </w:r>
      <w:proofErr w:type="gramEnd"/>
      <w:r w:rsidR="00A923F4">
        <w:rPr>
          <w:rFonts w:eastAsia="MS Mincho" w:hint="eastAsia"/>
          <w:szCs w:val="20"/>
          <w:lang w:eastAsia="ja-JP"/>
        </w:rPr>
        <w:t xml:space="preserve">-EAP-based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w:t>
      </w:r>
      <w:proofErr w:type="spellStart"/>
      <w:r w:rsidR="00A923F4">
        <w:rPr>
          <w:rFonts w:eastAsia="MS Mincho" w:hint="eastAsia"/>
          <w:szCs w:val="20"/>
          <w:lang w:eastAsia="ja-JP"/>
        </w:rPr>
        <w:t>PoS.</w:t>
      </w:r>
      <w:proofErr w:type="spellEnd"/>
      <w:r w:rsidR="00A923F4">
        <w:rPr>
          <w:rFonts w:eastAsia="MS Mincho" w:hint="eastAsia"/>
          <w:szCs w:val="20"/>
          <w:lang w:eastAsia="ja-JP"/>
        </w:rPr>
        <w:t xml:space="preserve"> </w:t>
      </w:r>
      <w:proofErr w:type="gramStart"/>
      <w:r w:rsidR="00A57A85">
        <w:rPr>
          <w:rFonts w:eastAsia="MS Mincho" w:hint="eastAsia"/>
          <w:szCs w:val="20"/>
          <w:lang w:eastAsia="ja-JP"/>
        </w:rPr>
        <w:t>An</w:t>
      </w:r>
      <w:proofErr w:type="gramEnd"/>
      <w:r w:rsidR="00A57A85">
        <w:rPr>
          <w:rFonts w:eastAsia="MS Mincho" w:hint="eastAsia"/>
          <w:szCs w:val="20"/>
          <w:lang w:eastAsia="ja-JP"/>
        </w:rPr>
        <w:t xml:space="preserve"> </w:t>
      </w:r>
      <w:proofErr w:type="spellStart"/>
      <w:r w:rsidR="00A57A85">
        <w:rPr>
          <w:rFonts w:eastAsia="MS Mincho" w:hint="eastAsia"/>
          <w:szCs w:val="20"/>
          <w:lang w:eastAsia="ja-JP"/>
        </w:rPr>
        <w:t>MNmirk</w:t>
      </w:r>
      <w:proofErr w:type="spellEnd"/>
      <w:r w:rsidR="00A57A85">
        <w:rPr>
          <w:rFonts w:eastAsia="MS Mincho" w:hint="eastAsia"/>
          <w:szCs w:val="20"/>
          <w:lang w:eastAsia="ja-JP"/>
        </w:rPr>
        <w:t xml:space="preserve"> is contains an encrypted </w:t>
      </w:r>
      <w:proofErr w:type="spellStart"/>
      <w:r w:rsidR="00A57A85">
        <w:rPr>
          <w:rFonts w:eastAsia="MS Mincho" w:hint="eastAsia"/>
          <w:szCs w:val="20"/>
          <w:lang w:eastAsia="ja-JP"/>
        </w:rPr>
        <w:t>Ktmgw</w:t>
      </w:r>
      <w:proofErr w:type="spellEnd"/>
      <w:r w:rsidR="00A57A85">
        <w:rPr>
          <w:rFonts w:eastAsia="MS Mincho" w:hint="eastAsia"/>
          <w:szCs w:val="20"/>
          <w:lang w:eastAsia="ja-JP"/>
        </w:rPr>
        <w:t xml:space="preserve">. </w:t>
      </w:r>
      <w:proofErr w:type="gramStart"/>
      <w:r w:rsidR="00AA636D">
        <w:rPr>
          <w:rFonts w:eastAsia="MS Mincho" w:hint="eastAsia"/>
          <w:lang w:eastAsia="ja-JP"/>
        </w:rPr>
        <w:t>An</w:t>
      </w:r>
      <w:proofErr w:type="gramEnd"/>
      <w:r w:rsidR="00AA636D">
        <w:rPr>
          <w:rFonts w:eastAsia="MS Mincho" w:hint="eastAsia"/>
          <w:lang w:eastAsia="ja-JP"/>
        </w:rPr>
        <w:t xml:space="preserve"> </w:t>
      </w:r>
      <w:proofErr w:type="spellStart"/>
      <w:r w:rsidR="00DA71FF">
        <w:rPr>
          <w:rFonts w:eastAsia="MS Mincho" w:hint="eastAsia"/>
          <w:lang w:eastAsia="ja-JP"/>
        </w:rPr>
        <w:t>MNmirk</w:t>
      </w:r>
      <w:proofErr w:type="spellEnd"/>
      <w:r w:rsidR="00AA636D">
        <w:rPr>
          <w:rFonts w:eastAsia="MS Mincho" w:hint="eastAsia"/>
          <w:lang w:eastAsia="ja-JP"/>
        </w:rPr>
        <w:t xml:space="preserve"> </w:t>
      </w:r>
      <w:r w:rsidR="00A923F4">
        <w:rPr>
          <w:rFonts w:eastAsia="MS Mincho" w:hint="eastAsia"/>
          <w:lang w:eastAsia="ja-JP"/>
        </w:rPr>
        <w:t xml:space="preserve">and a </w:t>
      </w:r>
      <w:proofErr w:type="spellStart"/>
      <w:r w:rsidR="00DA71FF">
        <w:rPr>
          <w:rFonts w:eastAsia="MS Mincho" w:hint="eastAsia"/>
          <w:lang w:eastAsia="ja-JP"/>
        </w:rPr>
        <w:t>SA</w:t>
      </w:r>
      <w:r w:rsidR="00A923F4">
        <w:rPr>
          <w:rFonts w:eastAsia="MS Mincho" w:hint="eastAsia"/>
          <w:lang w:eastAsia="ja-JP"/>
        </w:rPr>
        <w:t>Lifetime</w:t>
      </w:r>
      <w:proofErr w:type="spellEnd"/>
      <w:r w:rsidR="00A923F4">
        <w:rPr>
          <w:rFonts w:eastAsia="MS Mincho" w:hint="eastAsia"/>
          <w:lang w:eastAsia="ja-JP"/>
        </w:rPr>
        <w:t xml:space="preserv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proofErr w:type="spellStart"/>
      <w:r w:rsidR="00A57A85">
        <w:rPr>
          <w:rFonts w:eastAsia="MS Mincho" w:hint="eastAsia"/>
          <w:lang w:eastAsia="ja-JP"/>
        </w:rPr>
        <w:t>Ktmgw</w:t>
      </w:r>
      <w:proofErr w:type="spellEnd"/>
      <w:r w:rsidR="00AA636D">
        <w:rPr>
          <w:rFonts w:eastAsia="MS Mincho" w:hint="eastAsia"/>
          <w:lang w:eastAsia="ja-JP"/>
        </w:rPr>
        <w:t xml:space="preserve"> has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6258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625874" w:rsidRPr="008F29B6" w:rsidTr="00522868">
        <w:trPr>
          <w:trHeight w:val="190"/>
        </w:trPr>
        <w:tc>
          <w:tcPr>
            <w:tcW w:w="5495" w:type="dxa"/>
            <w:shd w:val="clear" w:color="auto" w:fill="F2F2F2"/>
          </w:tcPr>
          <w:p w:rsidR="00625874" w:rsidRPr="008F29B6" w:rsidRDefault="00625874" w:rsidP="00625874">
            <w:pPr>
              <w:autoSpaceDE w:val="0"/>
              <w:autoSpaceDN w:val="0"/>
              <w:adjustRightInd w:val="0"/>
              <w:jc w:val="center"/>
              <w:rPr>
                <w:b/>
                <w:bCs/>
              </w:rPr>
            </w:pPr>
            <w:r w:rsidRPr="008F29B6">
              <w:rPr>
                <w:b/>
                <w:bCs/>
              </w:rPr>
              <w:t xml:space="preserve">MIH Header Fields (SID=1, </w:t>
            </w:r>
            <w:proofErr w:type="spellStart"/>
            <w:r w:rsidRPr="008F29B6">
              <w:rPr>
                <w:b/>
                <w:bCs/>
              </w:rPr>
              <w:t>Opcode</w:t>
            </w:r>
            <w:proofErr w:type="spellEnd"/>
            <w:r w:rsidRPr="008F29B6">
              <w:rPr>
                <w:b/>
                <w:bCs/>
              </w:rPr>
              <w:t>=2, AID=9)</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Source Identifier </w:t>
            </w:r>
            <w:r w:rsidRPr="008F29B6">
              <w:t>= sending MIHF ID</w:t>
            </w:r>
          </w:p>
          <w:p w:rsidR="00625874" w:rsidRPr="008F29B6" w:rsidRDefault="00625874" w:rsidP="00643A45">
            <w:pPr>
              <w:autoSpaceDE w:val="0"/>
              <w:autoSpaceDN w:val="0"/>
              <w:adjustRightInd w:val="0"/>
              <w:spacing w:before="20" w:after="20"/>
              <w:jc w:val="center"/>
            </w:pPr>
            <w:r w:rsidRPr="008F29B6">
              <w:t>(Source MIHF ID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Destination Identifier </w:t>
            </w:r>
            <w:r w:rsidRPr="008F29B6">
              <w:t>= receiving MIHF ID</w:t>
            </w:r>
          </w:p>
          <w:p w:rsidR="00625874" w:rsidRPr="008F29B6" w:rsidRDefault="00625874" w:rsidP="00643A45">
            <w:pPr>
              <w:autoSpaceDE w:val="0"/>
              <w:autoSpaceDN w:val="0"/>
              <w:adjustRightInd w:val="0"/>
              <w:spacing w:before="20" w:after="20"/>
              <w:jc w:val="center"/>
            </w:pPr>
            <w:r w:rsidRPr="008F29B6">
              <w:t>(Destination MIHF ID TLV)</w:t>
            </w:r>
          </w:p>
        </w:tc>
      </w:tr>
      <w:tr w:rsidR="00625874" w:rsidRPr="008F29B6" w:rsidTr="008F29B6">
        <w:trPr>
          <w:trHeight w:val="290"/>
        </w:trPr>
        <w:tc>
          <w:tcPr>
            <w:tcW w:w="5495" w:type="dxa"/>
          </w:tcPr>
          <w:p w:rsidR="00625874" w:rsidRPr="000A1296" w:rsidRDefault="0039121B" w:rsidP="00643A45">
            <w:pPr>
              <w:autoSpaceDE w:val="0"/>
              <w:autoSpaceDN w:val="0"/>
              <w:adjustRightInd w:val="0"/>
              <w:spacing w:before="20" w:after="20"/>
              <w:jc w:val="center"/>
              <w:rPr>
                <w:rFonts w:eastAsia="MS Mincho"/>
                <w:lang w:eastAsia="ja-JP"/>
              </w:rPr>
            </w:pPr>
            <w:proofErr w:type="spellStart"/>
            <w:r>
              <w:rPr>
                <w:rFonts w:eastAsia="MS Mincho" w:hint="eastAsia"/>
                <w:lang w:eastAsia="ja-JP"/>
              </w:rPr>
              <w:t>Target</w:t>
            </w:r>
            <w:r w:rsidR="00625874" w:rsidRPr="008F29B6">
              <w:t>LinkIdentifier</w:t>
            </w:r>
            <w:proofErr w:type="spellEnd"/>
            <w:r w:rsidR="00AA636D">
              <w:rPr>
                <w:rFonts w:eastAsia="MS Mincho" w:hint="eastAsia"/>
                <w:lang w:eastAsia="ja-JP"/>
              </w:rPr>
              <w:t xml:space="preserve"> (optional)</w:t>
            </w:r>
          </w:p>
          <w:p w:rsidR="00625874" w:rsidRPr="008F29B6" w:rsidRDefault="00625874" w:rsidP="00643A45">
            <w:pPr>
              <w:autoSpaceDE w:val="0"/>
              <w:autoSpaceDN w:val="0"/>
              <w:adjustRightInd w:val="0"/>
              <w:spacing w:before="20" w:after="20"/>
              <w:jc w:val="center"/>
            </w:pPr>
            <w:r w:rsidRPr="008F29B6">
              <w:t>(Link Identifier TLV)</w:t>
            </w:r>
          </w:p>
        </w:tc>
      </w:tr>
      <w:tr w:rsidR="00625874" w:rsidRPr="008F29B6" w:rsidTr="008F29B6">
        <w:trPr>
          <w:trHeight w:val="290"/>
        </w:trPr>
        <w:tc>
          <w:tcPr>
            <w:tcW w:w="5495" w:type="dxa"/>
          </w:tcPr>
          <w:p w:rsidR="00625874" w:rsidRPr="000A1296" w:rsidRDefault="00625874" w:rsidP="00643A45">
            <w:pPr>
              <w:autoSpaceDE w:val="0"/>
              <w:autoSpaceDN w:val="0"/>
              <w:adjustRightInd w:val="0"/>
              <w:spacing w:before="20" w:after="20"/>
              <w:jc w:val="center"/>
              <w:rPr>
                <w:rFonts w:eastAsia="MS Mincho"/>
                <w:lang w:eastAsia="ja-JP"/>
              </w:rPr>
            </w:pPr>
            <w:proofErr w:type="spellStart"/>
            <w:r w:rsidRPr="008F29B6">
              <w:t>LLInformation</w:t>
            </w:r>
            <w:proofErr w:type="spellEnd"/>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43A45">
            <w:pPr>
              <w:autoSpaceDE w:val="0"/>
              <w:autoSpaceDN w:val="0"/>
              <w:adjustRightInd w:val="0"/>
              <w:spacing w:before="20" w:after="20"/>
              <w:jc w:val="center"/>
            </w:pPr>
            <w:r w:rsidRPr="008F29B6">
              <w:t>(Link Layer Information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proofErr w:type="spellStart"/>
            <w:r w:rsidRPr="008F29B6">
              <w:t>MNnetworkaccessid</w:t>
            </w:r>
            <w:proofErr w:type="spellEnd"/>
            <w:r w:rsidRPr="008F29B6">
              <w:t xml:space="preserve"> (optional)</w:t>
            </w:r>
          </w:p>
          <w:p w:rsidR="00625874" w:rsidRPr="008F29B6" w:rsidRDefault="00625874" w:rsidP="00643A45">
            <w:pPr>
              <w:autoSpaceDE w:val="0"/>
              <w:autoSpaceDN w:val="0"/>
              <w:adjustRightInd w:val="0"/>
              <w:spacing w:before="20" w:after="20"/>
              <w:jc w:val="center"/>
            </w:pPr>
            <w:r w:rsidRPr="008F29B6">
              <w:t>(Network Access Identifier TLV)</w:t>
            </w:r>
          </w:p>
        </w:tc>
      </w:tr>
      <w:tr w:rsidR="00554FF8" w:rsidRPr="008F29B6" w:rsidTr="008F29B6">
        <w:trPr>
          <w:trHeight w:val="290"/>
        </w:trPr>
        <w:tc>
          <w:tcPr>
            <w:tcW w:w="5495" w:type="dxa"/>
          </w:tcPr>
          <w:p w:rsidR="00554FF8" w:rsidRDefault="00554FF8" w:rsidP="00643A45">
            <w:pPr>
              <w:autoSpaceDE w:val="0"/>
              <w:autoSpaceDN w:val="0"/>
              <w:adjustRightInd w:val="0"/>
              <w:spacing w:before="20" w:after="20"/>
              <w:jc w:val="center"/>
              <w:rPr>
                <w:rFonts w:eastAsia="MS Mincho"/>
                <w:szCs w:val="20"/>
                <w:lang w:eastAsia="ja-JP"/>
              </w:rPr>
            </w:pPr>
            <w:proofErr w:type="spellStart"/>
            <w:r w:rsidRPr="00182F25">
              <w:rPr>
                <w:szCs w:val="20"/>
              </w:rPr>
              <w:t>CandidateLinkList</w:t>
            </w:r>
            <w:proofErr w:type="spellEnd"/>
            <w:r>
              <w:rPr>
                <w:rFonts w:eastAsia="MS Mincho" w:hint="eastAsia"/>
                <w:szCs w:val="20"/>
                <w:lang w:eastAsia="ja-JP"/>
              </w:rPr>
              <w:t xml:space="preserve"> (optional)</w:t>
            </w:r>
          </w:p>
          <w:p w:rsidR="00554FF8" w:rsidRDefault="00554FF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4A0CC1" w:rsidRPr="008F29B6" w:rsidTr="008F29B6">
        <w:trPr>
          <w:trHeight w:val="290"/>
        </w:trPr>
        <w:tc>
          <w:tcPr>
            <w:tcW w:w="5495" w:type="dxa"/>
          </w:tcPr>
          <w:p w:rsidR="004A0CC1" w:rsidRPr="0039121B" w:rsidRDefault="004A0CC1"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TMGW</w:t>
            </w:r>
            <w:r w:rsidRPr="008F29B6">
              <w:rPr>
                <w:szCs w:val="20"/>
              </w:rPr>
              <w:t>Identifier</w:t>
            </w:r>
            <w:proofErr w:type="spellEnd"/>
            <w:r>
              <w:rPr>
                <w:rFonts w:eastAsia="MS Mincho" w:hint="eastAsia"/>
                <w:szCs w:val="20"/>
                <w:lang w:eastAsia="ja-JP"/>
              </w:rPr>
              <w:t xml:space="preserve"> (optional)</w:t>
            </w:r>
          </w:p>
          <w:p w:rsidR="004A0CC1" w:rsidRPr="008F29B6" w:rsidRDefault="004A0CC1" w:rsidP="00643A45">
            <w:pPr>
              <w:autoSpaceDE w:val="0"/>
              <w:autoSpaceDN w:val="0"/>
              <w:adjustRightInd w:val="0"/>
              <w:spacing w:before="20" w:after="20"/>
              <w:jc w:val="center"/>
            </w:pPr>
            <w:r w:rsidRPr="008F29B6">
              <w:rPr>
                <w:szCs w:val="20"/>
              </w:rPr>
              <w:t>(</w:t>
            </w:r>
            <w:r>
              <w:rPr>
                <w:rFonts w:eastAsia="MS Mincho" w:hint="eastAsia"/>
                <w:szCs w:val="20"/>
                <w:lang w:eastAsia="ja-JP"/>
              </w:rPr>
              <w:t>TMGW</w:t>
            </w:r>
            <w:r w:rsidRPr="008F29B6">
              <w:rPr>
                <w:szCs w:val="20"/>
              </w:rPr>
              <w:t xml:space="preserve"> Identifier TLV)</w:t>
            </w:r>
          </w:p>
        </w:tc>
      </w:tr>
      <w:tr w:rsidR="00421CAD" w:rsidRPr="008F29B6" w:rsidTr="008F29B6">
        <w:trPr>
          <w:trHeight w:val="290"/>
        </w:trPr>
        <w:tc>
          <w:tcPr>
            <w:tcW w:w="5495" w:type="dxa"/>
          </w:tcPr>
          <w:p w:rsidR="00A57A85" w:rsidRDefault="00A57A85" w:rsidP="00643A45">
            <w:pPr>
              <w:spacing w:before="20" w:after="20"/>
              <w:jc w:val="center"/>
              <w:rPr>
                <w:rFonts w:eastAsia="MS Mincho"/>
                <w:lang w:eastAsia="ja-JP"/>
              </w:rPr>
            </w:pPr>
            <w:proofErr w:type="spellStart"/>
            <w:r w:rsidRPr="008F29B6">
              <w:t>MNmirk</w:t>
            </w:r>
            <w:proofErr w:type="spellEnd"/>
            <w:r w:rsidRPr="008F29B6">
              <w:t xml:space="preserve"> </w:t>
            </w:r>
            <w:r>
              <w:rPr>
                <w:rFonts w:eastAsia="MS Mincho" w:hint="eastAsia"/>
                <w:lang w:eastAsia="ja-JP"/>
              </w:rPr>
              <w:t>(optional)</w:t>
            </w:r>
          </w:p>
          <w:p w:rsidR="00AA636D" w:rsidRPr="00AA636D" w:rsidRDefault="00A57A85" w:rsidP="00643A45">
            <w:pPr>
              <w:tabs>
                <w:tab w:val="center" w:pos="2639"/>
                <w:tab w:val="left" w:pos="4035"/>
              </w:tabs>
              <w:autoSpaceDE w:val="0"/>
              <w:autoSpaceDN w:val="0"/>
              <w:adjustRightInd w:val="0"/>
              <w:spacing w:before="20" w:after="20"/>
              <w:jc w:val="center"/>
              <w:rPr>
                <w:rFonts w:eastAsia="MS Mincho"/>
                <w:lang w:eastAsia="ja-JP"/>
              </w:rPr>
            </w:pPr>
            <w:r w:rsidRPr="008F29B6">
              <w:t>(Media Independent root key TLV)</w:t>
            </w:r>
          </w:p>
        </w:tc>
      </w:tr>
      <w:tr w:rsidR="004A0CC1" w:rsidRPr="008F29B6" w:rsidTr="008F29B6">
        <w:trPr>
          <w:trHeight w:val="290"/>
        </w:trPr>
        <w:tc>
          <w:tcPr>
            <w:tcW w:w="5495" w:type="dxa"/>
          </w:tcPr>
          <w:p w:rsidR="004A0CC1" w:rsidRPr="004A0CC1" w:rsidRDefault="004A0CC1"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SA</w:t>
            </w:r>
            <w:r w:rsidRPr="004A0CC1">
              <w:rPr>
                <w:rFonts w:eastAsia="MS Mincho"/>
                <w:szCs w:val="20"/>
                <w:lang w:eastAsia="ja-JP"/>
              </w:rPr>
              <w:t>LifeTime</w:t>
            </w:r>
            <w:proofErr w:type="spellEnd"/>
            <w:r w:rsidRPr="004A0CC1">
              <w:rPr>
                <w:rFonts w:eastAsia="MS Mincho"/>
                <w:szCs w:val="20"/>
                <w:lang w:eastAsia="ja-JP"/>
              </w:rPr>
              <w:t xml:space="preserve"> (optional)</w:t>
            </w:r>
          </w:p>
          <w:p w:rsidR="004A0CC1" w:rsidRDefault="004A0CC1" w:rsidP="00643A45">
            <w:pPr>
              <w:autoSpaceDE w:val="0"/>
              <w:autoSpaceDN w:val="0"/>
              <w:adjustRightInd w:val="0"/>
              <w:spacing w:before="20" w:after="20"/>
              <w:jc w:val="center"/>
              <w:rPr>
                <w:rFonts w:eastAsia="MS Mincho"/>
                <w:szCs w:val="20"/>
                <w:lang w:eastAsia="ja-JP"/>
              </w:rPr>
            </w:pPr>
            <w:r w:rsidRPr="004A0CC1">
              <w:rPr>
                <w:rFonts w:eastAsia="MS Mincho"/>
                <w:szCs w:val="20"/>
                <w:lang w:eastAsia="ja-JP"/>
              </w:rPr>
              <w:t>(Lifetime TLV)</w:t>
            </w:r>
          </w:p>
        </w:tc>
      </w:tr>
      <w:tr w:rsidR="00625874" w:rsidRPr="008F29B6" w:rsidTr="008F29B6">
        <w:trPr>
          <w:trHeight w:val="290"/>
        </w:trPr>
        <w:tc>
          <w:tcPr>
            <w:tcW w:w="5495" w:type="dxa"/>
          </w:tcPr>
          <w:p w:rsidR="00625874" w:rsidRPr="008F29B6" w:rsidRDefault="00625874" w:rsidP="00643A45">
            <w:pPr>
              <w:autoSpaceDE w:val="0"/>
              <w:autoSpaceDN w:val="0"/>
              <w:adjustRightInd w:val="0"/>
              <w:spacing w:before="20" w:after="20"/>
              <w:jc w:val="center"/>
            </w:pPr>
            <w:r w:rsidRPr="008F29B6">
              <w:t>Status</w:t>
            </w:r>
          </w:p>
          <w:p w:rsidR="00625874" w:rsidRPr="008F29B6" w:rsidRDefault="00625874" w:rsidP="00643A45">
            <w:pPr>
              <w:autoSpaceDE w:val="0"/>
              <w:autoSpaceDN w:val="0"/>
              <w:adjustRightInd w:val="0"/>
              <w:spacing w:before="20" w:after="2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8F29B6">
      <w:pPr>
        <w:pStyle w:val="Heading4"/>
        <w:rPr>
          <w:szCs w:val="24"/>
        </w:rPr>
      </w:pPr>
      <w:r w:rsidRPr="008F29B6">
        <w:rPr>
          <w:szCs w:val="24"/>
        </w:rPr>
        <w:lastRenderedPageBreak/>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proofErr w:type="gramStart"/>
      <w:r w:rsidR="00A923F4">
        <w:rPr>
          <w:rFonts w:eastAsia="MS Mincho" w:hint="eastAsia"/>
          <w:lang w:eastAsia="ja-JP"/>
        </w:rPr>
        <w:t>A</w:t>
      </w:r>
      <w:r w:rsidR="00DA71FF">
        <w:rPr>
          <w:rFonts w:eastAsia="MS Mincho" w:hint="eastAsia"/>
          <w:lang w:eastAsia="ja-JP"/>
        </w:rPr>
        <w:t>n</w:t>
      </w:r>
      <w:proofErr w:type="gramEnd"/>
      <w:r w:rsidR="00DA71FF">
        <w:rPr>
          <w:rFonts w:eastAsia="MS Mincho" w:hint="eastAsia"/>
          <w:lang w:eastAsia="ja-JP"/>
        </w:rPr>
        <w:t xml:space="preserve"> </w:t>
      </w:r>
      <w:proofErr w:type="spellStart"/>
      <w:r w:rsidR="00DA71FF">
        <w:rPr>
          <w:rFonts w:eastAsia="MS Mincho" w:hint="eastAsia"/>
          <w:lang w:eastAsia="ja-JP"/>
        </w:rPr>
        <w:t>MNmirk</w:t>
      </w:r>
      <w:proofErr w:type="spellEnd"/>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w:t>
      </w:r>
      <w:proofErr w:type="spellStart"/>
      <w:r w:rsidR="00A57A85">
        <w:rPr>
          <w:rFonts w:eastAsia="MS Mincho" w:hint="eastAsia"/>
          <w:lang w:eastAsia="ja-JP"/>
        </w:rPr>
        <w:t>SALifetime</w:t>
      </w:r>
      <w:proofErr w:type="spellEnd"/>
      <w:r w:rsidR="00A57A85">
        <w:rPr>
          <w:rFonts w:eastAsia="MS Mincho" w:hint="eastAsia"/>
          <w:lang w:eastAsia="ja-JP"/>
        </w:rPr>
        <w:t xml:space="preserve"> are carried</w:t>
      </w:r>
      <w:r w:rsidR="00DA71FF">
        <w:rPr>
          <w:rFonts w:eastAsia="MS Mincho" w:hint="eastAsia"/>
          <w:lang w:eastAsia="ja-JP"/>
        </w:rPr>
        <w:t>.</w:t>
      </w:r>
      <w:r w:rsidR="00A57A85">
        <w:rPr>
          <w:rFonts w:eastAsia="MS Mincho" w:hint="eastAsia"/>
          <w:lang w:eastAsia="ja-JP"/>
        </w:rPr>
        <w:t xml:space="preserve"> When non-EAP-based MIRK is used, the </w:t>
      </w:r>
      <w:proofErr w:type="spellStart"/>
      <w:r w:rsidR="00A57A85">
        <w:rPr>
          <w:rFonts w:eastAsia="MS Mincho" w:hint="eastAsia"/>
          <w:lang w:eastAsia="ja-JP"/>
        </w:rPr>
        <w:t>MNmirk</w:t>
      </w:r>
      <w:proofErr w:type="spellEnd"/>
      <w:r w:rsidR="00A57A85">
        <w:rPr>
          <w:rFonts w:eastAsia="MS Mincho" w:hint="eastAsia"/>
          <w:lang w:eastAsia="ja-JP"/>
        </w:rPr>
        <w:t xml:space="preserve"> contains an encrypted </w:t>
      </w:r>
      <w:proofErr w:type="spellStart"/>
      <w:r w:rsidR="00A57A85">
        <w:rPr>
          <w:rFonts w:eastAsia="MS Mincho" w:hint="eastAsia"/>
          <w:lang w:eastAsia="ja-JP"/>
        </w:rPr>
        <w:t>Ktmgw</w:t>
      </w:r>
      <w:proofErr w:type="spellEnd"/>
      <w:r w:rsidR="00A57A85">
        <w:rPr>
          <w:rFonts w:eastAsia="MS Mincho" w:hint="eastAsia"/>
          <w:lang w:eastAsia="ja-JP"/>
        </w:rPr>
        <w:t>. -</w:t>
      </w:r>
      <w:r w:rsidR="00B64B1F">
        <w:rPr>
          <w:rFonts w:eastAsia="MS Mincho" w:hint="eastAsia"/>
          <w:lang w:eastAsia="ja-JP"/>
        </w:rPr>
        <w:t xml:space="preserve">. </w:t>
      </w:r>
      <w:r w:rsidR="00A75897">
        <w:rPr>
          <w:rFonts w:eastAsia="MS Mincho" w:hint="eastAsia"/>
          <w:lang w:eastAsia="ja-JP"/>
        </w:rPr>
        <w:t xml:space="preserve">See 9.2.2 for detailed usage of MNID and </w:t>
      </w:r>
      <w:proofErr w:type="spellStart"/>
      <w:r w:rsidR="00A75897">
        <w:rPr>
          <w:rFonts w:eastAsia="MS Mincho" w:hint="eastAsia"/>
          <w:lang w:eastAsia="ja-JP"/>
        </w:rPr>
        <w:t>MNmirk</w:t>
      </w:r>
      <w:proofErr w:type="spellEnd"/>
      <w:r w:rsidR="00A75897">
        <w:rPr>
          <w:rFonts w:eastAsia="MS Mincho" w:hint="eastAsia"/>
          <w:lang w:eastAsia="ja-JP"/>
        </w:rPr>
        <w:t xml:space="preserve">. </w:t>
      </w:r>
      <w:proofErr w:type="gramStart"/>
      <w:r w:rsidR="00B64B1F">
        <w:rPr>
          <w:rFonts w:eastAsia="MS Mincho" w:hint="eastAsia"/>
          <w:lang w:eastAsia="ja-JP"/>
        </w:rPr>
        <w:t>A</w:t>
      </w:r>
      <w:r w:rsidR="00A20A52">
        <w:rPr>
          <w:rFonts w:eastAsia="MS Mincho" w:hint="eastAsia"/>
          <w:lang w:eastAsia="ja-JP"/>
        </w:rPr>
        <w:t>n</w:t>
      </w:r>
      <w:proofErr w:type="gramEnd"/>
      <w:r w:rsidR="00A20A52">
        <w:rPr>
          <w:rFonts w:eastAsia="MS Mincho" w:hint="eastAsia"/>
          <w:lang w:eastAsia="ja-JP"/>
        </w:rPr>
        <w:t xml:space="preserve"> </w:t>
      </w:r>
      <w:proofErr w:type="spellStart"/>
      <w:r w:rsidR="00A20A52">
        <w:rPr>
          <w:rFonts w:eastAsia="MS Mincho" w:hint="eastAsia"/>
          <w:lang w:eastAsia="ja-JP"/>
        </w:rPr>
        <w:t>MNmsrk</w:t>
      </w:r>
      <w:proofErr w:type="spellEnd"/>
      <w:r w:rsidR="00A20A52">
        <w:rPr>
          <w:rFonts w:eastAsia="MS Mincho" w:hint="eastAsia"/>
          <w:lang w:eastAsia="ja-JP"/>
        </w:rPr>
        <w:t xml:space="preserve">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 xml:space="preserve">the </w:t>
      </w:r>
      <w:proofErr w:type="spellStart"/>
      <w:r w:rsidR="00CB207F">
        <w:rPr>
          <w:rFonts w:eastAsia="MS Mincho" w:hint="eastAsia"/>
          <w:lang w:eastAsia="ja-JP"/>
        </w:rPr>
        <w:t>PoA</w:t>
      </w:r>
      <w:proofErr w:type="spellEnd"/>
      <w:r w:rsidR="00CB207F">
        <w:rPr>
          <w:rFonts w:eastAsia="MS Mincho" w:hint="eastAsia"/>
          <w:lang w:eastAsia="ja-JP"/>
        </w:rPr>
        <w:t xml:space="preserve"> identified by the </w:t>
      </w:r>
      <w:proofErr w:type="spellStart"/>
      <w:r w:rsidR="00CB207F">
        <w:rPr>
          <w:rFonts w:eastAsia="MS Mincho" w:hint="eastAsia"/>
          <w:lang w:eastAsia="ja-JP"/>
        </w:rPr>
        <w:t>LinkIdentifier</w:t>
      </w:r>
      <w:proofErr w:type="spellEnd"/>
      <w:r w:rsidR="00CB207F">
        <w:rPr>
          <w:rFonts w:eastAsia="MS Mincho" w:hint="eastAsia"/>
          <w:lang w:eastAsia="ja-JP"/>
        </w:rPr>
        <w:t xml:space="preserve"> 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proofErr w:type="spellStart"/>
      <w:r w:rsidR="00DA71FF">
        <w:rPr>
          <w:rFonts w:eastAsia="MS Mincho" w:hint="eastAsia"/>
          <w:lang w:eastAsia="ja-JP"/>
        </w:rPr>
        <w:t>SA</w:t>
      </w:r>
      <w:r w:rsidR="00A923F4">
        <w:rPr>
          <w:rFonts w:eastAsia="MS Mincho" w:hint="eastAsia"/>
          <w:lang w:eastAsia="ja-JP"/>
        </w:rPr>
        <w:t>Lifetime</w:t>
      </w:r>
      <w:proofErr w:type="spellEnd"/>
      <w:r w:rsidR="00A923F4">
        <w:rPr>
          <w:rFonts w:eastAsia="MS Mincho" w:hint="eastAsia"/>
          <w:lang w:eastAsia="ja-JP"/>
        </w:rPr>
        <w:t xml:space="preserve"> are included if and only if non-EAP-based MIRK is used and the encrypted </w:t>
      </w:r>
      <w:proofErr w:type="spellStart"/>
      <w:r w:rsidR="00A57A85">
        <w:rPr>
          <w:rFonts w:eastAsia="MS Mincho" w:hint="eastAsia"/>
          <w:lang w:eastAsia="ja-JP"/>
        </w:rPr>
        <w:t>Ktmgw</w:t>
      </w:r>
      <w:proofErr w:type="spellEnd"/>
      <w:r w:rsidR="00A57A85">
        <w:rPr>
          <w:rFonts w:eastAsia="MS Mincho" w:hint="eastAsia"/>
          <w:lang w:eastAsia="ja-JP"/>
        </w:rPr>
        <w:t xml:space="preserve"> </w:t>
      </w:r>
      <w:r w:rsidR="00A923F4">
        <w:rPr>
          <w:rFonts w:eastAsia="MS Mincho" w:hint="eastAsia"/>
          <w:lang w:eastAsia="ja-JP"/>
        </w:rPr>
        <w:t xml:space="preserve">has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625874" w:rsidRPr="00A923F4" w:rsidRDefault="00625874" w:rsidP="00625874">
      <w:pPr>
        <w:rPr>
          <w:rFonts w:eastAsia="MS Mincho"/>
          <w:lang w:eastAsia="ja-JP"/>
        </w:rPr>
      </w:pPr>
    </w:p>
    <w:p w:rsidR="00A75897" w:rsidRPr="00634AB4" w:rsidRDefault="00A75897" w:rsidP="00A75897">
      <w:pPr>
        <w:rPr>
          <w:rFonts w:eastAsia="MS Mincho"/>
          <w:lang w:eastAsia="ja-JP"/>
        </w:rPr>
      </w:pPr>
      <w:r>
        <w:t>Note to editor:</w:t>
      </w:r>
      <w:r>
        <w:rPr>
          <w:rFonts w:eastAsia="MS Mincho" w:hint="eastAsia"/>
          <w:lang w:eastAsia="ja-JP"/>
        </w:rPr>
        <w:t xml:space="preserve"> Clauses 9.2.2 is defined in IEEE 802.21a-2012.</w:t>
      </w:r>
    </w:p>
    <w:p w:rsidR="00A75897" w:rsidRPr="00C2761B" w:rsidRDefault="00A75897" w:rsidP="00625874">
      <w:pPr>
        <w:rPr>
          <w:rFonts w:eastAsia="MS Mincho"/>
          <w:lang w:eastAsia="ja-JP"/>
        </w:rPr>
      </w:pPr>
    </w:p>
    <w:p w:rsidR="00625874" w:rsidRPr="008F29B6" w:rsidRDefault="00625874" w:rsidP="00625874"/>
    <w:tbl>
      <w:tblPr>
        <w:tblW w:w="0" w:type="auto"/>
        <w:tblInd w:w="20" w:type="dxa"/>
        <w:tblLook w:val="0000"/>
      </w:tblPr>
      <w:tblGrid>
        <w:gridCol w:w="7740"/>
      </w:tblGrid>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MIH Header Fields (SID=1, </w:t>
            </w:r>
            <w:proofErr w:type="spellStart"/>
            <w:r w:rsidRPr="008F29B6">
              <w:rPr>
                <w:b/>
                <w:bCs/>
              </w:rPr>
              <w:t>Opcode</w:t>
            </w:r>
            <w:proofErr w:type="spellEnd"/>
            <w:r w:rsidRPr="008F29B6">
              <w:rPr>
                <w:b/>
                <w:bCs/>
              </w:rPr>
              <w:t>=1, AID=9)</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AA636D" w:rsidP="00643A45">
            <w:pPr>
              <w:spacing w:before="20" w:after="20"/>
              <w:jc w:val="center"/>
              <w:rPr>
                <w:rFonts w:eastAsia="MS Mincho"/>
                <w:lang w:eastAsia="ja-JP"/>
              </w:rPr>
            </w:pPr>
            <w:proofErr w:type="spellStart"/>
            <w:r>
              <w:rPr>
                <w:rFonts w:eastAsia="MS Mincho" w:hint="eastAsia"/>
                <w:lang w:eastAsia="ja-JP"/>
              </w:rPr>
              <w:t>Target</w:t>
            </w:r>
            <w:r w:rsidR="00625874" w:rsidRPr="008F29B6">
              <w:t>LinkIdentifier</w:t>
            </w:r>
            <w:proofErr w:type="spellEnd"/>
            <w:r w:rsidR="00625874" w:rsidRPr="008F29B6">
              <w:t xml:space="preserve"> </w:t>
            </w:r>
            <w:r>
              <w:rPr>
                <w:rFonts w:eastAsia="MS Mincho" w:hint="eastAsia"/>
                <w:lang w:eastAsia="ja-JP"/>
              </w:rPr>
              <w:t>(optional)</w:t>
            </w:r>
          </w:p>
          <w:p w:rsidR="00625874" w:rsidRPr="008F29B6" w:rsidRDefault="00625874" w:rsidP="00643A45">
            <w:pPr>
              <w:spacing w:before="20" w:after="20"/>
              <w:jc w:val="center"/>
            </w:pPr>
            <w:r w:rsidRPr="008F29B6">
              <w:t>(Link Identifier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Pr="00AA636D" w:rsidRDefault="00625874" w:rsidP="00643A45">
            <w:pPr>
              <w:spacing w:before="20" w:after="20"/>
              <w:jc w:val="center"/>
              <w:rPr>
                <w:rFonts w:eastAsia="MS Mincho"/>
                <w:lang w:eastAsia="ja-JP"/>
              </w:rPr>
            </w:pPr>
            <w:proofErr w:type="spellStart"/>
            <w:r w:rsidRPr="008F29B6">
              <w:t>LLInformation</w:t>
            </w:r>
            <w:proofErr w:type="spellEnd"/>
            <w:r w:rsidRPr="008F29B6">
              <w:t xml:space="preserve"> </w:t>
            </w:r>
            <w:r w:rsidR="00AA636D">
              <w:rPr>
                <w:rFonts w:eastAsia="MS Mincho" w:hint="eastAsia"/>
                <w:lang w:eastAsia="ja-JP"/>
              </w:rPr>
              <w:t>(optional)</w:t>
            </w:r>
          </w:p>
          <w:p w:rsidR="00625874" w:rsidRPr="008F29B6" w:rsidRDefault="00625874" w:rsidP="00643A45">
            <w:pPr>
              <w:spacing w:before="20" w:after="20"/>
              <w:jc w:val="center"/>
            </w:pPr>
            <w:r w:rsidRPr="008F29B6">
              <w:t>(Link Layer Information TLV)</w:t>
            </w:r>
          </w:p>
        </w:tc>
      </w:tr>
      <w:tr w:rsidR="00EA1090"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EA1090" w:rsidP="00643A45">
            <w:pPr>
              <w:spacing w:before="20" w:after="20"/>
              <w:jc w:val="center"/>
              <w:rPr>
                <w:rFonts w:eastAsia="MS Mincho"/>
                <w:lang w:eastAsia="ja-JP"/>
              </w:rPr>
            </w:pPr>
            <w:r>
              <w:rPr>
                <w:rFonts w:eastAsia="MS Mincho" w:hint="eastAsia"/>
                <w:lang w:eastAsia="ja-JP"/>
              </w:rPr>
              <w:t xml:space="preserve">MNID </w:t>
            </w:r>
            <w:r w:rsidR="00AA636D">
              <w:rPr>
                <w:rFonts w:eastAsia="MS Mincho" w:hint="eastAsia"/>
                <w:lang w:eastAsia="ja-JP"/>
              </w:rPr>
              <w:t>(optional)</w:t>
            </w:r>
          </w:p>
          <w:p w:rsidR="00EA1090" w:rsidRPr="00C2761B" w:rsidRDefault="00EA1090" w:rsidP="00643A45">
            <w:pPr>
              <w:spacing w:before="20" w:after="20"/>
              <w:jc w:val="center"/>
              <w:rPr>
                <w:rFonts w:eastAsia="MS Mincho"/>
                <w:lang w:eastAsia="ja-JP"/>
              </w:rPr>
            </w:pP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625874" w:rsidP="00643A45">
            <w:pPr>
              <w:spacing w:before="20" w:after="20"/>
              <w:jc w:val="center"/>
              <w:rPr>
                <w:rFonts w:eastAsia="MS Mincho"/>
                <w:lang w:eastAsia="ja-JP"/>
              </w:rPr>
            </w:pPr>
            <w:proofErr w:type="spellStart"/>
            <w:r w:rsidRPr="008F29B6">
              <w:t>MNmirk</w:t>
            </w:r>
            <w:proofErr w:type="spellEnd"/>
            <w:r w:rsidRPr="008F29B6">
              <w:t xml:space="preserve"> </w:t>
            </w:r>
            <w:r w:rsidR="00AA636D">
              <w:rPr>
                <w:rFonts w:eastAsia="MS Mincho" w:hint="eastAsia"/>
                <w:lang w:eastAsia="ja-JP"/>
              </w:rPr>
              <w:t>(optional)</w:t>
            </w:r>
          </w:p>
          <w:p w:rsidR="00625874" w:rsidRPr="000A1296" w:rsidRDefault="00625874" w:rsidP="00643A45">
            <w:pPr>
              <w:spacing w:before="20" w:after="20"/>
              <w:jc w:val="center"/>
              <w:rPr>
                <w:rFonts w:eastAsia="MS Mincho"/>
                <w:lang w:eastAsia="ja-JP"/>
              </w:rPr>
            </w:pPr>
            <w:r w:rsidRPr="008F29B6">
              <w:t>(Media Independent root key TLV)</w:t>
            </w:r>
          </w:p>
        </w:tc>
      </w:tr>
      <w:tr w:rsidR="00EA1090"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643A45">
            <w:pPr>
              <w:spacing w:before="20" w:after="20"/>
              <w:jc w:val="center"/>
              <w:rPr>
                <w:rFonts w:eastAsia="MS Mincho"/>
                <w:lang w:eastAsia="ja-JP"/>
              </w:rPr>
            </w:pPr>
            <w:proofErr w:type="spellStart"/>
            <w:r>
              <w:rPr>
                <w:rFonts w:eastAsia="MS Mincho" w:hint="eastAsia"/>
                <w:lang w:eastAsia="ja-JP"/>
              </w:rPr>
              <w:t>MNmsrk</w:t>
            </w:r>
            <w:proofErr w:type="spellEnd"/>
            <w:r>
              <w:rPr>
                <w:rFonts w:eastAsia="MS Mincho" w:hint="eastAsia"/>
                <w:lang w:eastAsia="ja-JP"/>
              </w:rPr>
              <w:t xml:space="preserve"> (</w:t>
            </w:r>
            <w:r w:rsidR="00A67B05">
              <w:rPr>
                <w:rFonts w:eastAsia="MS Mincho" w:hint="eastAsia"/>
                <w:lang w:eastAsia="ja-JP"/>
              </w:rPr>
              <w:t>Media Specific root k</w:t>
            </w:r>
            <w:r>
              <w:rPr>
                <w:rFonts w:eastAsia="MS Mincho" w:hint="eastAsia"/>
                <w:lang w:eastAsia="ja-JP"/>
              </w:rPr>
              <w:t>ey TLV)(optional)</w:t>
            </w:r>
          </w:p>
        </w:tc>
      </w:tr>
      <w:tr w:rsidR="00A923F4"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923F4" w:rsidRDefault="00A923F4"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(optional)</w:t>
            </w:r>
          </w:p>
          <w:p w:rsidR="00A923F4" w:rsidRDefault="00A923F4" w:rsidP="00643A45">
            <w:pPr>
              <w:spacing w:before="20" w:after="20"/>
              <w:jc w:val="center"/>
              <w:rPr>
                <w:rFonts w:eastAsia="MS Mincho"/>
                <w:lang w:eastAsia="ja-JP"/>
              </w:rPr>
            </w:pPr>
            <w:r>
              <w:rPr>
                <w:rFonts w:eastAsia="MS Mincho" w:hint="eastAsia"/>
                <w:szCs w:val="20"/>
                <w:lang w:eastAsia="ja-JP"/>
              </w:rPr>
              <w:t>(Nonce TLV)</w:t>
            </w:r>
          </w:p>
        </w:tc>
      </w:tr>
      <w:tr w:rsidR="00115AA1" w:rsidRPr="008F29B6" w:rsidTr="00F85E42">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15AA1" w:rsidRPr="004A0CC1" w:rsidRDefault="00115AA1"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SA</w:t>
            </w:r>
            <w:r w:rsidRPr="004A0CC1">
              <w:rPr>
                <w:rFonts w:eastAsia="MS Mincho"/>
                <w:szCs w:val="20"/>
                <w:lang w:eastAsia="ja-JP"/>
              </w:rPr>
              <w:t>LifeTime</w:t>
            </w:r>
            <w:proofErr w:type="spellEnd"/>
            <w:r w:rsidRPr="004A0CC1">
              <w:rPr>
                <w:rFonts w:eastAsia="MS Mincho"/>
                <w:szCs w:val="20"/>
                <w:lang w:eastAsia="ja-JP"/>
              </w:rPr>
              <w:t xml:space="preserve"> (optional)</w:t>
            </w:r>
          </w:p>
          <w:p w:rsidR="00115AA1" w:rsidRDefault="00115AA1" w:rsidP="00643A45">
            <w:pPr>
              <w:spacing w:before="20" w:after="20"/>
              <w:jc w:val="center"/>
              <w:rPr>
                <w:rFonts w:eastAsia="MS Mincho"/>
                <w:lang w:eastAsia="ja-JP"/>
              </w:rPr>
            </w:pPr>
            <w:r w:rsidRPr="004A0CC1">
              <w:rPr>
                <w:rFonts w:eastAsia="MS Mincho"/>
                <w:szCs w:val="20"/>
                <w:lang w:eastAsia="ja-JP"/>
              </w:rPr>
              <w:t>(Lifetime TLV)</w:t>
            </w:r>
          </w:p>
        </w:tc>
      </w:tr>
    </w:tbl>
    <w:p w:rsidR="00F85E42" w:rsidRDefault="00F85E42" w:rsidP="00625874">
      <w:pPr>
        <w:spacing w:after="240"/>
      </w:pPr>
    </w:p>
    <w:p w:rsidR="00F85E42" w:rsidRDefault="00F85E42">
      <w:pPr>
        <w:spacing w:before="0" w:after="0"/>
        <w:jc w:val="left"/>
      </w:pPr>
      <w:r>
        <w:br w:type="page"/>
      </w:r>
    </w:p>
    <w:p w:rsidR="00625874" w:rsidRPr="008F29B6" w:rsidRDefault="00625874" w:rsidP="00625874">
      <w:pPr>
        <w:spacing w:after="240"/>
      </w:pPr>
    </w:p>
    <w:p w:rsidR="00625874" w:rsidRPr="008F29B6" w:rsidRDefault="00625874" w:rsidP="008F29B6">
      <w:pPr>
        <w:pStyle w:val="Heading4"/>
        <w:rPr>
          <w:szCs w:val="24"/>
        </w:rPr>
      </w:pPr>
      <w:r w:rsidRPr="008F29B6">
        <w:rPr>
          <w:szCs w:val="24"/>
        </w:rPr>
        <w:t>MIH_N2N_LL_Auth response</w:t>
      </w:r>
    </w:p>
    <w:p w:rsidR="00625874" w:rsidRPr="008F29B6" w:rsidRDefault="00625874" w:rsidP="00625874">
      <w:r w:rsidRPr="008F29B6">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tblInd w:w="20" w:type="dxa"/>
        <w:tblLook w:val="0000"/>
      </w:tblPr>
      <w:tblGrid>
        <w:gridCol w:w="7650"/>
      </w:tblGrid>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MIH Header Fields (SID=1, </w:t>
            </w:r>
            <w:proofErr w:type="spellStart"/>
            <w:r w:rsidRPr="008F29B6">
              <w:rPr>
                <w:b/>
                <w:bCs/>
              </w:rPr>
              <w:t>Opcode</w:t>
            </w:r>
            <w:proofErr w:type="spellEnd"/>
            <w:r w:rsidRPr="008F29B6">
              <w:rPr>
                <w:b/>
                <w:bCs/>
              </w:rPr>
              <w:t>=2, AID=9)</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FF1307" w:rsidP="00F85E42">
            <w:pPr>
              <w:spacing w:before="20" w:after="20"/>
              <w:jc w:val="center"/>
              <w:rPr>
                <w:rFonts w:eastAsia="MS Mincho"/>
                <w:lang w:eastAsia="ja-JP"/>
              </w:rPr>
            </w:pPr>
            <w:proofErr w:type="spellStart"/>
            <w:r>
              <w:rPr>
                <w:rFonts w:eastAsia="MS Mincho" w:hint="eastAsia"/>
                <w:lang w:eastAsia="ja-JP"/>
              </w:rPr>
              <w:t>Target</w:t>
            </w:r>
            <w:r w:rsidR="00625874" w:rsidRPr="008F29B6">
              <w:t>LinkIdentifier</w:t>
            </w:r>
            <w:proofErr w:type="spellEnd"/>
          </w:p>
          <w:p w:rsidR="00625874" w:rsidRPr="008F29B6" w:rsidRDefault="00625874" w:rsidP="00F85E42">
            <w:pPr>
              <w:spacing w:before="20" w:after="20"/>
              <w:jc w:val="center"/>
            </w:pPr>
            <w:r w:rsidRPr="008F29B6">
              <w:t>(Link Identifier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proofErr w:type="spellStart"/>
            <w:r w:rsidRPr="008F29B6">
              <w:t>LLInformation</w:t>
            </w:r>
            <w:proofErr w:type="spellEnd"/>
            <w:r w:rsidRPr="008F29B6">
              <w:t xml:space="preserve">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F85E42">
            <w:pPr>
              <w:spacing w:before="20" w:after="20"/>
              <w:jc w:val="center"/>
            </w:pPr>
            <w:r w:rsidRPr="008F29B6">
              <w:t>(Link Layer Information TLV)</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proofErr w:type="spellStart"/>
            <w:r w:rsidRPr="008F29B6">
              <w:t>MNnetworkaccessid</w:t>
            </w:r>
            <w:proofErr w:type="spellEnd"/>
          </w:p>
          <w:p w:rsidR="00625874" w:rsidRPr="008F29B6" w:rsidRDefault="00625874" w:rsidP="00F85E42">
            <w:pPr>
              <w:spacing w:before="20" w:after="20"/>
              <w:jc w:val="center"/>
              <w:rPr>
                <w:lang w:eastAsia="ja-JP"/>
              </w:rPr>
            </w:pPr>
            <w:r w:rsidRPr="008F29B6">
              <w:t>(Network Access Identifier TLV)</w:t>
            </w:r>
            <w:r w:rsidRPr="008F29B6">
              <w:rPr>
                <w:rFonts w:hint="eastAsia"/>
                <w:lang w:eastAsia="ja-JP"/>
              </w:rPr>
              <w:t>(optional)</w:t>
            </w:r>
          </w:p>
        </w:tc>
      </w:tr>
      <w:tr w:rsidR="00625874" w:rsidRPr="008F29B6" w:rsidTr="00F85E42">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Status</w:t>
            </w:r>
          </w:p>
          <w:p w:rsidR="00625874" w:rsidRPr="008F29B6" w:rsidRDefault="00625874" w:rsidP="00F85E42">
            <w:pPr>
              <w:spacing w:before="20" w:after="20"/>
              <w:jc w:val="center"/>
            </w:pPr>
            <w:r w:rsidRPr="008F29B6">
              <w:t>(Status TLV)</w:t>
            </w:r>
          </w:p>
        </w:tc>
      </w:tr>
    </w:tbl>
    <w:p w:rsidR="00AC1181" w:rsidRDefault="00AC1181" w:rsidP="00AC1181">
      <w:pPr>
        <w:pStyle w:val="Heading1"/>
        <w:numPr>
          <w:ilvl w:val="0"/>
          <w:numId w:val="0"/>
        </w:numPr>
        <w:ind w:left="432" w:hanging="432"/>
        <w:rPr>
          <w:lang w:eastAsia="ko-KR"/>
        </w:rPr>
      </w:pPr>
    </w:p>
    <w:p w:rsidR="00AC1181" w:rsidRDefault="00AC1181" w:rsidP="00AC1181">
      <w:pPr>
        <w:pStyle w:val="Heading1"/>
      </w:pPr>
      <w:bookmarkStart w:id="638" w:name="_Toc330468723"/>
      <w:r>
        <w:t>MIH protocol protection</w:t>
      </w:r>
      <w:bookmarkEnd w:id="638"/>
    </w:p>
    <w:p w:rsidR="00AC1181" w:rsidRDefault="00AC1181" w:rsidP="00AC1181">
      <w:r>
        <w:t>Note to editor: Modify section 9.2.2 (defined in IEEE 802.21a) as follows:</w:t>
      </w: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 Key derivation and key hierarchy</w:t>
      </w:r>
    </w:p>
    <w:p w:rsidR="00AC1181" w:rsidRDefault="00AC1181" w:rsidP="00AC1181">
      <w:pPr>
        <w:spacing w:line="276" w:lineRule="auto"/>
        <w:rPr>
          <w:rFonts w:eastAsia="MS Mincho"/>
          <w:szCs w:val="20"/>
          <w:lang w:eastAsia="ja-JP"/>
        </w:rPr>
      </w:pPr>
      <w:r w:rsidRPr="00B05C21">
        <w:rPr>
          <w:szCs w:val="20"/>
        </w:rPr>
        <w:t>Upon a successful MIH service access aut</w:t>
      </w:r>
      <w:r w:rsidR="00AC5758">
        <w:rPr>
          <w:szCs w:val="20"/>
        </w:rPr>
        <w:t xml:space="preserve">hentication, the authenticator (i.e., </w:t>
      </w:r>
      <w:proofErr w:type="spellStart"/>
      <w:r w:rsidRPr="00B05C21">
        <w:rPr>
          <w:szCs w:val="20"/>
        </w:rPr>
        <w:t>PoS</w:t>
      </w:r>
      <w:proofErr w:type="spellEnd"/>
      <w:r w:rsidR="00AC5758">
        <w:rPr>
          <w:szCs w:val="20"/>
        </w:rPr>
        <w:t>)</w:t>
      </w:r>
      <w:r w:rsidRPr="00B05C21">
        <w:rPr>
          <w:szCs w:val="20"/>
        </w:rPr>
        <w:t xml:space="preserve"> obtains a master session key (MSK) or a re-authentication master session key (</w:t>
      </w:r>
      <w:proofErr w:type="spellStart"/>
      <w:r w:rsidRPr="00B05C21">
        <w:rPr>
          <w:szCs w:val="20"/>
        </w:rPr>
        <w:t>rMSK</w:t>
      </w:r>
      <w:proofErr w:type="spellEnd"/>
      <w:r w:rsidRPr="00B05C21">
        <w:rPr>
          <w:szCs w:val="20"/>
        </w:rPr>
        <w:t>). Alternatively</w:t>
      </w:r>
      <w:r w:rsidR="00AC5758">
        <w:rPr>
          <w:szCs w:val="20"/>
        </w:rPr>
        <w:t>, via</w:t>
      </w:r>
      <w:r w:rsidRPr="00B05C21">
        <w:rPr>
          <w:szCs w:val="20"/>
        </w:rPr>
        <w:t xml:space="preserve"> an optimized pull key distribution process</w:t>
      </w:r>
      <w:r w:rsidR="00AC5758">
        <w:rPr>
          <w:szCs w:val="20"/>
        </w:rPr>
        <w:t>,</w:t>
      </w:r>
      <w:r w:rsidRPr="00B05C21">
        <w:rPr>
          <w:szCs w:val="20"/>
        </w:rPr>
        <w:t xml:space="preserve"> a Target </w:t>
      </w:r>
      <w:proofErr w:type="spellStart"/>
      <w:r w:rsidRPr="00B05C21">
        <w:rPr>
          <w:szCs w:val="20"/>
        </w:rPr>
        <w:t>PoS</w:t>
      </w:r>
      <w:proofErr w:type="spellEnd"/>
      <w:r w:rsidRPr="00B05C21">
        <w:rPr>
          <w:szCs w:val="20"/>
        </w:rPr>
        <w:t xml:space="preserve">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 xml:space="preserve">from a Serving </w:t>
      </w:r>
      <w:proofErr w:type="spellStart"/>
      <w:r w:rsidRPr="00B05C21">
        <w:rPr>
          <w:szCs w:val="20"/>
        </w:rPr>
        <w:t>PoS</w:t>
      </w:r>
      <w:proofErr w:type="spellEnd"/>
      <w:r w:rsidRPr="00B05C21">
        <w:rPr>
          <w:szCs w:val="20"/>
        </w:rPr>
        <w:t xml:space="preserve">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identifier of the MN that holds the MIRK are used as the symmetric key credentials </w:t>
      </w:r>
      <w:r w:rsidR="00AC5758">
        <w:rPr>
          <w:rFonts w:eastAsia="MS Mincho" w:hint="eastAsia"/>
          <w:szCs w:val="20"/>
          <w:lang w:eastAsia="ja-JP"/>
        </w:rPr>
        <w:t xml:space="preserve">for a symmetric key based </w:t>
      </w:r>
      <w:r w:rsidR="00004F54">
        <w:rPr>
          <w:rFonts w:eastAsia="MS Mincho" w:hint="eastAsia"/>
          <w:szCs w:val="20"/>
          <w:lang w:eastAsia="ja-JP"/>
        </w:rPr>
        <w:t xml:space="preserve">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w:t>
      </w:r>
      <w:proofErr w:type="spellStart"/>
      <w:r w:rsidR="0087012F">
        <w:rPr>
          <w:rFonts w:eastAsia="MS Mincho" w:hint="eastAsia"/>
          <w:szCs w:val="20"/>
          <w:lang w:eastAsia="ja-JP"/>
        </w:rPr>
        <w:t>PoS</w:t>
      </w:r>
      <w:proofErr w:type="spellEnd"/>
      <w:r w:rsidR="0087012F">
        <w:rPr>
          <w:rFonts w:eastAsia="MS Mincho" w:hint="eastAsia"/>
          <w:szCs w:val="20"/>
          <w:lang w:eastAsia="ja-JP"/>
        </w:rPr>
        <w:t xml:space="preserve"> without </w:t>
      </w:r>
      <w:r w:rsidR="00AC5758">
        <w:rPr>
          <w:rFonts w:eastAsia="MS Mincho"/>
          <w:szCs w:val="20"/>
          <w:lang w:eastAsia="ja-JP"/>
        </w:rPr>
        <w:t xml:space="preserve">necessarily </w:t>
      </w:r>
      <w:r w:rsidR="0087012F">
        <w:rPr>
          <w:rFonts w:eastAsia="MS Mincho" w:hint="eastAsia"/>
          <w:szCs w:val="20"/>
          <w:lang w:eastAsia="ja-JP"/>
        </w:rPr>
        <w:t xml:space="preserve">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w:t>
      </w:r>
      <w:proofErr w:type="spellStart"/>
      <w:r w:rsidRPr="00B05C21">
        <w:rPr>
          <w:szCs w:val="20"/>
        </w:rPr>
        <w:t>rMSK</w:t>
      </w:r>
      <w:proofErr w:type="spellEnd"/>
      <w:r w:rsidRPr="00B05C21">
        <w:rPr>
          <w:szCs w:val="20"/>
        </w:rPr>
        <w:t>)</w:t>
      </w:r>
      <w:r>
        <w:rPr>
          <w:rFonts w:eastAsia="MS Mincho" w:hint="eastAsia"/>
          <w:szCs w:val="20"/>
          <w:lang w:eastAsia="ja-JP"/>
        </w:rPr>
        <w:t xml:space="preserve"> established between the MN and the serving </w:t>
      </w:r>
      <w:proofErr w:type="spellStart"/>
      <w:r>
        <w:rPr>
          <w:rFonts w:eastAsia="MS Mincho" w:hint="eastAsia"/>
          <w:szCs w:val="20"/>
          <w:lang w:eastAsia="ja-JP"/>
        </w:rPr>
        <w:t>PoS</w:t>
      </w:r>
      <w:proofErr w:type="spellEnd"/>
      <w:r>
        <w:rPr>
          <w:rFonts w:eastAsia="MS Mincho" w:hint="eastAsia"/>
          <w:szCs w:val="20"/>
          <w:lang w:eastAsia="ja-JP"/>
        </w:rPr>
        <w:t xml:space="preserve">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serving </w:t>
      </w:r>
      <w:proofErr w:type="spellStart"/>
      <w:r>
        <w:rPr>
          <w:rFonts w:eastAsia="MS Mincho" w:hint="eastAsia"/>
          <w:szCs w:val="20"/>
          <w:lang w:eastAsia="ja-JP"/>
        </w:rPr>
        <w:lastRenderedPageBreak/>
        <w:t>PoS</w:t>
      </w:r>
      <w:proofErr w:type="spellEnd"/>
      <w:r>
        <w:rPr>
          <w:rFonts w:eastAsia="MS Mincho" w:hint="eastAsia"/>
          <w:szCs w:val="20"/>
          <w:lang w:eastAsia="ja-JP"/>
        </w:rPr>
        <w:t xml:space="preserve"> </w:t>
      </w:r>
      <w:r w:rsidR="009E141C">
        <w:rPr>
          <w:rFonts w:eastAsia="MS Mincho" w:hint="eastAsia"/>
          <w:szCs w:val="20"/>
          <w:lang w:eastAsia="ja-JP"/>
        </w:rPr>
        <w:t xml:space="preserve">independently of the MIH SA established between the MN and serving </w:t>
      </w:r>
      <w:proofErr w:type="spellStart"/>
      <w:r w:rsidR="009E141C">
        <w:rPr>
          <w:rFonts w:eastAsia="MS Mincho" w:hint="eastAsia"/>
          <w:szCs w:val="20"/>
          <w:lang w:eastAsia="ja-JP"/>
        </w:rPr>
        <w:t>PoS</w:t>
      </w:r>
      <w:proofErr w:type="spellEnd"/>
      <w:r w:rsidR="009E141C">
        <w:rPr>
          <w:rFonts w:eastAsia="MS Mincho" w:hint="eastAsia"/>
          <w:szCs w:val="20"/>
          <w:lang w:eastAsia="ja-JP"/>
        </w:rPr>
        <w:t xml:space="preserve"> </w:t>
      </w:r>
      <w:r>
        <w:rPr>
          <w:rFonts w:eastAsia="MS Mincho" w:hint="eastAsia"/>
          <w:szCs w:val="20"/>
          <w:lang w:eastAsia="ja-JP"/>
        </w:rPr>
        <w:t xml:space="preserve">and distributed to the MN </w:t>
      </w:r>
      <w:r w:rsidR="009E141C">
        <w:rPr>
          <w:rFonts w:eastAsia="MS Mincho" w:hint="eastAsia"/>
          <w:szCs w:val="20"/>
          <w:lang w:eastAsia="ja-JP"/>
        </w:rPr>
        <w:t xml:space="preserve">as well as </w:t>
      </w:r>
      <w:r>
        <w:rPr>
          <w:rFonts w:eastAsia="MS Mincho" w:hint="eastAsia"/>
          <w:szCs w:val="20"/>
          <w:lang w:eastAsia="ja-JP"/>
        </w:rPr>
        <w:t xml:space="preserve">the target </w:t>
      </w:r>
      <w:proofErr w:type="spellStart"/>
      <w:r>
        <w:rPr>
          <w:rFonts w:eastAsia="MS Mincho" w:hint="eastAsia"/>
          <w:szCs w:val="20"/>
          <w:lang w:eastAsia="ja-JP"/>
        </w:rPr>
        <w:t>PoS.</w:t>
      </w:r>
      <w:proofErr w:type="spellEnd"/>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9.2.2.1 Derivation of media independent session keys (MISKs)</w:t>
      </w:r>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t>During an optimized pull key distribution pro</w:t>
      </w:r>
      <w:r w:rsidR="00AC5758">
        <w:rPr>
          <w:szCs w:val="20"/>
        </w:rPr>
        <w:t>cess that involves the MN, the s</w:t>
      </w:r>
      <w:r w:rsidRPr="00B05C21">
        <w:rPr>
          <w:szCs w:val="20"/>
        </w:rPr>
        <w:t xml:space="preserve">erving </w:t>
      </w:r>
      <w:proofErr w:type="spellStart"/>
      <w:r w:rsidRPr="00B05C21">
        <w:rPr>
          <w:szCs w:val="20"/>
        </w:rPr>
        <w:t>PoS</w:t>
      </w:r>
      <w:proofErr w:type="spellEnd"/>
      <w:r w:rsidRPr="00B05C21">
        <w:rPr>
          <w:szCs w:val="20"/>
        </w:rPr>
        <w:t xml:space="preserve"> and a target </w:t>
      </w:r>
      <w:proofErr w:type="spellStart"/>
      <w:r w:rsidRPr="00B05C21">
        <w:rPr>
          <w:szCs w:val="20"/>
        </w:rPr>
        <w:t>PoS</w:t>
      </w:r>
      <w:proofErr w:type="spellEnd"/>
      <w:r w:rsidRPr="00B05C21">
        <w:rPr>
          <w:szCs w:val="20"/>
        </w:rPr>
        <w:t xml:space="preserve">, the serving </w:t>
      </w:r>
      <w:proofErr w:type="spellStart"/>
      <w:r w:rsidRPr="00B05C21">
        <w:rPr>
          <w:szCs w:val="20"/>
        </w:rPr>
        <w:t>PoS</w:t>
      </w:r>
      <w:proofErr w:type="spellEnd"/>
      <w:r w:rsidRPr="00B05C21">
        <w:rPr>
          <w:szCs w:val="20"/>
        </w:rPr>
        <w:t xml:space="preserve"> derives a MIRK for a specific target </w:t>
      </w:r>
      <w:proofErr w:type="spellStart"/>
      <w:r w:rsidRPr="00B05C21">
        <w:rPr>
          <w:szCs w:val="20"/>
        </w:rPr>
        <w:t>PoS.</w:t>
      </w:r>
      <w:proofErr w:type="spellEnd"/>
      <w:r w:rsidRPr="00B05C21">
        <w:rPr>
          <w:szCs w:val="20"/>
        </w:rPr>
        <w:t xml:space="preserve"> For MIRK derivation, the following notations and parameters are used:</w:t>
      </w:r>
    </w:p>
    <w:p w:rsidR="008D16CA" w:rsidRPr="00AC5758" w:rsidRDefault="00AC1181" w:rsidP="00B71A54">
      <w:pPr>
        <w:pStyle w:val="ListParagraph"/>
        <w:numPr>
          <w:ilvl w:val="0"/>
          <w:numId w:val="24"/>
        </w:numPr>
        <w:spacing w:before="120" w:after="120"/>
        <w:rPr>
          <w:szCs w:val="20"/>
        </w:rPr>
      </w:pPr>
      <w:r w:rsidRPr="00306647">
        <w:rPr>
          <w:i/>
          <w:szCs w:val="20"/>
        </w:rPr>
        <w:t>K</w:t>
      </w:r>
      <w:r w:rsidRPr="00AC5758">
        <w:rPr>
          <w:szCs w:val="20"/>
        </w:rPr>
        <w:t xml:space="preserve"> - </w:t>
      </w:r>
      <w:proofErr w:type="gramStart"/>
      <w:r w:rsidRPr="00AC5758">
        <w:rPr>
          <w:szCs w:val="20"/>
        </w:rPr>
        <w:t>key</w:t>
      </w:r>
      <w:proofErr w:type="gramEnd"/>
      <w:r w:rsidRPr="00AC5758">
        <w:rPr>
          <w:szCs w:val="20"/>
        </w:rPr>
        <w:t xml:space="preserve"> derivation key. </w:t>
      </w:r>
      <w:r w:rsidR="00384F1F" w:rsidRPr="00AC5758">
        <w:rPr>
          <w:szCs w:val="20"/>
        </w:rPr>
        <w:t xml:space="preserve">The length of </w:t>
      </w:r>
      <w:r w:rsidR="00384F1F" w:rsidRPr="00306647">
        <w:rPr>
          <w:i/>
          <w:szCs w:val="20"/>
        </w:rPr>
        <w:t>K</w:t>
      </w:r>
      <w:r w:rsidR="00384F1F" w:rsidRPr="00AC5758">
        <w:rPr>
          <w:szCs w:val="20"/>
        </w:rPr>
        <w:t xml:space="preserve"> is determined by the pseudorandom function (PRF) used </w:t>
      </w:r>
      <w:r w:rsidR="00384F1F">
        <w:rPr>
          <w:szCs w:val="20"/>
        </w:rPr>
        <w:t xml:space="preserve">to calculate </w:t>
      </w:r>
      <w:r w:rsidRPr="00AC5758">
        <w:rPr>
          <w:szCs w:val="20"/>
        </w:rPr>
        <w:t>a master session key</w:t>
      </w:r>
      <w:r w:rsidR="008D16CA" w:rsidRPr="00AC5758">
        <w:rPr>
          <w:szCs w:val="20"/>
        </w:rPr>
        <w:t xml:space="preserve"> (MSK) or re-authentication MSK </w:t>
      </w:r>
      <w:r w:rsidR="00384F1F">
        <w:rPr>
          <w:szCs w:val="20"/>
        </w:rPr>
        <w:t>(</w:t>
      </w:r>
      <w:proofErr w:type="spellStart"/>
      <w:r w:rsidR="00384F1F">
        <w:rPr>
          <w:szCs w:val="20"/>
        </w:rPr>
        <w:t>rMSK</w:t>
      </w:r>
      <w:proofErr w:type="spellEnd"/>
      <w:r w:rsidR="00384F1F">
        <w:rPr>
          <w:szCs w:val="20"/>
        </w:rPr>
        <w:t>)</w:t>
      </w:r>
      <w:r w:rsidRPr="00AC5758">
        <w:rPr>
          <w:szCs w:val="20"/>
        </w:rPr>
        <w:t>.</w:t>
      </w:r>
      <w:r w:rsidR="00384F1F">
        <w:rPr>
          <w:szCs w:val="20"/>
        </w:rPr>
        <w:t xml:space="preserve"> </w:t>
      </w:r>
      <w:r w:rsidR="008D16CA" w:rsidRPr="00AC5758">
        <w:rPr>
          <w:szCs w:val="20"/>
        </w:rPr>
        <w:t xml:space="preserve"> </w:t>
      </w:r>
      <w:r w:rsidRPr="00AC5758">
        <w:rPr>
          <w:szCs w:val="20"/>
        </w:rPr>
        <w:t xml:space="preserve">If HMAC-SHA-1 or HMAC-SHA-256 is used as a PRF, then the full MSK or </w:t>
      </w:r>
      <w:proofErr w:type="spellStart"/>
      <w:r w:rsidRPr="00AC5758">
        <w:rPr>
          <w:szCs w:val="20"/>
        </w:rPr>
        <w:t>rMSK</w:t>
      </w:r>
      <w:proofErr w:type="spellEnd"/>
      <w:r w:rsidRPr="00AC5758">
        <w:rPr>
          <w:szCs w:val="20"/>
        </w:rPr>
        <w:t xml:space="preserve"> is used as </w:t>
      </w:r>
      <w:r w:rsidR="00384F1F">
        <w:rPr>
          <w:szCs w:val="20"/>
        </w:rPr>
        <w:t xml:space="preserve">the </w:t>
      </w:r>
      <w:r w:rsidRPr="00AC5758">
        <w:rPr>
          <w:szCs w:val="20"/>
        </w:rPr>
        <w:t>key</w:t>
      </w:r>
      <w:r w:rsidR="008D16CA" w:rsidRPr="00AC5758">
        <w:rPr>
          <w:szCs w:val="20"/>
        </w:rPr>
        <w:t xml:space="preserve"> </w:t>
      </w:r>
      <w:r w:rsidRPr="00AC5758">
        <w:rPr>
          <w:szCs w:val="20"/>
        </w:rPr>
        <w:t xml:space="preserve">derivation key, </w:t>
      </w:r>
      <w:r w:rsidRPr="00306647">
        <w:rPr>
          <w:i/>
          <w:szCs w:val="20"/>
        </w:rPr>
        <w:t>K</w:t>
      </w:r>
      <w:r w:rsidRPr="00AC5758">
        <w:rPr>
          <w:szCs w:val="20"/>
        </w:rPr>
        <w:t xml:space="preserve">. If CMAC-AES is used as a PRF, then the first 128 bits of MSK or </w:t>
      </w:r>
      <w:proofErr w:type="spellStart"/>
      <w:r w:rsidRPr="00AC5758">
        <w:rPr>
          <w:szCs w:val="20"/>
        </w:rPr>
        <w:t>rMSK</w:t>
      </w:r>
      <w:proofErr w:type="spellEnd"/>
      <w:r w:rsidRPr="00AC5758">
        <w:rPr>
          <w:szCs w:val="20"/>
        </w:rPr>
        <w:t xml:space="preserve"> are used</w:t>
      </w:r>
      <w:r w:rsidR="008D16CA" w:rsidRPr="00AC5758">
        <w:rPr>
          <w:szCs w:val="20"/>
        </w:rPr>
        <w:t xml:space="preserve"> </w:t>
      </w:r>
      <w:r w:rsidRPr="00AC5758">
        <w:rPr>
          <w:szCs w:val="20"/>
        </w:rPr>
        <w:t>as</w:t>
      </w:r>
      <w:r w:rsidR="00384F1F">
        <w:rPr>
          <w:szCs w:val="20"/>
        </w:rPr>
        <w:t xml:space="preserve"> the</w:t>
      </w:r>
      <w:r w:rsidRPr="00AC5758">
        <w:rPr>
          <w:szCs w:val="20"/>
        </w:rPr>
        <w:t xml:space="preserve"> key derivation key, </w:t>
      </w:r>
      <w:r w:rsidRPr="00306647">
        <w:rPr>
          <w:i/>
          <w:szCs w:val="20"/>
        </w:rPr>
        <w:t>K</w:t>
      </w:r>
      <w:r w:rsidRPr="00AC5758">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L</w:t>
      </w:r>
      <w:r w:rsidRPr="00B71A54">
        <w:rPr>
          <w:szCs w:val="20"/>
        </w:rPr>
        <w:t xml:space="preserve"> - The binary length of derived keying material MIRK. </w:t>
      </w:r>
      <w:r w:rsidR="00AC5758" w:rsidRPr="00B71A54">
        <w:rPr>
          <w:szCs w:val="20"/>
        </w:rPr>
        <w:t xml:space="preserve"> </w:t>
      </w:r>
      <w:r w:rsidRPr="00306647">
        <w:rPr>
          <w:i/>
          <w:szCs w:val="20"/>
        </w:rPr>
        <w:t>L</w:t>
      </w:r>
      <w:r w:rsidRPr="00B71A54">
        <w:rPr>
          <w:szCs w:val="20"/>
        </w:rPr>
        <w:t>=64 bytes for the MIRK</w:t>
      </w:r>
      <w:r w:rsidR="00384F1F">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h</w:t>
      </w:r>
      <w:r w:rsidRPr="00B71A54">
        <w:rPr>
          <w:szCs w:val="20"/>
        </w:rPr>
        <w:t xml:space="preserve"> - The output binary length of PRF used in the key derivation. That is, </w:t>
      </w:r>
      <w:r w:rsidR="008D16CA" w:rsidRPr="00306647">
        <w:rPr>
          <w:i/>
          <w:szCs w:val="20"/>
        </w:rPr>
        <w:t>h</w:t>
      </w:r>
      <w:r w:rsidR="008D16CA" w:rsidRPr="00B71A54">
        <w:rPr>
          <w:szCs w:val="20"/>
        </w:rPr>
        <w:t xml:space="preserve"> is the length of the block of </w:t>
      </w:r>
      <w:r w:rsidRPr="00B71A54">
        <w:rPr>
          <w:szCs w:val="20"/>
        </w:rPr>
        <w:t xml:space="preserve">the keying material derived by one PRF execution. Specifically, for HMAC-SHA-1, </w:t>
      </w:r>
      <w:r w:rsidRPr="00306647">
        <w:rPr>
          <w:i/>
          <w:szCs w:val="20"/>
        </w:rPr>
        <w:t>h</w:t>
      </w:r>
      <w:r w:rsidRPr="00B71A54">
        <w:rPr>
          <w:szCs w:val="20"/>
        </w:rPr>
        <w:t xml:space="preserve"> = 160 bits; for</w:t>
      </w:r>
      <w:r w:rsidR="008D16CA" w:rsidRPr="00B71A54">
        <w:rPr>
          <w:szCs w:val="20"/>
        </w:rPr>
        <w:t xml:space="preserve"> </w:t>
      </w:r>
      <w:r w:rsidRPr="00B71A54">
        <w:rPr>
          <w:szCs w:val="20"/>
        </w:rPr>
        <w:t>HMAC-</w:t>
      </w:r>
      <w:r w:rsidR="00384F1F">
        <w:rPr>
          <w:szCs w:val="20"/>
        </w:rPr>
        <w:t>SHA-</w:t>
      </w:r>
      <w:r w:rsidRPr="00B71A54">
        <w:rPr>
          <w:szCs w:val="20"/>
        </w:rPr>
        <w:t xml:space="preserve">256, </w:t>
      </w:r>
      <w:r w:rsidRPr="00306647">
        <w:rPr>
          <w:i/>
          <w:szCs w:val="20"/>
        </w:rPr>
        <w:t>h</w:t>
      </w:r>
      <w:r w:rsidRPr="00B71A54">
        <w:rPr>
          <w:szCs w:val="20"/>
        </w:rPr>
        <w:t xml:space="preserve"> =256 bits; for CMAC-AES, </w:t>
      </w:r>
      <w:r w:rsidRPr="00306647">
        <w:rPr>
          <w:i/>
          <w:szCs w:val="20"/>
        </w:rPr>
        <w:t>h</w:t>
      </w:r>
      <w:r w:rsidRPr="00B71A54">
        <w:rPr>
          <w:szCs w:val="20"/>
        </w:rPr>
        <w:t xml:space="preserve"> = 128 bits.</w:t>
      </w:r>
    </w:p>
    <w:p w:rsidR="00AC1181" w:rsidRPr="00B71A54" w:rsidRDefault="00AC1181" w:rsidP="00B71A54">
      <w:pPr>
        <w:pStyle w:val="ListParagraph"/>
        <w:numPr>
          <w:ilvl w:val="0"/>
          <w:numId w:val="26"/>
        </w:numPr>
        <w:spacing w:before="120" w:after="120"/>
        <w:rPr>
          <w:szCs w:val="20"/>
        </w:rPr>
      </w:pPr>
      <w:r w:rsidRPr="00306647">
        <w:rPr>
          <w:i/>
          <w:szCs w:val="20"/>
        </w:rPr>
        <w:t>n</w:t>
      </w:r>
      <w:r w:rsidRPr="00B71A54">
        <w:rPr>
          <w:szCs w:val="20"/>
        </w:rPr>
        <w:t xml:space="preserve"> - The number of iterations of PRF in order to generate </w:t>
      </w:r>
      <w:r w:rsidRPr="00306647">
        <w:rPr>
          <w:i/>
          <w:szCs w:val="20"/>
        </w:rPr>
        <w:t>L</w:t>
      </w:r>
      <w:r w:rsidRPr="00B71A54">
        <w:rPr>
          <w:szCs w:val="20"/>
        </w:rPr>
        <w:t xml:space="preserve">-bits </w:t>
      </w:r>
      <w:r w:rsidR="00306647">
        <w:rPr>
          <w:szCs w:val="20"/>
        </w:rPr>
        <w:t xml:space="preserve">of </w:t>
      </w:r>
      <w:r w:rsidRPr="00B71A54">
        <w:rPr>
          <w:szCs w:val="20"/>
        </w:rPr>
        <w:t>keying material.</w:t>
      </w:r>
    </w:p>
    <w:p w:rsidR="00AC1181" w:rsidRPr="00B71A54" w:rsidRDefault="00AC1181" w:rsidP="00B71A54">
      <w:pPr>
        <w:pStyle w:val="ListParagraph"/>
        <w:numPr>
          <w:ilvl w:val="0"/>
          <w:numId w:val="26"/>
        </w:numPr>
        <w:spacing w:before="120" w:after="120"/>
        <w:rPr>
          <w:szCs w:val="20"/>
        </w:rPr>
      </w:pPr>
      <w:r w:rsidRPr="00B71A54">
        <w:rPr>
          <w:szCs w:val="20"/>
        </w:rPr>
        <w:t xml:space="preserve">Nonce-T and Nonce-N - The </w:t>
      </w:r>
      <w:proofErr w:type="spellStart"/>
      <w:r w:rsidRPr="00B71A54">
        <w:rPr>
          <w:szCs w:val="20"/>
        </w:rPr>
        <w:t>nonces</w:t>
      </w:r>
      <w:proofErr w:type="spellEnd"/>
      <w:r w:rsidRPr="00B71A54">
        <w:rPr>
          <w:szCs w:val="20"/>
        </w:rPr>
        <w:t xml:space="preserve"> exchanged during the execution of service access authentication.</w:t>
      </w:r>
    </w:p>
    <w:p w:rsidR="00AC1181" w:rsidRPr="00B71A54" w:rsidRDefault="00AC1181" w:rsidP="00B71A54">
      <w:pPr>
        <w:pStyle w:val="ListParagraph"/>
        <w:numPr>
          <w:ilvl w:val="0"/>
          <w:numId w:val="26"/>
        </w:numPr>
        <w:spacing w:before="120" w:after="120"/>
        <w:rPr>
          <w:szCs w:val="20"/>
        </w:rPr>
      </w:pPr>
      <w:r w:rsidRPr="00B71A54">
        <w:rPr>
          <w:szCs w:val="20"/>
        </w:rPr>
        <w:t xml:space="preserve">c - The </w:t>
      </w:r>
      <w:proofErr w:type="spellStart"/>
      <w:r w:rsidRPr="00B71A54">
        <w:rPr>
          <w:szCs w:val="20"/>
        </w:rPr>
        <w:t>ciphersuite</w:t>
      </w:r>
      <w:proofErr w:type="spellEnd"/>
      <w:r w:rsidRPr="00B71A54">
        <w:rPr>
          <w:szCs w:val="20"/>
        </w:rPr>
        <w:t xml:space="preserve"> code is a one octet string specified for each </w:t>
      </w:r>
      <w:proofErr w:type="spellStart"/>
      <w:r w:rsidRPr="00B71A54">
        <w:rPr>
          <w:szCs w:val="20"/>
        </w:rPr>
        <w:t>ciph</w:t>
      </w:r>
      <w:r w:rsidR="008D16CA" w:rsidRPr="00B71A54">
        <w:rPr>
          <w:szCs w:val="20"/>
        </w:rPr>
        <w:t>ersuite</w:t>
      </w:r>
      <w:proofErr w:type="spellEnd"/>
      <w:r w:rsidR="008D16CA" w:rsidRPr="00B71A54">
        <w:rPr>
          <w:szCs w:val="20"/>
        </w:rPr>
        <w:t>. The code</w:t>
      </w:r>
      <w:r w:rsidR="00306647">
        <w:rPr>
          <w:szCs w:val="20"/>
        </w:rPr>
        <w:t>s</w:t>
      </w:r>
      <w:r w:rsidR="008D16CA" w:rsidRPr="00B71A54">
        <w:rPr>
          <w:szCs w:val="20"/>
        </w:rPr>
        <w:t xml:space="preserve"> </w:t>
      </w:r>
      <w:r w:rsidR="00306647">
        <w:rPr>
          <w:szCs w:val="20"/>
        </w:rPr>
        <w:t>are</w:t>
      </w:r>
      <w:r w:rsidR="008D16CA" w:rsidRPr="00B71A54">
        <w:rPr>
          <w:szCs w:val="20"/>
        </w:rPr>
        <w:t xml:space="preserve"> </w:t>
      </w:r>
      <w:r w:rsidR="00306647">
        <w:rPr>
          <w:szCs w:val="20"/>
        </w:rPr>
        <w:t>specifi</w:t>
      </w:r>
      <w:r w:rsidR="008D16CA" w:rsidRPr="00B71A54">
        <w:rPr>
          <w:szCs w:val="20"/>
        </w:rPr>
        <w:t xml:space="preserve">ed in </w:t>
      </w:r>
      <w:r w:rsidRPr="00B71A54">
        <w:rPr>
          <w:szCs w:val="20"/>
        </w:rPr>
        <w:t>9.2.3.</w:t>
      </w:r>
    </w:p>
    <w:p w:rsidR="00AC1181" w:rsidRPr="00B71A54" w:rsidRDefault="00AC1181" w:rsidP="00B71A54">
      <w:pPr>
        <w:pStyle w:val="ListParagraph"/>
        <w:numPr>
          <w:ilvl w:val="0"/>
          <w:numId w:val="26"/>
        </w:numPr>
        <w:spacing w:before="120" w:after="120"/>
        <w:rPr>
          <w:szCs w:val="20"/>
        </w:rPr>
      </w:pPr>
      <w:r w:rsidRPr="00306647">
        <w:rPr>
          <w:i/>
          <w:szCs w:val="20"/>
        </w:rPr>
        <w:t>v</w:t>
      </w:r>
      <w:r w:rsidRPr="00B71A54">
        <w:rPr>
          <w:szCs w:val="20"/>
        </w:rPr>
        <w:t xml:space="preserve"> - The length of the binary representation of the counter and the length of keying material </w:t>
      </w:r>
      <w:r w:rsidRPr="00306647">
        <w:rPr>
          <w:i/>
          <w:szCs w:val="20"/>
        </w:rPr>
        <w:t>L</w:t>
      </w:r>
      <w:r w:rsidRPr="00B71A54">
        <w:rPr>
          <w:szCs w:val="20"/>
        </w:rPr>
        <w:t>. The</w:t>
      </w:r>
      <w:r w:rsidR="008D16CA" w:rsidRPr="00B71A54">
        <w:rPr>
          <w:szCs w:val="20"/>
        </w:rPr>
        <w:t xml:space="preserve"> </w:t>
      </w:r>
      <w:r w:rsidRPr="00B71A54">
        <w:rPr>
          <w:szCs w:val="20"/>
        </w:rPr>
        <w:t xml:space="preserve">default value for </w:t>
      </w:r>
      <w:r w:rsidRPr="00306647">
        <w:rPr>
          <w:i/>
          <w:szCs w:val="20"/>
        </w:rPr>
        <w:t>v</w:t>
      </w:r>
      <w:r w:rsidRPr="00B71A54">
        <w:rPr>
          <w:szCs w:val="20"/>
        </w:rPr>
        <w:t xml:space="preserve"> is 32.</w:t>
      </w:r>
    </w:p>
    <w:p w:rsidR="00AC1181" w:rsidRPr="00B71A54" w:rsidRDefault="00AC1181" w:rsidP="00B71A54">
      <w:pPr>
        <w:pStyle w:val="ListParagraph"/>
        <w:numPr>
          <w:ilvl w:val="0"/>
          <w:numId w:val="26"/>
        </w:numPr>
        <w:spacing w:before="120" w:after="120"/>
        <w:rPr>
          <w:szCs w:val="20"/>
        </w:rPr>
      </w:pPr>
      <w:r w:rsidRPr="00B71A54">
        <w:rPr>
          <w:szCs w:val="20"/>
        </w:rPr>
        <w:t>[</w:t>
      </w:r>
      <w:proofErr w:type="gramStart"/>
      <w:r w:rsidRPr="00306647">
        <w:rPr>
          <w:i/>
          <w:szCs w:val="20"/>
        </w:rPr>
        <w:t>a</w:t>
      </w:r>
      <w:r w:rsidRPr="00B71A54">
        <w:rPr>
          <w:szCs w:val="20"/>
        </w:rPr>
        <w:t>]</w:t>
      </w:r>
      <w:proofErr w:type="gramEnd"/>
      <w:r w:rsidRPr="00B71A54">
        <w:rPr>
          <w:szCs w:val="20"/>
        </w:rPr>
        <w:t xml:space="preserve">2 - Binary representation of integer </w:t>
      </w:r>
      <w:r w:rsidRPr="00306647">
        <w:rPr>
          <w:i/>
          <w:szCs w:val="20"/>
        </w:rPr>
        <w:t>a</w:t>
      </w:r>
      <w:r w:rsidRPr="00B71A54">
        <w:rPr>
          <w:szCs w:val="20"/>
        </w:rPr>
        <w:t xml:space="preserve"> with a given length.</w:t>
      </w:r>
    </w:p>
    <w:p w:rsidR="00AC1181" w:rsidRPr="00B71A54" w:rsidRDefault="00AC1181" w:rsidP="00B71A54">
      <w:pPr>
        <w:pStyle w:val="ListParagraph"/>
        <w:numPr>
          <w:ilvl w:val="0"/>
          <w:numId w:val="26"/>
        </w:numPr>
        <w:spacing w:before="120" w:after="120"/>
        <w:rPr>
          <w:szCs w:val="20"/>
        </w:rPr>
      </w:pPr>
      <w:r w:rsidRPr="00B71A54">
        <w:rPr>
          <w:szCs w:val="20"/>
        </w:rPr>
        <w:t>MN_MIHF_ID – Mobile node’s MIHF identity.</w:t>
      </w:r>
    </w:p>
    <w:p w:rsidR="00AC1181" w:rsidRPr="00B71A54" w:rsidRDefault="00AC1181" w:rsidP="00B71A54">
      <w:pPr>
        <w:pStyle w:val="ListParagraph"/>
        <w:numPr>
          <w:ilvl w:val="0"/>
          <w:numId w:val="29"/>
        </w:numPr>
        <w:spacing w:before="120" w:after="120"/>
        <w:rPr>
          <w:szCs w:val="20"/>
        </w:rPr>
      </w:pPr>
      <w:proofErr w:type="spellStart"/>
      <w:r w:rsidRPr="00B71A54">
        <w:rPr>
          <w:szCs w:val="20"/>
        </w:rPr>
        <w:t>PoS_MIHF_ID</w:t>
      </w:r>
      <w:proofErr w:type="spellEnd"/>
      <w:r w:rsidRPr="00B71A54">
        <w:rPr>
          <w:szCs w:val="20"/>
        </w:rPr>
        <w:t xml:space="preserve"> – Target </w:t>
      </w:r>
      <w:proofErr w:type="spellStart"/>
      <w:r w:rsidRPr="00B71A54">
        <w:rPr>
          <w:szCs w:val="20"/>
        </w:rPr>
        <w:t>PoS’s</w:t>
      </w:r>
      <w:proofErr w:type="spellEnd"/>
      <w:r w:rsidRPr="00B71A54">
        <w:rPr>
          <w:szCs w:val="20"/>
        </w:rPr>
        <w:t xml:space="preserve"> MIHF identity.</w:t>
      </w:r>
    </w:p>
    <w:p w:rsidR="00AC1181" w:rsidRPr="00B71A54" w:rsidRDefault="00AC1181" w:rsidP="00B71A54">
      <w:pPr>
        <w:pStyle w:val="ListParagraph"/>
        <w:numPr>
          <w:ilvl w:val="0"/>
          <w:numId w:val="29"/>
        </w:numPr>
        <w:spacing w:before="120" w:after="120"/>
        <w:rPr>
          <w:szCs w:val="20"/>
        </w:rPr>
      </w:pPr>
      <w:r w:rsidRPr="00B71A54">
        <w:rPr>
          <w:szCs w:val="20"/>
        </w:rPr>
        <w:t xml:space="preserve">“MIRK” - 0x4D49524B, </w:t>
      </w:r>
      <w:r w:rsidR="00B71A54">
        <w:rPr>
          <w:szCs w:val="20"/>
        </w:rPr>
        <w:t xml:space="preserve">i.e., the </w:t>
      </w:r>
      <w:r w:rsidRPr="00B71A54">
        <w:rPr>
          <w:szCs w:val="20"/>
        </w:rPr>
        <w:t>ASCII code in hex for string “MIRK”.</w:t>
      </w:r>
    </w:p>
    <w:p w:rsidR="00AC1181" w:rsidRPr="00B05C21" w:rsidRDefault="00AC1181" w:rsidP="008D16CA">
      <w:pPr>
        <w:spacing w:line="276" w:lineRule="auto"/>
        <w:rPr>
          <w:b/>
          <w:bCs/>
          <w:szCs w:val="20"/>
        </w:rPr>
      </w:pPr>
      <w:r w:rsidRPr="00B05C21">
        <w:rPr>
          <w:szCs w:val="20"/>
        </w:rPr>
        <w:t xml:space="preserve"> </w:t>
      </w:r>
      <w:r w:rsidRPr="00B05C21">
        <w:rPr>
          <w:b/>
          <w:bCs/>
          <w:szCs w:val="20"/>
        </w:rPr>
        <w:t>Fixed input values</w:t>
      </w:r>
      <w:r w:rsidRPr="00B05C21">
        <w:rPr>
          <w:szCs w:val="20"/>
        </w:rPr>
        <w:t xml:space="preserve">: </w:t>
      </w:r>
      <w:r w:rsidRPr="00306647">
        <w:rPr>
          <w:i/>
          <w:szCs w:val="20"/>
        </w:rPr>
        <w:t>h</w:t>
      </w:r>
      <w:r w:rsidRPr="00B05C21">
        <w:rPr>
          <w:szCs w:val="20"/>
        </w:rPr>
        <w:t xml:space="preserve"> and </w:t>
      </w:r>
      <w:r w:rsidRPr="00306647">
        <w:rPr>
          <w:i/>
          <w:szCs w:val="20"/>
        </w:rPr>
        <w:t>v</w:t>
      </w:r>
      <w:r w:rsidRPr="00B05C21">
        <w:rPr>
          <w:szCs w:val="20"/>
        </w:rPr>
        <w:t>.</w:t>
      </w:r>
    </w:p>
    <w:p w:rsidR="00AC1181" w:rsidRDefault="00AC1181" w:rsidP="00AC1181">
      <w:pPr>
        <w:rPr>
          <w:szCs w:val="20"/>
        </w:rPr>
      </w:pPr>
      <w:r w:rsidRPr="00B05C21">
        <w:rPr>
          <w:b/>
          <w:bCs/>
          <w:szCs w:val="20"/>
        </w:rPr>
        <w:t>Input</w:t>
      </w:r>
      <w:r w:rsidRPr="00B05C21">
        <w:rPr>
          <w:szCs w:val="20"/>
        </w:rPr>
        <w:t xml:space="preserve">: </w:t>
      </w:r>
      <w:r w:rsidRPr="00306647">
        <w:rPr>
          <w:i/>
          <w:szCs w:val="20"/>
        </w:rPr>
        <w:t>K</w:t>
      </w:r>
      <w:r w:rsidRPr="00B05C21">
        <w:rPr>
          <w:szCs w:val="20"/>
        </w:rPr>
        <w:t xml:space="preserve">, Nonce-T, Nonce-N, </w:t>
      </w:r>
      <w:r w:rsidRPr="00306647">
        <w:rPr>
          <w:i/>
          <w:szCs w:val="20"/>
        </w:rPr>
        <w:t>L</w:t>
      </w:r>
      <w:r w:rsidRPr="00B05C21">
        <w:rPr>
          <w:szCs w:val="20"/>
        </w:rPr>
        <w:t xml:space="preserve">=64, and </w:t>
      </w:r>
      <w:proofErr w:type="spellStart"/>
      <w:r w:rsidRPr="00B05C21">
        <w:rPr>
          <w:szCs w:val="20"/>
        </w:rPr>
        <w:t>ciphersuite</w:t>
      </w:r>
      <w:proofErr w:type="spellEnd"/>
      <w:r w:rsidRPr="00B05C21">
        <w:rPr>
          <w:szCs w:val="20"/>
        </w:rPr>
        <w:t xml:space="preserve"> code</w:t>
      </w:r>
      <w:r w:rsidR="00306647">
        <w:rPr>
          <w:szCs w:val="20"/>
        </w:rPr>
        <w:t xml:space="preserve"> c</w:t>
      </w:r>
      <w:r w:rsidRPr="00B05C21">
        <w:rPr>
          <w:szCs w:val="20"/>
        </w:rPr>
        <w:t>.</w:t>
      </w:r>
    </w:p>
    <w:p w:rsidR="00535B36" w:rsidRDefault="00535B36">
      <w:pPr>
        <w:spacing w:before="0" w:after="0"/>
        <w:jc w:val="left"/>
        <w:rPr>
          <w:szCs w:val="20"/>
        </w:rPr>
      </w:pPr>
      <w:r>
        <w:rPr>
          <w:szCs w:val="20"/>
        </w:rPr>
        <w:br w:type="page"/>
      </w:r>
    </w:p>
    <w:p w:rsidR="00535B36" w:rsidRPr="00B05C21" w:rsidRDefault="00535B36" w:rsidP="00AC1181">
      <w:pPr>
        <w:rPr>
          <w:b/>
          <w:bCs/>
          <w:szCs w:val="20"/>
        </w:rPr>
      </w:pPr>
    </w:p>
    <w:p w:rsidR="00AC1181" w:rsidRPr="00B05C21" w:rsidRDefault="00AC1181" w:rsidP="00AC1181">
      <w:pPr>
        <w:rPr>
          <w:b/>
          <w:bCs/>
          <w:szCs w:val="20"/>
        </w:rPr>
      </w:pPr>
      <w:r w:rsidRPr="00B05C21">
        <w:rPr>
          <w:b/>
          <w:bCs/>
          <w:szCs w:val="20"/>
        </w:rPr>
        <w:t>Process</w:t>
      </w:r>
      <w:r w:rsidRPr="00B05C21">
        <w:rPr>
          <w:szCs w:val="20"/>
        </w:rPr>
        <w:t>:</w:t>
      </w:r>
    </w:p>
    <w:p w:rsidR="00AC1181" w:rsidRPr="00B05C21" w:rsidDel="00D81CCD" w:rsidRDefault="00D81CCD" w:rsidP="00AC1181">
      <w:pPr>
        <w:rPr>
          <w:del w:id="639" w:author="c00904532" w:date="2012-07-19T13:43:00Z"/>
          <w:szCs w:val="20"/>
        </w:rPr>
      </w:pPr>
      <w:ins w:id="640" w:author="c00904532" w:date="2012-07-19T13:43:00Z">
        <w:r w:rsidRPr="00B05C21">
          <w:rPr>
            <w:szCs w:val="20"/>
          </w:rPr>
          <w:t xml:space="preserve">a) </w:t>
        </w:r>
        <w:proofErr w:type="gramStart"/>
        <w:r w:rsidRPr="00306647">
          <w:rPr>
            <w:i/>
            <w:szCs w:val="20"/>
          </w:rPr>
          <w:t>n</w:t>
        </w:r>
        <w:proofErr w:type="gramEnd"/>
        <w:r w:rsidRPr="00B05C21">
          <w:rPr>
            <w:szCs w:val="20"/>
          </w:rPr>
          <w:t xml:space="preserve"> := </w:t>
        </w:r>
        <w:r>
          <w:rPr>
            <w:szCs w:val="20"/>
          </w:rPr>
          <w:t>Ceil (</w:t>
        </w:r>
        <w:r w:rsidRPr="00B3345E">
          <w:rPr>
            <w:i/>
            <w:szCs w:val="20"/>
          </w:rPr>
          <w:t>L</w:t>
        </w:r>
        <w:r>
          <w:rPr>
            <w:szCs w:val="20"/>
          </w:rPr>
          <w:t>/</w:t>
        </w:r>
        <w:r w:rsidRPr="00B3345E">
          <w:rPr>
            <w:i/>
            <w:szCs w:val="20"/>
          </w:rPr>
          <w:t>h</w:t>
        </w:r>
        <w:r>
          <w:rPr>
            <w:szCs w:val="20"/>
          </w:rPr>
          <w:t>)</w:t>
        </w:r>
        <w:r w:rsidRPr="00B05C21">
          <w:rPr>
            <w:szCs w:val="20"/>
          </w:rPr>
          <w:t>;</w:t>
        </w:r>
        <w:r>
          <w:rPr>
            <w:szCs w:val="20"/>
          </w:rPr>
          <w:t xml:space="preserve">  /* Ceil(</w:t>
        </w:r>
        <w:r w:rsidRPr="00B3345E">
          <w:rPr>
            <w:i/>
            <w:szCs w:val="20"/>
          </w:rPr>
          <w:t>x</w:t>
        </w:r>
        <w:r>
          <w:rPr>
            <w:szCs w:val="20"/>
          </w:rPr>
          <w:t xml:space="preserve">) is the ceiling function, returning the least integer </w:t>
        </w:r>
        <w:r w:rsidRPr="00B3345E">
          <w:rPr>
            <w:i/>
            <w:szCs w:val="20"/>
          </w:rPr>
          <w:t>n</w:t>
        </w:r>
        <w:r>
          <w:rPr>
            <w:szCs w:val="20"/>
          </w:rPr>
          <w:t xml:space="preserve"> greater than </w:t>
        </w:r>
        <w:r w:rsidRPr="00B3345E">
          <w:rPr>
            <w:i/>
            <w:szCs w:val="20"/>
          </w:rPr>
          <w:t>x</w:t>
        </w:r>
        <w:r>
          <w:rPr>
            <w:szCs w:val="20"/>
          </w:rPr>
          <w:t xml:space="preserve"> */</w:t>
        </w:r>
      </w:ins>
      <w:del w:id="641" w:author="c00904532" w:date="2012-07-19T13:43:00Z">
        <w:r w:rsidR="00AC1181" w:rsidRPr="00B05C21" w:rsidDel="00D81CCD">
          <w:rPr>
            <w:szCs w:val="20"/>
          </w:rPr>
          <w:delText xml:space="preserve">a) </w:delText>
        </w:r>
        <w:r w:rsidR="00AC1181" w:rsidRPr="00306647" w:rsidDel="00D81CCD">
          <w:rPr>
            <w:i/>
            <w:szCs w:val="20"/>
          </w:rPr>
          <w:delText>n</w:delText>
        </w:r>
        <w:r w:rsidR="00AC1181" w:rsidRPr="00B05C21" w:rsidDel="00D81CCD">
          <w:rPr>
            <w:szCs w:val="20"/>
          </w:rPr>
          <w:delText xml:space="preserve"> := ;</w:delText>
        </w:r>
      </w:del>
    </w:p>
    <w:p w:rsidR="00AC1181" w:rsidRPr="00B05C21" w:rsidRDefault="00AC1181" w:rsidP="00AC1181">
      <w:pPr>
        <w:rPr>
          <w:szCs w:val="20"/>
        </w:rPr>
      </w:pPr>
      <w:r w:rsidRPr="00B05C21">
        <w:rPr>
          <w:szCs w:val="20"/>
        </w:rPr>
        <w:t xml:space="preserve">b) If </w:t>
      </w:r>
      <w:r w:rsidRPr="00306647">
        <w:rPr>
          <w:i/>
          <w:szCs w:val="20"/>
        </w:rPr>
        <w:t>n</w:t>
      </w:r>
      <w:r w:rsidRPr="00B05C21">
        <w:rPr>
          <w:szCs w:val="20"/>
        </w:rPr>
        <w:t xml:space="preserve"> &gt; 2</w:t>
      </w:r>
      <w:r w:rsidRPr="00306647">
        <w:rPr>
          <w:i/>
          <w:szCs w:val="20"/>
        </w:rPr>
        <w:t>v</w:t>
      </w:r>
      <w:r w:rsidRPr="00B05C21">
        <w:rPr>
          <w:szCs w:val="20"/>
        </w:rPr>
        <w:t xml:space="preserve"> -1, then indicate an error and stop.</w:t>
      </w:r>
    </w:p>
    <w:p w:rsidR="00AC1181" w:rsidRPr="00B05C21" w:rsidRDefault="00AC1181" w:rsidP="00AC1181">
      <w:pPr>
        <w:rPr>
          <w:szCs w:val="20"/>
        </w:rPr>
      </w:pPr>
      <w:r w:rsidRPr="00B05C21">
        <w:rPr>
          <w:szCs w:val="20"/>
        </w:rPr>
        <w:t>c) Result (0</w:t>
      </w:r>
      <w:proofErr w:type="gramStart"/>
      <w:r w:rsidRPr="00B05C21">
        <w:rPr>
          <w:szCs w:val="20"/>
        </w:rPr>
        <w:t>) :</w:t>
      </w:r>
      <w:proofErr w:type="gramEnd"/>
      <w:r w:rsidRPr="00B05C21">
        <w:rPr>
          <w:szCs w:val="20"/>
        </w:rPr>
        <w:t>= empty string.</w:t>
      </w:r>
    </w:p>
    <w:p w:rsidR="00AC1181" w:rsidRPr="00B05C21" w:rsidRDefault="00AC1181" w:rsidP="00AC1181">
      <w:pPr>
        <w:rPr>
          <w:szCs w:val="20"/>
        </w:rPr>
      </w:pPr>
      <w:r w:rsidRPr="00B05C21">
        <w:rPr>
          <w:szCs w:val="20"/>
        </w:rPr>
        <w:t xml:space="preserve">d) For </w:t>
      </w:r>
      <w:proofErr w:type="spellStart"/>
      <w:proofErr w:type="gramStart"/>
      <w:r w:rsidRPr="00306647">
        <w:rPr>
          <w:i/>
          <w:szCs w:val="20"/>
        </w:rPr>
        <w:t>i</w:t>
      </w:r>
      <w:proofErr w:type="spellEnd"/>
      <w:r w:rsidRPr="00B05C21">
        <w:rPr>
          <w:szCs w:val="20"/>
        </w:rPr>
        <w:t xml:space="preserve"> </w:t>
      </w:r>
      <w:r w:rsidR="00306647">
        <w:rPr>
          <w:szCs w:val="20"/>
        </w:rPr>
        <w:t>:</w:t>
      </w:r>
      <w:r w:rsidRPr="00B05C21">
        <w:rPr>
          <w:szCs w:val="20"/>
        </w:rPr>
        <w:t>=</w:t>
      </w:r>
      <w:proofErr w:type="gramEnd"/>
      <w:r w:rsidRPr="00B05C21">
        <w:rPr>
          <w:szCs w:val="20"/>
        </w:rPr>
        <w:t xml:space="preserve"> 1 to </w:t>
      </w:r>
      <w:r w:rsidRPr="00306647">
        <w:rPr>
          <w:i/>
          <w:szCs w:val="20"/>
        </w:rPr>
        <w:t>n</w:t>
      </w:r>
      <w:r w:rsidRPr="00B05C21">
        <w:rPr>
          <w:szCs w:val="20"/>
        </w:rPr>
        <w:t>, do</w:t>
      </w:r>
    </w:p>
    <w:p w:rsidR="00306647" w:rsidRDefault="00306647" w:rsidP="00306647">
      <w:pPr>
        <w:spacing w:after="0"/>
        <w:rPr>
          <w:szCs w:val="20"/>
        </w:rPr>
      </w:pPr>
      <w:r>
        <w:rPr>
          <w:szCs w:val="20"/>
        </w:rPr>
        <w:tab/>
      </w:r>
      <w:proofErr w:type="spellStart"/>
      <w:r w:rsidR="00AC1181" w:rsidRPr="00B05C21">
        <w:rPr>
          <w:szCs w:val="20"/>
        </w:rPr>
        <w:t>i</w:t>
      </w:r>
      <w:proofErr w:type="spellEnd"/>
      <w:r w:rsidR="00AC1181" w:rsidRPr="00B05C21">
        <w:rPr>
          <w:szCs w:val="20"/>
        </w:rPr>
        <w:t xml:space="preserve">) </w:t>
      </w:r>
      <w:r w:rsidR="00AC1181" w:rsidRPr="00306647">
        <w:rPr>
          <w:i/>
          <w:szCs w:val="20"/>
        </w:rPr>
        <w:t>K</w:t>
      </w:r>
      <w:r w:rsidR="00AC1181" w:rsidRPr="00B05C21">
        <w:rPr>
          <w:szCs w:val="20"/>
        </w:rPr>
        <w:t>(</w:t>
      </w:r>
      <w:proofErr w:type="spellStart"/>
      <w:r w:rsidR="00AC1181" w:rsidRPr="00306647">
        <w:rPr>
          <w:i/>
          <w:szCs w:val="20"/>
        </w:rPr>
        <w:t>i</w:t>
      </w:r>
      <w:proofErr w:type="spellEnd"/>
      <w:r w:rsidR="00AC1181" w:rsidRPr="00B05C21">
        <w:rPr>
          <w:szCs w:val="20"/>
        </w:rPr>
        <w:t>) := PRF</w:t>
      </w:r>
      <w:r>
        <w:rPr>
          <w:szCs w:val="20"/>
        </w:rPr>
        <w:t xml:space="preserve"> </w:t>
      </w:r>
      <w:r w:rsidR="00AC1181" w:rsidRPr="00B05C21">
        <w:rPr>
          <w:szCs w:val="20"/>
        </w:rPr>
        <w:t>(</w:t>
      </w:r>
      <w:r w:rsidR="00AC1181" w:rsidRPr="00F4710F">
        <w:rPr>
          <w:i/>
          <w:szCs w:val="20"/>
        </w:rPr>
        <w:t>K</w:t>
      </w:r>
      <w:r w:rsidR="00AC1181" w:rsidRPr="00B05C21">
        <w:rPr>
          <w:szCs w:val="20"/>
        </w:rPr>
        <w:t xml:space="preserve">, </w:t>
      </w:r>
      <w:r>
        <w:rPr>
          <w:szCs w:val="20"/>
        </w:rPr>
        <w:t xml:space="preserve"> </w:t>
      </w:r>
      <w:r w:rsidR="00AC1181" w:rsidRPr="00B05C21">
        <w:rPr>
          <w:szCs w:val="20"/>
        </w:rPr>
        <w:t xml:space="preserve">“MIRK” </w:t>
      </w:r>
      <w:r>
        <w:rPr>
          <w:szCs w:val="20"/>
        </w:rPr>
        <w:t xml:space="preserve"> </w:t>
      </w:r>
      <w:r w:rsidR="00AC1181" w:rsidRPr="00B05C21">
        <w:rPr>
          <w:szCs w:val="20"/>
        </w:rPr>
        <w:t xml:space="preserve">|| </w:t>
      </w:r>
      <w:r>
        <w:rPr>
          <w:szCs w:val="20"/>
        </w:rPr>
        <w:t xml:space="preserve"> </w:t>
      </w:r>
      <w:r w:rsidR="00AC1181" w:rsidRPr="00B05C21">
        <w:rPr>
          <w:szCs w:val="20"/>
        </w:rPr>
        <w:t>[</w:t>
      </w:r>
      <w:proofErr w:type="spellStart"/>
      <w:r w:rsidR="00AC1181" w:rsidRPr="00306647">
        <w:rPr>
          <w:i/>
          <w:szCs w:val="20"/>
        </w:rPr>
        <w:t>i</w:t>
      </w:r>
      <w:proofErr w:type="spellEnd"/>
      <w:r w:rsidR="00AC1181" w:rsidRPr="00B05C21">
        <w:rPr>
          <w:szCs w:val="20"/>
        </w:rPr>
        <w:t>]2</w:t>
      </w:r>
      <w:r>
        <w:rPr>
          <w:szCs w:val="20"/>
        </w:rPr>
        <w:t xml:space="preserve"> </w:t>
      </w:r>
      <w:r w:rsidR="00AC1181" w:rsidRPr="00B05C21">
        <w:rPr>
          <w:szCs w:val="20"/>
        </w:rPr>
        <w:t xml:space="preserve"> || </w:t>
      </w:r>
      <w:r>
        <w:rPr>
          <w:szCs w:val="20"/>
        </w:rPr>
        <w:t xml:space="preserve"> </w:t>
      </w:r>
      <w:r w:rsidR="00AC1181" w:rsidRPr="00B05C21">
        <w:rPr>
          <w:szCs w:val="20"/>
        </w:rPr>
        <w:t xml:space="preserve">Nonce-T </w:t>
      </w:r>
      <w:r>
        <w:rPr>
          <w:szCs w:val="20"/>
        </w:rPr>
        <w:t xml:space="preserve"> </w:t>
      </w:r>
      <w:r w:rsidR="00AC1181" w:rsidRPr="00B05C21">
        <w:rPr>
          <w:szCs w:val="20"/>
        </w:rPr>
        <w:t xml:space="preserve">|| </w:t>
      </w:r>
      <w:r>
        <w:rPr>
          <w:szCs w:val="20"/>
        </w:rPr>
        <w:t xml:space="preserve"> </w:t>
      </w:r>
      <w:r w:rsidR="00AC1181" w:rsidRPr="00B05C21">
        <w:rPr>
          <w:szCs w:val="20"/>
        </w:rPr>
        <w:t xml:space="preserve">Nonce-N </w:t>
      </w:r>
      <w:r>
        <w:rPr>
          <w:szCs w:val="20"/>
        </w:rPr>
        <w:t xml:space="preserve"> </w:t>
      </w:r>
      <w:r w:rsidR="00AC1181" w:rsidRPr="00B05C21">
        <w:rPr>
          <w:szCs w:val="20"/>
        </w:rPr>
        <w:t>||</w:t>
      </w:r>
    </w:p>
    <w:p w:rsidR="00AC1181" w:rsidRPr="00B05C21" w:rsidRDefault="00306647" w:rsidP="00306647">
      <w:pPr>
        <w:spacing w:before="0"/>
        <w:rPr>
          <w:szCs w:val="20"/>
        </w:rPr>
      </w:pPr>
      <w:r>
        <w:rPr>
          <w:szCs w:val="20"/>
        </w:rPr>
        <w:tab/>
      </w:r>
      <w:r>
        <w:rPr>
          <w:szCs w:val="20"/>
        </w:rPr>
        <w:tab/>
      </w:r>
      <w:r>
        <w:rPr>
          <w:szCs w:val="20"/>
        </w:rPr>
        <w:tab/>
      </w:r>
      <w:r>
        <w:rPr>
          <w:szCs w:val="20"/>
        </w:rPr>
        <w:tab/>
      </w:r>
      <w:r>
        <w:rPr>
          <w:szCs w:val="20"/>
        </w:rPr>
        <w:tab/>
      </w:r>
      <w:r w:rsidR="00AC1181" w:rsidRPr="00B05C21">
        <w:rPr>
          <w:szCs w:val="20"/>
        </w:rPr>
        <w:t xml:space="preserve"> MN_MIHF_</w:t>
      </w:r>
      <w:proofErr w:type="gramStart"/>
      <w:r w:rsidR="00AC1181" w:rsidRPr="00B05C21">
        <w:rPr>
          <w:szCs w:val="20"/>
        </w:rPr>
        <w:t>ID</w:t>
      </w:r>
      <w:r>
        <w:rPr>
          <w:szCs w:val="20"/>
        </w:rPr>
        <w:t xml:space="preserve"> </w:t>
      </w:r>
      <w:r w:rsidR="00AC1181" w:rsidRPr="00B05C21">
        <w:rPr>
          <w:szCs w:val="20"/>
        </w:rPr>
        <w:t xml:space="preserve"> |</w:t>
      </w:r>
      <w:proofErr w:type="gramEnd"/>
      <w:r w:rsidR="00AC1181" w:rsidRPr="00B05C21">
        <w:rPr>
          <w:szCs w:val="20"/>
        </w:rPr>
        <w:t xml:space="preserve">| </w:t>
      </w:r>
      <w:r>
        <w:rPr>
          <w:szCs w:val="20"/>
        </w:rPr>
        <w:t xml:space="preserve"> </w:t>
      </w:r>
      <w:r w:rsidR="00AC1181" w:rsidRPr="00B05C21">
        <w:rPr>
          <w:szCs w:val="20"/>
        </w:rPr>
        <w:t>POS_MIHF_ID</w:t>
      </w:r>
      <w:r>
        <w:rPr>
          <w:szCs w:val="20"/>
        </w:rPr>
        <w:t xml:space="preserve"> </w:t>
      </w:r>
      <w:r w:rsidR="00AC1181" w:rsidRPr="00B05C21">
        <w:rPr>
          <w:szCs w:val="20"/>
        </w:rPr>
        <w:t xml:space="preserve"> || </w:t>
      </w:r>
      <w:r>
        <w:rPr>
          <w:szCs w:val="20"/>
        </w:rPr>
        <w:t xml:space="preserve"> </w:t>
      </w:r>
      <w:r w:rsidR="00AC1181" w:rsidRPr="00B05C21">
        <w:rPr>
          <w:szCs w:val="20"/>
        </w:rPr>
        <w:t>c</w:t>
      </w:r>
      <w:r>
        <w:rPr>
          <w:szCs w:val="20"/>
        </w:rPr>
        <w:t xml:space="preserve"> </w:t>
      </w:r>
      <w:r w:rsidR="00AC1181" w:rsidRPr="00B05C21">
        <w:rPr>
          <w:szCs w:val="20"/>
        </w:rPr>
        <w:t xml:space="preserve"> || </w:t>
      </w:r>
      <w:r>
        <w:rPr>
          <w:szCs w:val="20"/>
        </w:rPr>
        <w:t xml:space="preserve"> </w:t>
      </w:r>
      <w:r w:rsidR="00AC1181" w:rsidRPr="00B05C21">
        <w:rPr>
          <w:szCs w:val="20"/>
        </w:rPr>
        <w:t>[</w:t>
      </w:r>
      <w:r w:rsidR="00AC1181" w:rsidRPr="00306647">
        <w:rPr>
          <w:i/>
          <w:szCs w:val="20"/>
        </w:rPr>
        <w:t>L</w:t>
      </w:r>
      <w:r w:rsidR="00AC1181" w:rsidRPr="00B05C21">
        <w:rPr>
          <w:szCs w:val="20"/>
        </w:rPr>
        <w:t>]2).</w:t>
      </w:r>
    </w:p>
    <w:p w:rsidR="00AC1181" w:rsidRPr="00B05C21" w:rsidRDefault="00306647" w:rsidP="00AC1181">
      <w:pPr>
        <w:rPr>
          <w:szCs w:val="20"/>
        </w:rPr>
      </w:pPr>
      <w:r>
        <w:rPr>
          <w:szCs w:val="20"/>
        </w:rPr>
        <w:tab/>
      </w:r>
      <w:r w:rsidR="00AC1181" w:rsidRPr="00B05C21">
        <w:rPr>
          <w:szCs w:val="20"/>
        </w:rPr>
        <w:t xml:space="preserve">ii) </w:t>
      </w:r>
      <w:proofErr w:type="gramStart"/>
      <w:r w:rsidR="00AC1181" w:rsidRPr="00B05C21">
        <w:rPr>
          <w:szCs w:val="20"/>
        </w:rPr>
        <w:t>Result(</w:t>
      </w:r>
      <w:proofErr w:type="spellStart"/>
      <w:proofErr w:type="gramEnd"/>
      <w:r w:rsidR="00AC1181" w:rsidRPr="00306647">
        <w:rPr>
          <w:i/>
          <w:szCs w:val="20"/>
        </w:rPr>
        <w:t>i</w:t>
      </w:r>
      <w:proofErr w:type="spellEnd"/>
      <w:r w:rsidR="00AC1181" w:rsidRPr="00B05C21">
        <w:rPr>
          <w:szCs w:val="20"/>
        </w:rPr>
        <w:t xml:space="preserve">) </w:t>
      </w:r>
      <w:r>
        <w:rPr>
          <w:szCs w:val="20"/>
        </w:rPr>
        <w:t>:</w:t>
      </w:r>
      <w:r w:rsidR="00AC1181" w:rsidRPr="00B05C21">
        <w:rPr>
          <w:szCs w:val="20"/>
        </w:rPr>
        <w:t>= Result (</w:t>
      </w:r>
      <w:r w:rsidR="00AC1181" w:rsidRPr="00306647">
        <w:rPr>
          <w:i/>
          <w:szCs w:val="20"/>
        </w:rPr>
        <w:t>i</w:t>
      </w:r>
      <w:r w:rsidR="00AC1181" w:rsidRPr="00B05C21">
        <w:rPr>
          <w:szCs w:val="20"/>
        </w:rPr>
        <w:t>-1) || K(</w:t>
      </w:r>
      <w:proofErr w:type="spellStart"/>
      <w:r w:rsidR="00AC1181" w:rsidRPr="00306647">
        <w:rPr>
          <w:i/>
          <w:szCs w:val="20"/>
        </w:rPr>
        <w:t>i</w:t>
      </w:r>
      <w:proofErr w:type="spellEnd"/>
      <w:r w:rsidR="00AC1181" w:rsidRPr="00B05C21">
        <w:rPr>
          <w:szCs w:val="20"/>
        </w:rPr>
        <w:t>).</w:t>
      </w:r>
    </w:p>
    <w:p w:rsidR="00AC1181" w:rsidRPr="00B05C21" w:rsidRDefault="00535B36" w:rsidP="00AC1181">
      <w:pPr>
        <w:rPr>
          <w:szCs w:val="20"/>
        </w:rPr>
      </w:pPr>
      <w:r>
        <w:rPr>
          <w:szCs w:val="20"/>
        </w:rPr>
        <w:t>e) Return Result (</w:t>
      </w:r>
      <w:r w:rsidRPr="00306647">
        <w:rPr>
          <w:i/>
          <w:szCs w:val="20"/>
        </w:rPr>
        <w:t>n</w:t>
      </w:r>
      <w:proofErr w:type="gramStart"/>
      <w:r>
        <w:rPr>
          <w:szCs w:val="20"/>
        </w:rPr>
        <w:t>) ;</w:t>
      </w:r>
      <w:proofErr w:type="gramEnd"/>
      <w:r>
        <w:rPr>
          <w:szCs w:val="20"/>
        </w:rPr>
        <w:t xml:space="preserve"> </w:t>
      </w:r>
      <w:r w:rsidR="00AC1181" w:rsidRPr="00B05C21">
        <w:rPr>
          <w:szCs w:val="20"/>
        </w:rPr>
        <w:t xml:space="preserve"> MISK is the leftmost </w:t>
      </w:r>
      <w:r w:rsidR="00AC1181" w:rsidRPr="00306647">
        <w:rPr>
          <w:i/>
          <w:szCs w:val="20"/>
        </w:rPr>
        <w:t>L</w:t>
      </w:r>
      <w:r w:rsidR="00AC1181" w:rsidRPr="00B05C21">
        <w:rPr>
          <w:szCs w:val="20"/>
        </w:rPr>
        <w:t xml:space="preserve"> bits of Result (</w:t>
      </w:r>
      <w:r w:rsidR="00AC1181" w:rsidRPr="00306647">
        <w:rPr>
          <w:i/>
          <w:szCs w:val="20"/>
        </w:rPr>
        <w:t>n</w:t>
      </w:r>
      <w:r w:rsidR="00AC1181" w:rsidRPr="00B05C21">
        <w:rPr>
          <w:szCs w:val="20"/>
        </w:rPr>
        <w:t>).</w:t>
      </w:r>
    </w:p>
    <w:p w:rsidR="00AC1181" w:rsidRPr="00B05C21" w:rsidRDefault="00AC1181" w:rsidP="00AC1181">
      <w:pPr>
        <w:rPr>
          <w:szCs w:val="20"/>
        </w:rPr>
      </w:pPr>
      <w:r w:rsidRPr="00B05C21">
        <w:rPr>
          <w:szCs w:val="20"/>
        </w:rPr>
        <w:t>Output: MIRK</w:t>
      </w:r>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 xml:space="preserve">It is important to note that the key distribution of a MIRK from the Serving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to the target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may produce a security weakness so-called “domino effect” [rfc4962]. This weakness implies that the compromise of the serving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will also compromise the target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since an attacker can know and derive the MIRK that is delivered to the target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Reducing the latency of proactive authentication based on transferring a MIRK is at the cost of taking such a risk.</w:t>
      </w:r>
    </w:p>
    <w:p w:rsidR="00AC1181" w:rsidRDefault="008D16CA" w:rsidP="008D16CA">
      <w:pPr>
        <w:pStyle w:val="Heading1"/>
      </w:pPr>
      <w:bookmarkStart w:id="642" w:name="_Toc330468724"/>
      <w:r>
        <w:t>Proactive Authentication</w:t>
      </w:r>
      <w:bookmarkEnd w:id="642"/>
    </w:p>
    <w:p w:rsidR="008D16CA" w:rsidRDefault="008D16CA" w:rsidP="008D16CA">
      <w:pPr>
        <w:pStyle w:val="Heading2"/>
      </w:pPr>
      <w:bookmarkStart w:id="643" w:name="_Toc330468725"/>
      <w:r>
        <w:t>Media specific proactive authentication</w:t>
      </w:r>
      <w:bookmarkEnd w:id="643"/>
    </w:p>
    <w:p w:rsidR="008D16CA" w:rsidRDefault="008D16CA" w:rsidP="008D16CA">
      <w:r>
        <w:t>Modify Figure 46 (defined in IEEE 802.21a) as follows:</w:t>
      </w:r>
    </w:p>
    <w:p w:rsidR="008D16CA" w:rsidRDefault="00F172D9" w:rsidP="008D16CA">
      <w:r>
        <w:rPr>
          <w:noProof/>
          <w:color w:val="222222"/>
          <w:sz w:val="20"/>
          <w:szCs w:val="20"/>
          <w:shd w:val="clear" w:color="auto" w:fill="FFFFFF"/>
        </w:rPr>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ADD NEW FIGURE</w:t>
      </w:r>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rPr>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814BA1" w:rsidRDefault="00522868" w:rsidP="008D16CA">
      <w:pPr>
        <w:rPr>
          <w:sz w:val="20"/>
          <w:szCs w:val="20"/>
          <w:shd w:val="solid" w:color="FFFF00" w:fill="FFFF00"/>
          <w:lang w:eastAsia="ja-JP"/>
        </w:rPr>
      </w:pPr>
      <w:r>
        <w:rPr>
          <w:rFonts w:ascii="ArialMT" w:eastAsia="MS Mincho" w:hAnsi="ArialMT" w:cs="ArialMT"/>
          <w:b/>
          <w:bCs/>
          <w:color w:val="000000"/>
          <w:sz w:val="20"/>
          <w:szCs w:val="20"/>
        </w:rPr>
        <w:t>Figure 47—Protocol Stack for MIH Supported optimized pull key distribution</w:t>
      </w:r>
      <w:r w:rsidR="005D5D9E">
        <w:rPr>
          <w:rFonts w:ascii="ArialMT" w:eastAsia="MS Mincho" w:hAnsi="ArialMT" w:cs="ArialMT" w:hint="eastAsia"/>
          <w:b/>
          <w:bCs/>
          <w:color w:val="000000"/>
          <w:sz w:val="20"/>
          <w:szCs w:val="20"/>
          <w:lang w:eastAsia="ja-JP"/>
        </w:rPr>
        <w:t xml:space="preserve"> with two </w:t>
      </w:r>
      <w:proofErr w:type="spellStart"/>
      <w:r w:rsidR="005D5D9E">
        <w:rPr>
          <w:rFonts w:ascii="ArialMT" w:eastAsia="MS Mincho" w:hAnsi="ArialMT" w:cs="ArialMT" w:hint="eastAsia"/>
          <w:b/>
          <w:bCs/>
          <w:color w:val="000000"/>
          <w:sz w:val="20"/>
          <w:szCs w:val="20"/>
          <w:lang w:eastAsia="ja-JP"/>
        </w:rPr>
        <w:t>PoSes</w:t>
      </w:r>
      <w:proofErr w:type="spellEnd"/>
    </w:p>
    <w:p w:rsidR="008D16CA" w:rsidRPr="00814BA1" w:rsidRDefault="00522868" w:rsidP="008D16CA">
      <w:pPr>
        <w:rPr>
          <w:color w:val="222222"/>
          <w:sz w:val="20"/>
          <w:szCs w:val="20"/>
          <w:shd w:val="clear" w:color="auto" w:fill="FFFFFF"/>
        </w:rPr>
      </w:pPr>
      <w:r>
        <w:rPr>
          <w:color w:val="222222"/>
          <w:sz w:val="20"/>
          <w:szCs w:val="20"/>
          <w:shd w:val="clear" w:color="auto" w:fill="FFFFFF"/>
        </w:rPr>
        <w:t>ADD THE FOLLOWING EXPLANATION</w:t>
      </w:r>
      <w:r w:rsidR="008D16CA" w:rsidRPr="00814BA1">
        <w:rPr>
          <w:color w:val="222222"/>
          <w:sz w:val="20"/>
          <w:szCs w:val="20"/>
          <w:shd w:val="clear" w:color="auto" w:fill="FFFFFF"/>
        </w:rPr>
        <w:t xml:space="preserve"> </w:t>
      </w:r>
      <w:r w:rsidR="008D16CA" w:rsidRPr="00814BA1">
        <w:rPr>
          <w:color w:val="222222"/>
          <w:sz w:val="20"/>
          <w:szCs w:val="20"/>
          <w:shd w:val="clear" w:color="auto" w:fill="FFFFFF"/>
        </w:rPr>
        <w:tab/>
        <w:t xml:space="preserve"> </w:t>
      </w:r>
      <w:r w:rsidR="008D16CA" w:rsidRPr="00814BA1">
        <w:rPr>
          <w:color w:val="222222"/>
          <w:sz w:val="20"/>
          <w:szCs w:val="20"/>
          <w:shd w:val="clear" w:color="auto" w:fill="FFFFFF"/>
        </w:rPr>
        <w:tab/>
      </w:r>
      <w:r w:rsidR="008D16CA" w:rsidRPr="00814BA1">
        <w:rPr>
          <w:color w:val="222222"/>
          <w:sz w:val="20"/>
          <w:szCs w:val="20"/>
          <w:shd w:val="clear" w:color="auto" w:fill="FFFFFF"/>
        </w:rPr>
        <w:tab/>
      </w:r>
    </w:p>
    <w:p w:rsidR="008D16CA" w:rsidRPr="00584478" w:rsidRDefault="008D16CA" w:rsidP="008D16CA">
      <w:pPr>
        <w:rPr>
          <w:color w:val="222222"/>
          <w:shd w:val="clear" w:color="auto" w:fill="FFFFFF"/>
        </w:rPr>
      </w:pPr>
      <w:r w:rsidRPr="00584478">
        <w:rPr>
          <w:color w:val="222222"/>
          <w:shd w:val="clear" w:color="auto" w:fill="FFFFFF"/>
        </w:rPr>
        <w:t xml:space="preserve">In a media access proactive authentication, a </w:t>
      </w:r>
      <w:proofErr w:type="spellStart"/>
      <w:r w:rsidRPr="00584478">
        <w:rPr>
          <w:color w:val="222222"/>
          <w:shd w:val="clear" w:color="auto" w:fill="FFFFFF"/>
        </w:rPr>
        <w:t>PoS</w:t>
      </w:r>
      <w:proofErr w:type="spellEnd"/>
      <w:r w:rsidRPr="00584478">
        <w:rPr>
          <w:color w:val="222222"/>
          <w:shd w:val="clear" w:color="auto" w:fill="FFFFFF"/>
        </w:rPr>
        <w:t xml:space="preserve"> passes authentication messages between the mobile node and a media specific authenticator (MSA). The protocol stacks in each interface are illustrated in Figure 43. In scenarios where MSA/Target </w:t>
      </w:r>
      <w:proofErr w:type="spellStart"/>
      <w:r w:rsidRPr="00584478">
        <w:rPr>
          <w:color w:val="222222"/>
          <w:shd w:val="clear" w:color="auto" w:fill="FFFFFF"/>
        </w:rPr>
        <w:t>PoA</w:t>
      </w:r>
      <w:proofErr w:type="spellEnd"/>
      <w:r w:rsidRPr="00584478">
        <w:rPr>
          <w:color w:val="222222"/>
          <w:shd w:val="clear" w:color="auto" w:fill="FFFFFF"/>
        </w:rPr>
        <w:t xml:space="preserve"> is reachable via same media as MN and </w:t>
      </w:r>
      <w:proofErr w:type="spellStart"/>
      <w:r w:rsidRPr="00584478">
        <w:rPr>
          <w:color w:val="222222"/>
          <w:shd w:val="clear" w:color="auto" w:fill="FFFFFF"/>
        </w:rPr>
        <w:t>PoS</w:t>
      </w:r>
      <w:proofErr w:type="spellEnd"/>
      <w:r w:rsidRPr="00584478">
        <w:rPr>
          <w:color w:val="222222"/>
          <w:shd w:val="clear" w:color="auto" w:fill="FFFFFF"/>
        </w:rPr>
        <w:t xml:space="preserve">, EAP messages received at </w:t>
      </w:r>
      <w:proofErr w:type="spellStart"/>
      <w:r w:rsidRPr="00584478">
        <w:rPr>
          <w:color w:val="222222"/>
          <w:shd w:val="clear" w:color="auto" w:fill="FFFFFF"/>
        </w:rPr>
        <w:t>PoS</w:t>
      </w:r>
      <w:proofErr w:type="spellEnd"/>
      <w:r w:rsidRPr="00584478">
        <w:rPr>
          <w:color w:val="222222"/>
          <w:shd w:val="clear" w:color="auto" w:fill="FFFFFF"/>
        </w:rPr>
        <w:t xml:space="preserve"> are directly forwarded to the target </w:t>
      </w:r>
      <w:proofErr w:type="spellStart"/>
      <w:r w:rsidRPr="00584478">
        <w:rPr>
          <w:color w:val="222222"/>
          <w:shd w:val="clear" w:color="auto" w:fill="FFFFFF"/>
        </w:rPr>
        <w:t>PoA</w:t>
      </w:r>
      <w:proofErr w:type="spellEnd"/>
      <w:r w:rsidRPr="00584478">
        <w:rPr>
          <w:color w:val="222222"/>
          <w:shd w:val="clear" w:color="auto" w:fill="FFFFFF"/>
        </w:rPr>
        <w:t xml:space="preserve">. In an optimized pull key distribution, a </w:t>
      </w:r>
      <w:proofErr w:type="spellStart"/>
      <w:r w:rsidRPr="00584478">
        <w:rPr>
          <w:color w:val="222222"/>
          <w:shd w:val="clear" w:color="auto" w:fill="FFFFFF"/>
        </w:rPr>
        <w:t>PoS</w:t>
      </w:r>
      <w:proofErr w:type="spellEnd"/>
      <w:r w:rsidRPr="00584478">
        <w:rPr>
          <w:color w:val="222222"/>
          <w:shd w:val="clear" w:color="auto" w:fill="FFFFFF"/>
        </w:rPr>
        <w:t xml:space="preserve"> passes authentication messages between the mobile node, the target </w:t>
      </w:r>
      <w:proofErr w:type="spellStart"/>
      <w:r w:rsidRPr="00584478">
        <w:rPr>
          <w:color w:val="222222"/>
          <w:shd w:val="clear" w:color="auto" w:fill="FFFFFF"/>
        </w:rPr>
        <w:t>PoS</w:t>
      </w:r>
      <w:proofErr w:type="spellEnd"/>
      <w:r w:rsidRPr="00584478">
        <w:rPr>
          <w:color w:val="222222"/>
          <w:shd w:val="clear" w:color="auto" w:fill="FFFFFF"/>
        </w:rPr>
        <w:t xml:space="preserve"> and a media specific authenticator (MSA). The protocol stacks in each interface are illustrated in Figure 4</w:t>
      </w:r>
      <w:r w:rsidR="00522868" w:rsidRPr="00584478">
        <w:rPr>
          <w:color w:val="222222"/>
          <w:shd w:val="clear" w:color="auto" w:fill="FFFFFF"/>
        </w:rPr>
        <w:t>7</w:t>
      </w:r>
      <w:r w:rsidRPr="00584478">
        <w:rPr>
          <w:color w:val="222222"/>
          <w:shd w:val="clear" w:color="auto" w:fill="FFFFFF"/>
        </w:rPr>
        <w:t>.</w:t>
      </w:r>
    </w:p>
    <w:p w:rsidR="008D16CA" w:rsidRPr="008D16CA" w:rsidRDefault="008D16CA" w:rsidP="008D16CA"/>
    <w:p w:rsidR="002228CA" w:rsidRPr="00BE0E85" w:rsidRDefault="002228CA" w:rsidP="007067DC">
      <w:pPr>
        <w:pStyle w:val="Heading1"/>
        <w:numPr>
          <w:ilvl w:val="0"/>
          <w:numId w:val="18"/>
        </w:numPr>
        <w:rPr>
          <w:lang w:eastAsia="ko-KR"/>
        </w:rPr>
      </w:pPr>
      <w:bookmarkStart w:id="644" w:name="_Toc330468726"/>
      <w:r w:rsidRPr="00BE0E85">
        <w:rPr>
          <w:rFonts w:hint="eastAsia"/>
          <w:lang w:eastAsia="ko-KR"/>
        </w:rPr>
        <w:t>Single Radio Handover</w:t>
      </w:r>
      <w:bookmarkEnd w:id="644"/>
      <w:r w:rsidRPr="00BE0E85">
        <w:rPr>
          <w:rFonts w:hint="eastAsia"/>
          <w:lang w:eastAsia="ko-KR"/>
        </w:rPr>
        <w:t xml:space="preserve"> </w:t>
      </w:r>
    </w:p>
    <w:p w:rsidR="002228CA" w:rsidRPr="00BE0E85" w:rsidRDefault="002228CA" w:rsidP="002228CA">
      <w:pPr>
        <w:pStyle w:val="Heading2"/>
        <w:rPr>
          <w:lang w:eastAsia="ko-KR"/>
        </w:rPr>
      </w:pPr>
      <w:bookmarkStart w:id="645" w:name="_Toc330468727"/>
      <w:r w:rsidRPr="00BE0E85">
        <w:rPr>
          <w:rFonts w:hint="eastAsia"/>
          <w:lang w:eastAsia="ko-KR"/>
        </w:rPr>
        <w:t>Introduction</w:t>
      </w:r>
      <w:bookmarkEnd w:id="645"/>
    </w:p>
    <w:p w:rsidR="002228CA" w:rsidRDefault="002228CA" w:rsidP="002228CA">
      <w:pPr>
        <w:pStyle w:val="Heading3"/>
        <w:rPr>
          <w:lang w:eastAsia="ko-KR"/>
        </w:rPr>
      </w:pPr>
      <w:bookmarkStart w:id="646" w:name="_Toc330468728"/>
      <w:r w:rsidRPr="00303DD9">
        <w:rPr>
          <w:lang w:eastAsia="ko-KR"/>
        </w:rPr>
        <w:t>Need for single radio handover</w:t>
      </w:r>
      <w:bookmarkEnd w:id="646"/>
      <w:r w:rsidRPr="00303DD9">
        <w:rPr>
          <w:lang w:eastAsia="ko-KR"/>
        </w:rPr>
        <w:t xml:space="preserve">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w:t>
      </w:r>
      <w:r w:rsidR="007541EA">
        <w:rPr>
          <w:lang w:eastAsia="ko-KR"/>
        </w:rPr>
        <w:t>were to</w:t>
      </w:r>
      <w:r w:rsidRPr="00303DD9">
        <w:rPr>
          <w:lang w:eastAsia="ko-KR"/>
        </w:rPr>
        <w:t xml:space="preserve">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w:t>
      </w:r>
      <w:r w:rsidR="007541EA">
        <w:rPr>
          <w:lang w:eastAsia="ko-KR"/>
        </w:rPr>
        <w:t xml:space="preserve">and longer battery life </w:t>
      </w:r>
      <w:r w:rsidRPr="00303DD9">
        <w:rPr>
          <w:lang w:eastAsia="ko-KR"/>
        </w:rPr>
        <w:t xml:space="preserve">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Heading3"/>
        <w:rPr>
          <w:lang w:eastAsia="ko-KR"/>
        </w:rPr>
      </w:pPr>
      <w:bookmarkStart w:id="647" w:name="_Toc330468729"/>
      <w:r w:rsidRPr="00303DD9">
        <w:rPr>
          <w:lang w:eastAsia="ko-KR"/>
        </w:rPr>
        <w:t>Relationship to other network standards</w:t>
      </w:r>
      <w:bookmarkEnd w:id="647"/>
      <w:r w:rsidRPr="00303DD9">
        <w:rPr>
          <w:lang w:eastAsia="ko-KR"/>
        </w:rPr>
        <w:t xml:space="preserve">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w:t>
      </w:r>
      <w:r w:rsidRPr="00303DD9">
        <w:rPr>
          <w:lang w:eastAsia="ko-KR"/>
        </w:rPr>
        <w:lastRenderedPageBreak/>
        <w:t xml:space="preserve">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Heading3"/>
        <w:rPr>
          <w:lang w:val="it-IT" w:eastAsia="ko-KR"/>
        </w:rPr>
      </w:pPr>
      <w:bookmarkStart w:id="648" w:name="OLE_LINK3"/>
      <w:bookmarkStart w:id="649" w:name="_Toc330468730"/>
      <w:r w:rsidRPr="00A252B2">
        <w:rPr>
          <w:lang w:val="it-IT" w:eastAsia="ko-KR"/>
        </w:rPr>
        <w:t>Single radio versus dual radio handover</w:t>
      </w:r>
      <w:bookmarkEnd w:id="649"/>
      <w:r w:rsidRPr="00A252B2">
        <w:rPr>
          <w:lang w:val="it-IT" w:eastAsia="ko-KR"/>
        </w:rPr>
        <w:t xml:space="preserve"> </w:t>
      </w:r>
    </w:p>
    <w:bookmarkEnd w:id="648"/>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w:t>
      </w:r>
      <w:r w:rsidRPr="00303DD9">
        <w:rPr>
          <w:lang w:eastAsia="ko-KR"/>
        </w:rPr>
        <w:lastRenderedPageBreak/>
        <w:t xml:space="preserve">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w:t>
      </w:r>
      <w:r w:rsidR="00B5346A">
        <w:rPr>
          <w:lang w:eastAsia="ko-KR"/>
        </w:rPr>
        <w:t>11.</w:t>
      </w:r>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r w:rsidR="00B5346A">
        <w:rPr>
          <w:lang w:eastAsia="ko-KR"/>
        </w:rPr>
        <w:t>11.</w:t>
      </w:r>
      <w:r>
        <w:rPr>
          <w:lang w:eastAsia="ko-KR"/>
        </w:rPr>
        <w:t xml:space="preserve">5 and </w:t>
      </w:r>
      <w:r w:rsidR="00B5346A">
        <w:rPr>
          <w:lang w:eastAsia="ko-KR"/>
        </w:rPr>
        <w:t>11.</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r w:rsidR="00B5346A">
        <w:rPr>
          <w:lang w:eastAsia="ko-KR"/>
        </w:rPr>
        <w:t>11.</w:t>
      </w:r>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Heading3"/>
        <w:rPr>
          <w:lang w:eastAsia="ko-KR"/>
        </w:rPr>
      </w:pPr>
      <w:bookmarkStart w:id="650" w:name="_Toc330468731"/>
      <w:r w:rsidRPr="00303DD9">
        <w:rPr>
          <w:lang w:eastAsia="ko-KR"/>
        </w:rPr>
        <w:t>Media independent single radio handover</w:t>
      </w:r>
      <w:bookmarkEnd w:id="650"/>
      <w:r w:rsidRPr="00303DD9">
        <w:rPr>
          <w:lang w:eastAsia="ko-KR"/>
        </w:rPr>
        <w:t xml:space="preserve">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r w:rsidR="00B5346A">
        <w:rPr>
          <w:lang w:eastAsia="ko-KR"/>
        </w:rPr>
        <w:t>11.</w:t>
      </w:r>
      <w:r w:rsidRPr="00303DD9">
        <w:rPr>
          <w:lang w:eastAsia="ko-KR"/>
        </w:rPr>
        <w:t xml:space="preserve">2. </w:t>
      </w:r>
    </w:p>
    <w:p w:rsidR="002228CA" w:rsidRPr="00303DD9" w:rsidRDefault="002228CA" w:rsidP="002228CA">
      <w:pPr>
        <w:pStyle w:val="Heading2"/>
        <w:rPr>
          <w:rFonts w:eastAsia="Malgun Gothic"/>
          <w:lang w:eastAsia="ko-KR"/>
        </w:rPr>
      </w:pPr>
      <w:bookmarkStart w:id="651" w:name="_Toc330468732"/>
      <w:r w:rsidRPr="00303DD9">
        <w:rPr>
          <w:rFonts w:eastAsia="Malgun Gothic" w:hint="eastAsia"/>
          <w:lang w:eastAsia="ko-KR"/>
        </w:rPr>
        <w:t>Requirements of Single Radio Handover</w:t>
      </w:r>
      <w:bookmarkEnd w:id="651"/>
      <w:r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B505D0">
      <w:pPr>
        <w:rPr>
          <w:rFonts w:eastAsia="Malgun Gothic"/>
          <w:lang w:eastAsia="ko-KR"/>
        </w:rPr>
      </w:pPr>
      <w:r>
        <w:rPr>
          <w:rFonts w:eastAsia="Malgun Gothic"/>
          <w:lang w:eastAsia="ko-KR"/>
        </w:rPr>
        <w:lastRenderedPageBreak/>
        <w:t>General Requirements</w:t>
      </w:r>
      <w:r w:rsidR="00924578">
        <w:rPr>
          <w:rFonts w:eastAsia="Malgun Gothic"/>
          <w:lang w:eastAsia="ko-KR"/>
        </w:rPr>
        <w:t>:</w:t>
      </w:r>
      <w:r>
        <w:rPr>
          <w:rFonts w:eastAsia="Malgun Gothic"/>
          <w:lang w:eastAsia="ko-KR"/>
        </w:rPr>
        <w:t xml:space="preserve"> </w:t>
      </w:r>
    </w:p>
    <w:p w:rsidR="002228CA" w:rsidRPr="009D4491" w:rsidRDefault="002228CA" w:rsidP="00B505D0">
      <w:pPr>
        <w:pStyle w:val="ListParagraph"/>
        <w:numPr>
          <w:ilvl w:val="0"/>
          <w:numId w:val="30"/>
        </w:numPr>
        <w:ind w:left="720"/>
      </w:pPr>
      <w:r>
        <w:rPr>
          <w:rFonts w:hint="eastAsia"/>
          <w:lang w:eastAsia="ko-KR"/>
        </w:rPr>
        <w:t xml:space="preserve">The defined </w:t>
      </w:r>
      <w:r>
        <w:rPr>
          <w:lang w:eastAsia="ko-KR"/>
        </w:rPr>
        <w:t>mechanism</w:t>
      </w:r>
      <w:r w:rsidR="00B505D0">
        <w:rPr>
          <w:lang w:eastAsia="ko-KR"/>
        </w:rPr>
        <w:t>s</w:t>
      </w:r>
      <w:r>
        <w:rPr>
          <w:rFonts w:hint="eastAsia"/>
          <w:lang w:eastAsia="ko-KR"/>
        </w:rPr>
        <w:t xml:space="preserve"> shall be </w:t>
      </w:r>
      <w:r w:rsidR="00B505D0">
        <w:rPr>
          <w:lang w:eastAsia="ko-KR"/>
        </w:rPr>
        <w:t>applicable</w:t>
      </w:r>
      <w:r>
        <w:rPr>
          <w:rFonts w:hint="eastAsia"/>
          <w:lang w:eastAsia="ko-KR"/>
        </w:rPr>
        <w:t xml:space="preserve"> to the single radio mobile station whether </w:t>
      </w:r>
      <w:r w:rsidR="00B505D0">
        <w:rPr>
          <w:lang w:eastAsia="ko-KR"/>
        </w:rPr>
        <w:t>the station</w:t>
      </w:r>
      <w:r>
        <w:rPr>
          <w:rFonts w:hint="eastAsia"/>
          <w:lang w:eastAsia="ko-KR"/>
        </w:rPr>
        <w:t xml:space="preserve"> activates the dual receivers for both access networks or only </w:t>
      </w:r>
      <w:r w:rsidR="00B505D0">
        <w:rPr>
          <w:lang w:eastAsia="ko-KR"/>
        </w:rPr>
        <w:t xml:space="preserve">a </w:t>
      </w:r>
      <w:r>
        <w:rPr>
          <w:rFonts w:hint="eastAsia"/>
          <w:lang w:eastAsia="ko-KR"/>
        </w:rPr>
        <w:t>single receiver for the current access network.</w:t>
      </w:r>
    </w:p>
    <w:p w:rsidR="002228CA" w:rsidRPr="009D4491" w:rsidRDefault="00B505D0" w:rsidP="00B505D0">
      <w:pPr>
        <w:numPr>
          <w:ilvl w:val="0"/>
          <w:numId w:val="6"/>
        </w:numPr>
        <w:ind w:left="720"/>
      </w:pPr>
      <w:r>
        <w:rPr>
          <w:rFonts w:hint="eastAsia"/>
        </w:rPr>
        <w:t>The defined mechanism</w:t>
      </w:r>
      <w:r>
        <w:t>s</w:t>
      </w:r>
      <w:r w:rsidR="002228CA" w:rsidRPr="00F319B0">
        <w:rPr>
          <w:rFonts w:hint="eastAsia"/>
        </w:rPr>
        <w:t xml:space="preserve"> shall be applicable to various </w:t>
      </w:r>
      <w:r w:rsidR="002228CA">
        <w:t>interworking</w:t>
      </w:r>
      <w:r w:rsidR="002228CA" w:rsidRPr="00F319B0">
        <w:rPr>
          <w:rFonts w:hint="eastAsia"/>
        </w:rPr>
        <w:t xml:space="preserve"> scenarios (e.g., WiMAX-3GPP</w:t>
      </w:r>
      <w:proofErr w:type="gramStart"/>
      <w:r w:rsidR="002228CA" w:rsidRPr="00F319B0">
        <w:rPr>
          <w:rFonts w:hint="eastAsia"/>
        </w:rPr>
        <w:t xml:space="preserve">, </w:t>
      </w:r>
      <w:r>
        <w:t xml:space="preserve"> </w:t>
      </w:r>
      <w:proofErr w:type="spellStart"/>
      <w:r w:rsidR="002228CA" w:rsidRPr="00F319B0">
        <w:rPr>
          <w:rFonts w:hint="eastAsia"/>
        </w:rPr>
        <w:t>WiMAX</w:t>
      </w:r>
      <w:proofErr w:type="gramEnd"/>
      <w:r w:rsidR="002228CA" w:rsidRPr="00F319B0">
        <w:rPr>
          <w:rFonts w:hint="eastAsia"/>
        </w:rPr>
        <w:t>-WiFi</w:t>
      </w:r>
      <w:proofErr w:type="spellEnd"/>
      <w:r w:rsidR="002228CA" w:rsidRPr="00F319B0">
        <w:rPr>
          <w:rFonts w:hint="eastAsia"/>
        </w:rPr>
        <w:t xml:space="preserve">, </w:t>
      </w:r>
      <w:r>
        <w:t xml:space="preserve"> </w:t>
      </w:r>
      <w:r w:rsidR="002228CA" w:rsidRPr="00F319B0">
        <w:rPr>
          <w:rFonts w:hint="eastAsia"/>
        </w:rPr>
        <w:t xml:space="preserve">3GPP-WiFi, </w:t>
      </w:r>
      <w:r>
        <w:t xml:space="preserve"> </w:t>
      </w:r>
      <w:r w:rsidR="002228CA" w:rsidRPr="00F319B0">
        <w:rPr>
          <w:rFonts w:hint="eastAsia"/>
        </w:rPr>
        <w:t>etc.)</w:t>
      </w:r>
      <w:r w:rsidR="002228CA" w:rsidRPr="007A3F0C">
        <w:rPr>
          <w:rFonts w:hint="eastAsia"/>
        </w:rPr>
        <w:t xml:space="preserve"> </w:t>
      </w:r>
    </w:p>
    <w:p w:rsidR="002228CA" w:rsidRPr="009D4491" w:rsidRDefault="002228CA" w:rsidP="00B505D0">
      <w:pPr>
        <w:numPr>
          <w:ilvl w:val="0"/>
          <w:numId w:val="6"/>
        </w:numPr>
        <w:ind w:left="720"/>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B505D0">
      <w:pPr>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B505D0">
      <w:pPr>
        <w:numPr>
          <w:ilvl w:val="0"/>
          <w:numId w:val="7"/>
        </w:numPr>
        <w:ind w:left="720"/>
      </w:pPr>
      <w:r w:rsidRPr="00F319B0">
        <w:rPr>
          <w:rFonts w:hint="eastAsia"/>
        </w:rPr>
        <w:t xml:space="preserve">The </w:t>
      </w:r>
      <w:r w:rsidRPr="00F319B0">
        <w:t>mechanism</w:t>
      </w:r>
      <w:r w:rsidRPr="00F319B0">
        <w:rPr>
          <w:rFonts w:hint="eastAsia"/>
        </w:rPr>
        <w:t xml:space="preserve"> shall </w:t>
      </w:r>
      <w:r w:rsidR="00B505D0">
        <w:t>enable</w:t>
      </w:r>
      <w:r w:rsidRPr="00F319B0">
        <w:rPr>
          <w:rFonts w:hint="eastAsia"/>
        </w:rPr>
        <w:t xml:space="preserve"> deliver</w:t>
      </w:r>
      <w:r w:rsidR="00B505D0">
        <w:t>y of</w:t>
      </w:r>
      <w:r w:rsidRPr="00F319B0">
        <w:rPr>
          <w:rFonts w:hint="eastAsia"/>
        </w:rPr>
        <w:t xml:space="preserve"> radio measurement configuration and report information within a media-independent container</w:t>
      </w:r>
      <w:r w:rsidRPr="009D4491">
        <w:rPr>
          <w:rFonts w:hint="eastAsia"/>
        </w:rPr>
        <w:t xml:space="preserve"> for </w:t>
      </w:r>
      <w:r w:rsidR="00B505D0">
        <w:t xml:space="preserve">a </w:t>
      </w:r>
      <w:r w:rsidRPr="009D4491">
        <w:rPr>
          <w:rFonts w:hint="eastAsia"/>
        </w:rPr>
        <w:t xml:space="preserve">single radio </w:t>
      </w:r>
      <w:r w:rsidRPr="009D4491">
        <w:t>mobile</w:t>
      </w:r>
      <w:r w:rsidRPr="009D4491">
        <w:rPr>
          <w:rFonts w:hint="eastAsia"/>
        </w:rPr>
        <w:t xml:space="preserve"> station</w:t>
      </w:r>
      <w:r w:rsidRPr="00F319B0">
        <w:rPr>
          <w:rFonts w:hint="eastAsia"/>
        </w:rPr>
        <w:t>.</w:t>
      </w:r>
    </w:p>
    <w:p w:rsidR="002228CA" w:rsidRDefault="002228CA" w:rsidP="00B505D0">
      <w:pPr>
        <w:pStyle w:val="ListParagraph"/>
        <w:numPr>
          <w:ilvl w:val="0"/>
          <w:numId w:val="31"/>
        </w:numPr>
        <w:ind w:left="720"/>
        <w:rPr>
          <w:lang w:eastAsia="ko-KR"/>
        </w:rPr>
      </w:pPr>
      <w:r w:rsidRPr="00F319B0">
        <w:rPr>
          <w:rFonts w:hint="eastAsia"/>
        </w:rPr>
        <w:t>The mechanism shall define the tunneling mechanism to deliver the pre-registration messages.</w:t>
      </w:r>
    </w:p>
    <w:p w:rsidR="00B505D0" w:rsidRDefault="00B505D0" w:rsidP="00B505D0">
      <w:pPr>
        <w:pStyle w:val="ListParagraph"/>
        <w:rPr>
          <w:lang w:eastAsia="ko-KR"/>
        </w:rPr>
      </w:pPr>
    </w:p>
    <w:p w:rsidR="002228CA" w:rsidRDefault="002228CA" w:rsidP="00B505D0">
      <w:pPr>
        <w:pStyle w:val="ListParagraph"/>
        <w:numPr>
          <w:ilvl w:val="0"/>
          <w:numId w:val="31"/>
        </w:numPr>
        <w:ind w:left="720"/>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B505D0" w:rsidRDefault="00B505D0" w:rsidP="00B505D0">
      <w:pPr>
        <w:pStyle w:val="ListParagraph"/>
        <w:rPr>
          <w:lang w:eastAsia="ko-KR"/>
        </w:rPr>
      </w:pPr>
    </w:p>
    <w:p w:rsidR="00B505D0" w:rsidRDefault="00B505D0" w:rsidP="00B505D0">
      <w:pPr>
        <w:pStyle w:val="ListParagraph"/>
        <w:rPr>
          <w:lang w:eastAsia="ko-KR"/>
        </w:rPr>
      </w:pPr>
    </w:p>
    <w:p w:rsidR="002228CA" w:rsidRPr="00F319B0" w:rsidRDefault="002228CA" w:rsidP="00B505D0">
      <w:pPr>
        <w:pStyle w:val="ListParagraph"/>
        <w:numPr>
          <w:ilvl w:val="0"/>
          <w:numId w:val="31"/>
        </w:numPr>
        <w:ind w:left="720"/>
      </w:pPr>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Default="002228CA" w:rsidP="00B505D0">
      <w:pPr>
        <w:numPr>
          <w:ilvl w:val="0"/>
          <w:numId w:val="7"/>
        </w:numPr>
        <w:ind w:left="720"/>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B505D0" w:rsidRPr="009D4491" w:rsidRDefault="00B505D0" w:rsidP="00B505D0">
      <w:pPr>
        <w:ind w:left="720"/>
      </w:pPr>
    </w:p>
    <w:p w:rsidR="002228CA" w:rsidRPr="00045558" w:rsidRDefault="002228CA" w:rsidP="00B505D0">
      <w:pPr>
        <w:numPr>
          <w:ilvl w:val="0"/>
          <w:numId w:val="8"/>
        </w:numPr>
        <w:spacing w:before="0" w:after="0"/>
        <w:ind w:left="72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B505D0">
      <w:pPr>
        <w:numPr>
          <w:ilvl w:val="8"/>
          <w:numId w:val="32"/>
        </w:numPr>
        <w:spacing w:before="0" w:after="0"/>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sidRPr="009D4491">
        <w:rPr>
          <w:rFonts w:hint="eastAsia"/>
        </w:rPr>
        <w:t>WiFi</w:t>
      </w:r>
      <w:proofErr w:type="spellEnd"/>
      <w:r w:rsidRPr="009D4491">
        <w:rPr>
          <w:rFonts w:hint="eastAsia"/>
        </w:rPr>
        <w:t xml:space="preserve">, 3GPP2, </w:t>
      </w:r>
      <w:r w:rsidRPr="00284230">
        <w:rPr>
          <w:rFonts w:hint="eastAsia"/>
        </w:rPr>
        <w:t>etc.)</w:t>
      </w:r>
    </w:p>
    <w:p w:rsidR="002228CA" w:rsidRPr="00284230" w:rsidRDefault="002228CA" w:rsidP="00B505D0">
      <w:pPr>
        <w:numPr>
          <w:ilvl w:val="8"/>
          <w:numId w:val="32"/>
        </w:numPr>
        <w:spacing w:before="0" w:after="0"/>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B505D0">
      <w:pPr>
        <w:numPr>
          <w:ilvl w:val="8"/>
          <w:numId w:val="32"/>
        </w:numPr>
        <w:spacing w:before="0" w:after="0"/>
        <w:jc w:val="left"/>
      </w:pPr>
      <w:r w:rsidRPr="00284230">
        <w:rPr>
          <w:rFonts w:hint="eastAsia"/>
        </w:rPr>
        <w:t>Applicable frequencies bands per access technology</w:t>
      </w:r>
    </w:p>
    <w:p w:rsidR="002228CA" w:rsidRPr="00284230" w:rsidRDefault="002228CA" w:rsidP="00B505D0">
      <w:pPr>
        <w:numPr>
          <w:ilvl w:val="8"/>
          <w:numId w:val="32"/>
        </w:numPr>
        <w:spacing w:before="0" w:after="0"/>
        <w:jc w:val="left"/>
      </w:pPr>
      <w:r w:rsidRPr="00284230">
        <w:rPr>
          <w:rFonts w:hint="eastAsia"/>
        </w:rPr>
        <w:t>Transmit Configuration (Single/Dual)</w:t>
      </w:r>
    </w:p>
    <w:p w:rsidR="002228CA" w:rsidRPr="00284230" w:rsidRDefault="002228CA" w:rsidP="00B505D0">
      <w:pPr>
        <w:numPr>
          <w:ilvl w:val="8"/>
          <w:numId w:val="32"/>
        </w:numPr>
        <w:spacing w:before="0" w:after="0"/>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B505D0">
      <w:pPr>
        <w:numPr>
          <w:ilvl w:val="8"/>
          <w:numId w:val="32"/>
        </w:numPr>
        <w:spacing w:before="0" w:after="0"/>
        <w:jc w:val="left"/>
      </w:pPr>
      <w:r w:rsidRPr="00284230">
        <w:rPr>
          <w:rFonts w:hint="eastAsia"/>
        </w:rPr>
        <w:t>Measurement Gaps (UL/DL)</w:t>
      </w:r>
    </w:p>
    <w:p w:rsidR="00B505D0" w:rsidRDefault="002228CA" w:rsidP="00B505D0">
      <w:pPr>
        <w:numPr>
          <w:ilvl w:val="8"/>
          <w:numId w:val="32"/>
        </w:numPr>
        <w:spacing w:before="0" w:after="0"/>
        <w:jc w:val="left"/>
      </w:pPr>
      <w:r w:rsidRPr="00284230">
        <w:rPr>
          <w:rFonts w:hint="eastAsia"/>
        </w:rPr>
        <w:t>Whether the networks is allowing pre-registration</w:t>
      </w:r>
    </w:p>
    <w:p w:rsidR="00B505D0" w:rsidRPr="00362123" w:rsidRDefault="00B505D0" w:rsidP="00B505D0">
      <w:pPr>
        <w:spacing w:before="0" w:after="0"/>
        <w:ind w:left="1123"/>
        <w:jc w:val="left"/>
      </w:pPr>
    </w:p>
    <w:p w:rsidR="002228CA" w:rsidRDefault="002228CA" w:rsidP="00045558">
      <w:pPr>
        <w:pStyle w:val="Heading2"/>
        <w:rPr>
          <w:lang w:eastAsia="ko-KR"/>
        </w:rPr>
      </w:pPr>
      <w:bookmarkStart w:id="652" w:name="_Ref329347814"/>
      <w:bookmarkStart w:id="653" w:name="_Toc330468733"/>
      <w:r>
        <w:rPr>
          <w:lang w:eastAsia="ko-KR"/>
        </w:rPr>
        <w:t>Assumptions of Single Radio Handover</w:t>
      </w:r>
      <w:bookmarkEnd w:id="652"/>
      <w:bookmarkEnd w:id="653"/>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lastRenderedPageBreak/>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xml:space="preserve">) belong to different access networks connecting to the same </w:t>
      </w:r>
      <w:r w:rsidR="00B505D0">
        <w:rPr>
          <w:lang w:eastAsia="ko-KR"/>
        </w:rPr>
        <w:t>backhaul</w:t>
      </w:r>
      <w:r w:rsidR="00E256BB">
        <w:rPr>
          <w:lang w:eastAsia="ko-KR"/>
        </w:rPr>
        <w:t xml:space="preserve"> network</w:t>
      </w:r>
      <w:r w:rsidRPr="00303DD9">
        <w:rPr>
          <w:lang w:eastAsia="ko-KR"/>
        </w:rPr>
        <w:t>, or (</w:t>
      </w:r>
      <w:r>
        <w:rPr>
          <w:lang w:eastAsia="ko-KR"/>
        </w:rPr>
        <w:t>c</w:t>
      </w:r>
      <w:r w:rsidRPr="00303DD9">
        <w:rPr>
          <w:lang w:eastAsia="ko-KR"/>
        </w:rPr>
        <w:t xml:space="preserve">) belong to different access networks connecting to different </w:t>
      </w:r>
      <w:r w:rsidR="00B505D0">
        <w:rPr>
          <w:lang w:eastAsia="ko-KR"/>
        </w:rPr>
        <w:t>backhaul</w:t>
      </w:r>
      <w:r w:rsidR="00E256BB">
        <w:rPr>
          <w:lang w:eastAsia="ko-KR"/>
        </w:rPr>
        <w:t xml:space="preserve"> network</w:t>
      </w:r>
      <w:r w:rsidRPr="00303DD9">
        <w:rPr>
          <w:lang w:eastAsia="ko-KR"/>
        </w:rPr>
        <w:t xml:space="preserve">s. </w:t>
      </w:r>
      <w:r w:rsidR="00B505D0">
        <w:rPr>
          <w:lang w:eastAsia="ko-KR"/>
        </w:rPr>
        <w:t xml:space="preserve"> </w:t>
      </w:r>
      <w:r w:rsidRPr="00303DD9">
        <w:rPr>
          <w:lang w:eastAsia="ko-KR"/>
        </w:rPr>
        <w:t>In (</w:t>
      </w:r>
      <w:r>
        <w:rPr>
          <w:lang w:eastAsia="ko-KR"/>
        </w:rPr>
        <w:t>a</w:t>
      </w:r>
      <w:r w:rsidRPr="00303DD9">
        <w:rPr>
          <w:lang w:eastAsia="ko-KR"/>
        </w:rPr>
        <w:t>) and (</w:t>
      </w:r>
      <w:r>
        <w:rPr>
          <w:lang w:eastAsia="ko-KR"/>
        </w:rPr>
        <w:t>b</w:t>
      </w:r>
      <w:r w:rsidRPr="00303DD9">
        <w:rPr>
          <w:lang w:eastAsia="ko-KR"/>
        </w:rPr>
        <w:t xml:space="preserve">), the capability to communicate between the source radio and the target network usually does not </w:t>
      </w:r>
      <w:r w:rsidR="00B505D0">
        <w:rPr>
          <w:lang w:eastAsia="ko-KR"/>
        </w:rPr>
        <w:t>utilize</w:t>
      </w:r>
      <w:r w:rsidRPr="00303DD9">
        <w:rPr>
          <w:lang w:eastAsia="ko-KR"/>
        </w:rPr>
        <w:t xml:space="preserve"> internetwork interfaces. In (</w:t>
      </w:r>
      <w:r>
        <w:rPr>
          <w:lang w:eastAsia="ko-KR"/>
        </w:rPr>
        <w:t>c</w:t>
      </w:r>
      <w:r w:rsidRPr="00303DD9">
        <w:rPr>
          <w:lang w:eastAsia="ko-KR"/>
        </w:rPr>
        <w:t xml:space="preserve">), the two networks </w:t>
      </w:r>
      <w:r w:rsidR="00B505D0">
        <w:rPr>
          <w:lang w:eastAsia="ko-KR"/>
        </w:rPr>
        <w:t>may require internetwork addresses in order to</w:t>
      </w:r>
      <w:r>
        <w:rPr>
          <w:lang w:eastAsia="ko-KR"/>
        </w:rPr>
        <w:t xml:space="preserve"> be able</w:t>
      </w:r>
      <w:r w:rsidRPr="00303DD9">
        <w:rPr>
          <w:lang w:eastAsia="ko-KR"/>
        </w:rPr>
        <w:t xml:space="preserve"> to communicate with each other. </w:t>
      </w:r>
    </w:p>
    <w:p w:rsidR="002228CA" w:rsidRPr="00303DD9" w:rsidRDefault="002228CA" w:rsidP="00045558">
      <w:pPr>
        <w:pStyle w:val="Heading2"/>
        <w:rPr>
          <w:lang w:eastAsia="ko-KR"/>
        </w:rPr>
      </w:pPr>
      <w:bookmarkStart w:id="654" w:name="_Toc330468734"/>
      <w:r w:rsidRPr="00303DD9">
        <w:rPr>
          <w:rFonts w:hint="eastAsia"/>
          <w:lang w:eastAsia="ko-KR"/>
        </w:rPr>
        <w:t>SRHO Reference Model</w:t>
      </w:r>
      <w:bookmarkEnd w:id="654"/>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 xml:space="preserve">from a source network to a target network is shown in Figure </w:t>
      </w:r>
      <w:r w:rsidR="00B5346A">
        <w:rPr>
          <w:lang w:eastAsia="ko-KR"/>
        </w:rPr>
        <w:t>11.</w:t>
      </w:r>
      <w:r w:rsidR="006F7D95" w:rsidRPr="006F7D95">
        <w:rPr>
          <w:lang w:eastAsia="ko-KR"/>
        </w:rPr>
        <w:t>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F172D9" w:rsidP="002228CA">
      <w:r>
        <w:rPr>
          <w:noProof/>
        </w:rPr>
        <w:lastRenderedPageBreak/>
        <w:drawing>
          <wp:inline distT="0" distB="0" distL="0" distR="0">
            <wp:extent cx="5943600" cy="3148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43600" cy="3148330"/>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 xml:space="preserve">Figure </w:t>
      </w:r>
      <w:r w:rsidR="00B5346A">
        <w:rPr>
          <w:lang w:eastAsia="ko-KR"/>
        </w:rPr>
        <w:t>11.</w:t>
      </w:r>
      <w:r>
        <w:rPr>
          <w:lang w:eastAsia="ko-KR"/>
        </w:rPr>
        <w:t>1.</w:t>
      </w:r>
      <w:proofErr w:type="gramEnd"/>
      <w:r>
        <w:rPr>
          <w:lang w:eastAsia="ko-KR"/>
        </w:rPr>
        <w:t xml:space="preserve"> </w:t>
      </w:r>
      <w:proofErr w:type="gramStart"/>
      <w:r>
        <w:rPr>
          <w:lang w:eastAsia="ko-KR"/>
        </w:rPr>
        <w:t xml:space="preserve">Reference model for </w:t>
      </w:r>
      <w:r w:rsidR="00E256BB">
        <w:rPr>
          <w:lang w:eastAsia="ko-KR"/>
        </w:rPr>
        <w:t>SRHO</w:t>
      </w:r>
      <w:r>
        <w:rPr>
          <w:lang w:eastAsia="ko-KR"/>
        </w:rPr>
        <w:t xml:space="preserve">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Heading3"/>
        <w:rPr>
          <w:lang w:eastAsia="ko-KR"/>
        </w:rPr>
      </w:pPr>
      <w:bookmarkStart w:id="655" w:name="_Toc330468735"/>
      <w:r>
        <w:rPr>
          <w:lang w:eastAsia="ko-KR"/>
        </w:rPr>
        <w:t>Link configurations</w:t>
      </w:r>
      <w:bookmarkEnd w:id="655"/>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w:t>
      </w:r>
      <w:r w:rsidR="00E256BB">
        <w:rPr>
          <w:lang w:eastAsia="ko-KR"/>
        </w:rPr>
        <w:t>ing</w:t>
      </w:r>
      <w:r>
        <w:rPr>
          <w:lang w:eastAsia="ko-KR"/>
        </w:rPr>
        <w:t xml:space="preserve">.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w:t>
      </w:r>
      <w:r w:rsidR="00E256BB">
        <w:rPr>
          <w:lang w:eastAsia="ko-KR"/>
        </w:rPr>
        <w:t xml:space="preserve">section </w:t>
      </w:r>
      <w:r w:rsidR="00511105">
        <w:rPr>
          <w:lang w:eastAsia="ko-KR"/>
        </w:rPr>
        <w:fldChar w:fldCharType="begin"/>
      </w:r>
      <w:r w:rsidR="00E256BB">
        <w:rPr>
          <w:lang w:eastAsia="ko-KR"/>
        </w:rPr>
        <w:instrText xml:space="preserve"> REF _Ref329347814 \r \h </w:instrText>
      </w:r>
      <w:r w:rsidR="00511105">
        <w:rPr>
          <w:lang w:eastAsia="ko-KR"/>
        </w:rPr>
      </w:r>
      <w:r w:rsidR="00511105">
        <w:rPr>
          <w:lang w:eastAsia="ko-KR"/>
        </w:rPr>
        <w:fldChar w:fldCharType="separate"/>
      </w:r>
      <w:r w:rsidR="00E256BB">
        <w:rPr>
          <w:lang w:eastAsia="ko-KR"/>
        </w:rPr>
        <w:t>11.3</w:t>
      </w:r>
      <w:r w:rsidR="00511105">
        <w:rPr>
          <w:lang w:eastAsia="ko-KR"/>
        </w:rPr>
        <w:fldChar w:fldCharType="end"/>
      </w:r>
      <w:r>
        <w:rPr>
          <w:lang w:eastAsia="ko-KR"/>
        </w:rPr>
        <w:t>.</w:t>
      </w:r>
    </w:p>
    <w:p w:rsidR="00CA0D4A" w:rsidRDefault="00924578" w:rsidP="00924578">
      <w:pPr>
        <w:ind w:left="720"/>
        <w:rPr>
          <w:lang w:eastAsia="ko-KR"/>
        </w:rPr>
      </w:pPr>
      <w:r w:rsidRPr="00924578">
        <w:rPr>
          <w:lang w:eastAsia="ko-KR"/>
        </w:rPr>
        <w:t xml:space="preserve">The </w:t>
      </w:r>
      <w:r w:rsidR="00E256BB">
        <w:rPr>
          <w:lang w:eastAsia="ko-KR"/>
        </w:rPr>
        <w:t xml:space="preserve">MN’s </w:t>
      </w:r>
      <w:r w:rsidRPr="00924578">
        <w:rPr>
          <w:lang w:eastAsia="ko-KR"/>
        </w:rPr>
        <w:t>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w:t>
      </w:r>
      <w:r w:rsidR="00E256BB">
        <w:rPr>
          <w:lang w:eastAsia="ko-KR"/>
        </w:rPr>
        <w:t xml:space="preserve">MN’s </w:t>
      </w:r>
      <w:r>
        <w:rPr>
          <w:lang w:eastAsia="ko-KR"/>
        </w:rPr>
        <w:t xml:space="preserve">target radio can expect </w:t>
      </w:r>
      <w:r w:rsidR="00E256BB">
        <w:rPr>
          <w:lang w:eastAsia="ko-KR"/>
        </w:rPr>
        <w:t>to receive</w:t>
      </w:r>
      <w:r>
        <w:rPr>
          <w:lang w:eastAsia="ko-KR"/>
        </w:rPr>
        <w:t xml:space="preserve"> valid signal</w:t>
      </w:r>
      <w:r w:rsidR="00E256BB">
        <w:rPr>
          <w:lang w:eastAsia="ko-KR"/>
        </w:rPr>
        <w:t>s</w:t>
      </w:r>
      <w:r>
        <w:rPr>
          <w:lang w:eastAsia="ko-KR"/>
        </w:rPr>
        <w:t xml:space="preserve"> from the target </w:t>
      </w:r>
      <w:proofErr w:type="spellStart"/>
      <w:r>
        <w:rPr>
          <w:lang w:eastAsia="ko-KR"/>
        </w:rPr>
        <w:t>PoA</w:t>
      </w:r>
      <w:proofErr w:type="spellEnd"/>
      <w:r>
        <w:rPr>
          <w:lang w:eastAsia="ko-KR"/>
        </w:rPr>
        <w:t xml:space="preserve"> under any one of the following conditions:</w:t>
      </w:r>
    </w:p>
    <w:p w:rsidR="0083410E" w:rsidRDefault="0083410E" w:rsidP="007067DC">
      <w:pPr>
        <w:numPr>
          <w:ilvl w:val="1"/>
          <w:numId w:val="4"/>
        </w:numPr>
        <w:rPr>
          <w:lang w:eastAsia="ko-KR"/>
        </w:rPr>
      </w:pPr>
      <w:r>
        <w:rPr>
          <w:lang w:eastAsia="ko-KR"/>
        </w:rPr>
        <w:t>the source radio is not transmitting</w:t>
      </w:r>
      <w:r w:rsidR="002240E1">
        <w:rPr>
          <w:lang w:eastAsia="ko-KR"/>
        </w:rPr>
        <w:t>, or</w:t>
      </w:r>
    </w:p>
    <w:p w:rsidR="0083410E" w:rsidRDefault="0083410E" w:rsidP="007067DC">
      <w:pPr>
        <w:numPr>
          <w:ilvl w:val="1"/>
          <w:numId w:val="4"/>
        </w:numPr>
        <w:rPr>
          <w:lang w:eastAsia="ko-KR"/>
        </w:rPr>
      </w:pPr>
      <w:r>
        <w:rPr>
          <w:lang w:eastAsia="ko-KR"/>
        </w:rPr>
        <w:t>there is sufficient filtering from the source radio transmitter</w:t>
      </w:r>
      <w:r w:rsidR="002240E1">
        <w:rPr>
          <w:lang w:eastAsia="ko-KR"/>
        </w:rPr>
        <w:t>, or</w:t>
      </w:r>
    </w:p>
    <w:p w:rsidR="0083410E" w:rsidRDefault="002240E1" w:rsidP="007067DC">
      <w:pPr>
        <w:numPr>
          <w:ilvl w:val="1"/>
          <w:numId w:val="4"/>
        </w:numPr>
        <w:rPr>
          <w:lang w:eastAsia="ko-KR"/>
        </w:rPr>
      </w:pPr>
      <w:proofErr w:type="gramStart"/>
      <w:r>
        <w:rPr>
          <w:lang w:eastAsia="ko-KR"/>
        </w:rPr>
        <w:t>the</w:t>
      </w:r>
      <w:proofErr w:type="gramEnd"/>
      <w:r>
        <w:rPr>
          <w:lang w:eastAsia="ko-KR"/>
        </w:rPr>
        <w:t xml:space="preserve"> MN</w:t>
      </w:r>
      <w:r w:rsidR="0083410E">
        <w:rPr>
          <w:lang w:eastAsia="ko-KR"/>
        </w:rPr>
        <w:t xml:space="preserve"> </w:t>
      </w:r>
      <w:r>
        <w:rPr>
          <w:lang w:eastAsia="ko-KR"/>
        </w:rPr>
        <w:t>can</w:t>
      </w:r>
      <w:r w:rsidR="0083410E">
        <w:rPr>
          <w:lang w:eastAsia="ko-KR"/>
        </w:rPr>
        <w:t xml:space="preserve"> select frequencies to avoid in</w:t>
      </w:r>
      <w:r>
        <w:rPr>
          <w:lang w:eastAsia="ko-KR"/>
        </w:rPr>
        <w:t>terference from its source</w:t>
      </w:r>
      <w:r w:rsidR="0083410E">
        <w:rPr>
          <w:lang w:eastAsia="ko-KR"/>
        </w:rPr>
        <w:t xml:space="preserve">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6B292B">
      <w:pPr>
        <w:pStyle w:val="Heading3"/>
        <w:rPr>
          <w:lang w:eastAsia="ko-KR"/>
        </w:rPr>
      </w:pPr>
      <w:bookmarkStart w:id="656" w:name="_Toc330468736"/>
      <w:r>
        <w:rPr>
          <w:lang w:eastAsia="ko-KR"/>
        </w:rPr>
        <w:t>Information Repository</w:t>
      </w:r>
      <w:bookmarkEnd w:id="656"/>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宋体"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w:t>
      </w:r>
      <w:proofErr w:type="spellStart"/>
      <w:r>
        <w:rPr>
          <w:lang w:eastAsia="ko-KR"/>
        </w:rPr>
        <w:t>reachability</w:t>
      </w:r>
      <w:proofErr w:type="spellEnd"/>
      <w:r>
        <w:rPr>
          <w:lang w:eastAsia="ko-KR"/>
        </w:rPr>
        <w:t xml:space="preserve">. </w:t>
      </w:r>
    </w:p>
    <w:p w:rsidR="00102A07" w:rsidRPr="00DC037E" w:rsidRDefault="00102A07" w:rsidP="00102A07">
      <w:pPr>
        <w:rPr>
          <w:lang w:eastAsia="ko-KR"/>
        </w:rPr>
      </w:pPr>
      <w:r>
        <w:rPr>
          <w:lang w:eastAsia="ko-KR"/>
        </w:rPr>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lastRenderedPageBreak/>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In particular,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w:t>
      </w:r>
      <w:proofErr w:type="spellStart"/>
      <w:r>
        <w:rPr>
          <w:lang w:eastAsia="ko-KR"/>
        </w:rPr>
        <w:t>CoA</w:t>
      </w:r>
      <w:proofErr w:type="spellEnd"/>
      <w:r>
        <w:rPr>
          <w:lang w:eastAsia="ko-KR"/>
        </w:rPr>
        <w:t>)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bookmarkStart w:id="657" w:name="_GoBack"/>
      <w:bookmarkEnd w:id="657"/>
    </w:p>
    <w:p w:rsidR="00102A07" w:rsidRPr="00102A07" w:rsidRDefault="00102A07" w:rsidP="000A4B16">
      <w:pPr>
        <w:rPr>
          <w:rFonts w:eastAsia="宋体"/>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1E5E25">
      <w:pPr>
        <w:pStyle w:val="Heading3"/>
        <w:rPr>
          <w:lang w:eastAsia="ko-KR"/>
        </w:rPr>
      </w:pPr>
      <w:bookmarkStart w:id="658" w:name="_Toc330468737"/>
      <w:r>
        <w:rPr>
          <w:lang w:eastAsia="ko-KR"/>
        </w:rPr>
        <w:t>Mobility</w:t>
      </w:r>
      <w:r w:rsidR="00184934">
        <w:rPr>
          <w:lang w:eastAsia="ko-KR"/>
        </w:rPr>
        <w:t xml:space="preserve"> Gateway</w:t>
      </w:r>
      <w:bookmarkEnd w:id="658"/>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(POA), the target POA may </w:t>
      </w:r>
      <w:r w:rsidR="002240E1">
        <w:rPr>
          <w:lang w:eastAsia="ko-KR"/>
        </w:rPr>
        <w:t xml:space="preserve">respond by </w:t>
      </w:r>
      <w:r w:rsidR="00E96AFE">
        <w:rPr>
          <w:lang w:eastAsia="ko-KR"/>
        </w:rPr>
        <w:t>signal</w:t>
      </w:r>
      <w:r w:rsidR="002240E1">
        <w:rPr>
          <w:lang w:eastAsia="ko-KR"/>
        </w:rPr>
        <w:t>ing</w:t>
      </w:r>
      <w:r w:rsidR="00E96AFE">
        <w:rPr>
          <w:lang w:eastAsia="ko-KR"/>
        </w:rPr>
        <w:t xml:space="preserve">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t>
      </w:r>
      <w:r w:rsidR="00BD1A46">
        <w:rPr>
          <w:lang w:eastAsia="ko-KR"/>
        </w:rPr>
        <w:t>as</w:t>
      </w:r>
      <w:r w:rsidR="006B4FCB" w:rsidRPr="006B4FCB">
        <w:rPr>
          <w:lang w:eastAsia="ko-KR"/>
        </w:rPr>
        <w:t xml:space="preserve"> defined in this Clause. </w:t>
      </w:r>
    </w:p>
    <w:p w:rsidR="004C40E8" w:rsidRPr="006B4FCB" w:rsidRDefault="004C40E8" w:rsidP="006B4FCB">
      <w:pPr>
        <w:rPr>
          <w:lang w:eastAsia="ko-KR"/>
        </w:rPr>
      </w:pPr>
      <w:r>
        <w:rPr>
          <w:lang w:eastAsia="ko-KR"/>
        </w:rPr>
        <w:t xml:space="preserve">The M-GW </w:t>
      </w:r>
      <w:r w:rsidR="00BD1A46">
        <w:rPr>
          <w:lang w:eastAsia="ko-KR"/>
        </w:rPr>
        <w:t xml:space="preserve">often </w:t>
      </w:r>
      <w:r>
        <w:rPr>
          <w:lang w:eastAsia="ko-KR"/>
        </w:rPr>
        <w:t xml:space="preserve">needs some location management and network service information to perform its function. It may cache the needed information. </w:t>
      </w:r>
    </w:p>
    <w:p w:rsidR="00DE1CC9" w:rsidRDefault="00BD1A46" w:rsidP="00832D8F">
      <w:pPr>
        <w:rPr>
          <w:lang w:eastAsia="ko-KR"/>
        </w:rPr>
      </w:pPr>
      <w:r>
        <w:rPr>
          <w:lang w:eastAsia="ko-KR"/>
        </w:rPr>
        <w:lastRenderedPageBreak/>
        <w:t>Som</w:t>
      </w:r>
      <w:r w:rsidR="00DE1CC9">
        <w:rPr>
          <w:lang w:eastAsia="ko-KR"/>
        </w:rPr>
        <w:t xml:space="preserve">e </w:t>
      </w:r>
      <w:r w:rsidR="001E5E25">
        <w:rPr>
          <w:lang w:eastAsia="ko-KR"/>
        </w:rPr>
        <w:t>M-GW</w:t>
      </w:r>
      <w:r w:rsidR="00DE1CC9">
        <w:rPr>
          <w:lang w:eastAsia="ko-KR"/>
        </w:rPr>
        <w:t xml:space="preserve">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sidR="00DE1CC9">
        <w:rPr>
          <w:lang w:eastAsia="ko-KR"/>
        </w:rPr>
        <w:t>the S</w:t>
      </w:r>
      <w:r w:rsidR="00B44A88">
        <w:rPr>
          <w:lang w:eastAsia="ko-KR"/>
        </w:rPr>
        <w:t>ignal Forwarding Function (</w:t>
      </w:r>
      <w:r>
        <w:rPr>
          <w:lang w:eastAsia="ko-KR"/>
        </w:rPr>
        <w:t>SFF</w:t>
      </w:r>
      <w:r w:rsidR="00B44A88">
        <w:rPr>
          <w:lang w:eastAsia="ko-KR"/>
        </w:rPr>
        <w:t>).</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BD1A46">
        <w:rPr>
          <w:lang w:eastAsia="ko-KR"/>
        </w:rPr>
        <w:t>SFF</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w:t>
      </w:r>
      <w:r w:rsidR="00BD1A46">
        <w:rPr>
          <w:lang w:eastAsia="ko-KR"/>
        </w:rPr>
        <w:t>SFF</w:t>
      </w:r>
      <w:r>
        <w:rPr>
          <w:lang w:eastAsia="ko-KR"/>
        </w:rPr>
        <w:t xml:space="preserve"> and the existing functions of the Packet Control Function (PCF).</w:t>
      </w:r>
    </w:p>
    <w:p w:rsidR="00832D8F" w:rsidRDefault="00BD1A46" w:rsidP="00832D8F">
      <w:pPr>
        <w:rPr>
          <w:lang w:eastAsia="ko-KR"/>
        </w:rPr>
      </w:pPr>
      <w:r>
        <w:rPr>
          <w:lang w:eastAsia="ko-KR"/>
        </w:rPr>
        <w:t>C</w:t>
      </w:r>
      <w:r w:rsidR="00832D8F">
        <w:rPr>
          <w:lang w:eastAsia="ko-KR"/>
        </w:rPr>
        <w:t>ontrol signal</w:t>
      </w:r>
      <w:r>
        <w:rPr>
          <w:lang w:eastAsia="ko-KR"/>
        </w:rPr>
        <w:t>s</w:t>
      </w:r>
      <w:r w:rsidR="00832D8F">
        <w:rPr>
          <w:lang w:eastAsia="ko-KR"/>
        </w:rPr>
        <w:t xml:space="preserve"> between the MN and the </w:t>
      </w:r>
      <w:r w:rsidR="001E5E25">
        <w:rPr>
          <w:lang w:eastAsia="ko-KR"/>
        </w:rPr>
        <w:t>M-GW</w:t>
      </w:r>
      <w:r w:rsidR="00832D8F">
        <w:rPr>
          <w:lang w:eastAsia="ko-KR"/>
        </w:rPr>
        <w:t xml:space="preserve"> should be provided in a media independent manner. Such signaling may take advantage of the Media Independent messages defined in this specification. If a new message</w:t>
      </w:r>
      <w:r>
        <w:rPr>
          <w:lang w:eastAsia="ko-KR"/>
        </w:rPr>
        <w:t xml:space="preserve"> is to be used that is</w:t>
      </w:r>
      <w:r w:rsidR="00832D8F">
        <w:rPr>
          <w:lang w:eastAsia="ko-KR"/>
        </w:rPr>
        <w:t xml:space="preserve"> not defined here,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w:t>
      </w:r>
      <w:r w:rsidR="00BD1A46">
        <w:rPr>
          <w:lang w:eastAsia="ko-KR"/>
        </w:rPr>
        <w:t>enables</w:t>
      </w:r>
      <w:r w:rsidR="002D1EF5">
        <w:rPr>
          <w:lang w:eastAsia="ko-KR"/>
        </w:rPr>
        <w:t xml:space="preserve"> </w:t>
      </w:r>
      <w:r w:rsidR="00BD1A46">
        <w:rPr>
          <w:lang w:eastAsia="ko-KR"/>
        </w:rPr>
        <w:t xml:space="preserve">a router to forward </w:t>
      </w:r>
      <w:r w:rsidR="002D1EF5">
        <w:rPr>
          <w:lang w:eastAsia="ko-KR"/>
        </w:rPr>
        <w:t>packet</w:t>
      </w:r>
      <w:r w:rsidR="00BD1A46">
        <w:rPr>
          <w:lang w:eastAsia="ko-KR"/>
        </w:rPr>
        <w:t>s</w:t>
      </w:r>
      <w:r w:rsidR="002D1EF5">
        <w:rPr>
          <w:lang w:eastAsia="ko-KR"/>
        </w:rPr>
        <w:t xml:space="preserve"> to</w:t>
      </w:r>
      <w:r w:rsidR="00BD1A46">
        <w:rPr>
          <w:lang w:eastAsia="ko-KR"/>
        </w:rPr>
        <w:t>wards</w:t>
      </w:r>
      <w:r w:rsidR="002D1EF5">
        <w:rPr>
          <w:lang w:eastAsia="ko-KR"/>
        </w:rPr>
        <w:t xml:space="preserve"> a mobile node according to the new location of a mobile node. The logical functions of mobility routing and of M-GW may </w:t>
      </w:r>
      <w:r w:rsidR="00BD1A46">
        <w:rPr>
          <w:lang w:eastAsia="ko-KR"/>
        </w:rPr>
        <w:t xml:space="preserve">be </w:t>
      </w:r>
      <w:r w:rsidR="002D1EF5">
        <w:rPr>
          <w:lang w:eastAsia="ko-KR"/>
        </w:rPr>
        <w:t>co-locate</w:t>
      </w:r>
      <w:r w:rsidR="00BD1A46">
        <w:rPr>
          <w:lang w:eastAsia="ko-KR"/>
        </w:rPr>
        <w:t>d</w:t>
      </w:r>
      <w:r w:rsidR="002D1EF5">
        <w:rPr>
          <w:lang w:eastAsia="ko-KR"/>
        </w:rPr>
        <w:t xml:space="preserve">. </w:t>
      </w:r>
      <w:r w:rsidR="0066558B">
        <w:rPr>
          <w:lang w:eastAsia="ko-KR"/>
        </w:rPr>
        <w:t xml:space="preserve">The M-GW at the home network, source network, and target network are respectively </w:t>
      </w:r>
      <w:proofErr w:type="spellStart"/>
      <w:r w:rsidR="0066558B">
        <w:rPr>
          <w:lang w:eastAsia="ko-KR"/>
        </w:rPr>
        <w:t>hM</w:t>
      </w:r>
      <w:proofErr w:type="spellEnd"/>
      <w:r w:rsidR="0066558B">
        <w:rPr>
          <w:lang w:eastAsia="ko-KR"/>
        </w:rPr>
        <w:t xml:space="preserve">-GW, </w:t>
      </w:r>
      <w:proofErr w:type="spellStart"/>
      <w:r w:rsidR="0066558B">
        <w:rPr>
          <w:lang w:eastAsia="ko-KR"/>
        </w:rPr>
        <w:t>sM</w:t>
      </w:r>
      <w:proofErr w:type="spellEnd"/>
      <w:r w:rsidR="0066558B">
        <w:rPr>
          <w:lang w:eastAsia="ko-KR"/>
        </w:rPr>
        <w:t xml:space="preserve">-GW, and </w:t>
      </w:r>
      <w:proofErr w:type="spellStart"/>
      <w:r w:rsidR="0066558B">
        <w:rPr>
          <w:lang w:eastAsia="ko-KR"/>
        </w:rPr>
        <w:t>tM</w:t>
      </w:r>
      <w:proofErr w:type="spellEnd"/>
      <w:r w:rsidR="0066558B">
        <w:rPr>
          <w:lang w:eastAsia="ko-KR"/>
        </w:rPr>
        <w:t xml:space="preserve">-GW. The distributed mobility management architecture is then shown </w:t>
      </w:r>
      <w:r w:rsidR="007970F3">
        <w:rPr>
          <w:lang w:eastAsia="ko-KR"/>
        </w:rPr>
        <w:t xml:space="preserve">in </w:t>
      </w:r>
      <w:r w:rsidR="00FF31AB">
        <w:rPr>
          <w:lang w:eastAsia="ko-KR"/>
        </w:rPr>
        <w:t>Figure</w:t>
      </w:r>
      <w:r w:rsidR="00BD1A46">
        <w:rPr>
          <w:lang w:eastAsia="ko-KR"/>
        </w:rPr>
        <w:t xml:space="preserve"> 11.2</w:t>
      </w:r>
      <w:r w:rsidR="00FF31AB">
        <w:rPr>
          <w:lang w:eastAsia="ko-KR"/>
        </w:rPr>
        <w:t xml:space="preserve"> </w:t>
      </w:r>
      <w:r w:rsidR="00511105">
        <w:rPr>
          <w:lang w:eastAsia="ko-KR"/>
        </w:rPr>
        <w:fldChar w:fldCharType="begin"/>
      </w:r>
      <w:r w:rsidR="00BD1A46">
        <w:rPr>
          <w:lang w:eastAsia="ko-KR"/>
        </w:rPr>
        <w:instrText xml:space="preserve"> REF _Ref329349203 \h </w:instrText>
      </w:r>
      <w:r w:rsidR="00511105">
        <w:rPr>
          <w:lang w:eastAsia="ko-KR"/>
        </w:rPr>
      </w:r>
      <w:r w:rsidR="00511105">
        <w:rPr>
          <w:lang w:eastAsia="ko-KR"/>
        </w:rPr>
        <w:fldChar w:fldCharType="end"/>
      </w:r>
      <w:r w:rsidR="007911D8">
        <w:rPr>
          <w:lang w:eastAsia="ko-KR"/>
        </w:rPr>
        <w:t xml:space="preserve">in which the Information Repository contains the logical function of location management information only and the M-GW contains the logical function of mobility routing only. </w:t>
      </w:r>
    </w:p>
    <w:p w:rsidR="00DD2C03" w:rsidRDefault="00F172D9" w:rsidP="00DD2C03">
      <w:pPr>
        <w:keepNext/>
        <w:jc w:val="center"/>
      </w:pPr>
      <w:r>
        <w:rPr>
          <w:noProof/>
        </w:rPr>
        <w:drawing>
          <wp:inline distT="0" distB="0" distL="0" distR="0">
            <wp:extent cx="4186555" cy="3063240"/>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186555" cy="3063240"/>
                    </a:xfrm>
                    <a:prstGeom prst="rect">
                      <a:avLst/>
                    </a:prstGeom>
                    <a:noFill/>
                    <a:ln w="9525">
                      <a:noFill/>
                      <a:miter lim="800000"/>
                      <a:headEnd/>
                      <a:tailEnd/>
                    </a:ln>
                  </pic:spPr>
                </pic:pic>
              </a:graphicData>
            </a:graphic>
          </wp:inline>
        </w:drawing>
      </w:r>
    </w:p>
    <w:p w:rsidR="00636C29" w:rsidRDefault="00DD2C03" w:rsidP="00DD2C03">
      <w:pPr>
        <w:pStyle w:val="Caption"/>
        <w:jc w:val="center"/>
        <w:rPr>
          <w:lang w:eastAsia="ko-KR"/>
        </w:rPr>
      </w:pPr>
      <w:r w:rsidRPr="00DD2C03">
        <w:rPr>
          <w:b w:val="0"/>
          <w:sz w:val="24"/>
          <w:szCs w:val="24"/>
        </w:rPr>
        <w:t xml:space="preserve">Figure </w:t>
      </w:r>
      <w:r w:rsidR="00511105" w:rsidRPr="00DD2C03">
        <w:rPr>
          <w:b w:val="0"/>
          <w:sz w:val="24"/>
          <w:szCs w:val="24"/>
        </w:rPr>
        <w:fldChar w:fldCharType="begin"/>
      </w:r>
      <w:r w:rsidRPr="00DD2C03">
        <w:rPr>
          <w:b w:val="0"/>
          <w:sz w:val="24"/>
          <w:szCs w:val="24"/>
        </w:rPr>
        <w:instrText xml:space="preserve"> SEQ Figure \* ARABIC </w:instrText>
      </w:r>
      <w:r w:rsidR="00511105" w:rsidRPr="00DD2C03">
        <w:rPr>
          <w:b w:val="0"/>
          <w:sz w:val="24"/>
          <w:szCs w:val="24"/>
        </w:rPr>
        <w:fldChar w:fldCharType="separate"/>
      </w:r>
      <w:r>
        <w:rPr>
          <w:b w:val="0"/>
          <w:noProof/>
          <w:sz w:val="24"/>
          <w:szCs w:val="24"/>
        </w:rPr>
        <w:t>1</w:t>
      </w:r>
      <w:r w:rsidR="00511105" w:rsidRPr="00DD2C03">
        <w:rPr>
          <w:b w:val="0"/>
          <w:sz w:val="24"/>
          <w:szCs w:val="24"/>
        </w:rPr>
        <w:fldChar w:fldCharType="end"/>
      </w:r>
      <w:r w:rsidRPr="00DD2C03">
        <w:rPr>
          <w:b w:val="0"/>
          <w:sz w:val="24"/>
          <w:szCs w:val="24"/>
        </w:rPr>
        <w:t xml:space="preserve">1.2 </w:t>
      </w:r>
      <w:proofErr w:type="gramStart"/>
      <w:r w:rsidRPr="00DD2C03">
        <w:rPr>
          <w:b w:val="0"/>
          <w:sz w:val="24"/>
          <w:szCs w:val="24"/>
        </w:rPr>
        <w:t>An</w:t>
      </w:r>
      <w:proofErr w:type="gramEnd"/>
      <w:r w:rsidRPr="00DD2C03">
        <w:rPr>
          <w:b w:val="0"/>
          <w:sz w:val="24"/>
          <w:szCs w:val="24"/>
        </w:rPr>
        <w:t xml:space="preserve"> architecture of distributed mobility management</w:t>
      </w:r>
      <w:r w:rsidRPr="00D6068D">
        <w:t>.</w:t>
      </w:r>
    </w:p>
    <w:p w:rsidR="007B56C9" w:rsidRDefault="00DD2C03" w:rsidP="007B56C9">
      <w:pPr>
        <w:rPr>
          <w:lang w:eastAsia="ko-KR"/>
        </w:rPr>
      </w:pPr>
      <w:r>
        <w:rPr>
          <w:lang w:eastAsia="ko-KR"/>
        </w:rPr>
        <w:lastRenderedPageBreak/>
        <w:t>T</w:t>
      </w:r>
      <w:r w:rsidR="007B56C9">
        <w:rPr>
          <w:lang w:eastAsia="ko-KR"/>
        </w:rPr>
        <w:t xml:space="preserve">he architecture for single radio management is the same as that of </w:t>
      </w:r>
      <w:r w:rsidR="007911D8">
        <w:rPr>
          <w:lang w:eastAsia="ko-KR"/>
        </w:rPr>
        <w:t xml:space="preserve">this </w:t>
      </w:r>
      <w:r w:rsidR="007B56C9">
        <w:rPr>
          <w:lang w:eastAsia="ko-KR"/>
        </w:rPr>
        <w:t xml:space="preserve">distributed mobility </w:t>
      </w:r>
      <w:r w:rsidR="007911D8">
        <w:rPr>
          <w:lang w:eastAsia="ko-KR"/>
        </w:rPr>
        <w:t xml:space="preserve">management architecture. Because the logical functions </w:t>
      </w:r>
      <w:r>
        <w:rPr>
          <w:lang w:eastAsia="ko-KR"/>
        </w:rPr>
        <w:t>for</w:t>
      </w:r>
      <w:r w:rsidR="007911D8">
        <w:rPr>
          <w:lang w:eastAsia="ko-KR"/>
        </w:rPr>
        <w:t xml:space="preserve"> distributed </w:t>
      </w:r>
      <w:r>
        <w:rPr>
          <w:lang w:eastAsia="ko-KR"/>
        </w:rPr>
        <w:t xml:space="preserve">mobility management </w:t>
      </w:r>
      <w:r w:rsidR="007911D8">
        <w:rPr>
          <w:lang w:eastAsia="ko-KR"/>
        </w:rPr>
        <w:t>must already reside in som</w:t>
      </w:r>
      <w:r>
        <w:rPr>
          <w:lang w:eastAsia="ko-KR"/>
        </w:rPr>
        <w:t xml:space="preserve">e physical network elements, </w:t>
      </w:r>
      <w:r w:rsidR="007911D8">
        <w:rPr>
          <w:lang w:eastAsia="ko-KR"/>
        </w:rPr>
        <w:t xml:space="preserve">new physical network elements are </w:t>
      </w:r>
      <w:r>
        <w:rPr>
          <w:lang w:eastAsia="ko-KR"/>
        </w:rPr>
        <w:t xml:space="preserve">not necessarily </w:t>
      </w:r>
      <w:r w:rsidR="007911D8">
        <w:rPr>
          <w:lang w:eastAsia="ko-KR"/>
        </w:rPr>
        <w:t xml:space="preserve">needed with this single radio handover reference model. </w:t>
      </w:r>
    </w:p>
    <w:p w:rsidR="00D375E5" w:rsidRDefault="00184934">
      <w:pPr>
        <w:pStyle w:val="Heading3"/>
        <w:rPr>
          <w:lang w:eastAsia="ko-KR"/>
        </w:rPr>
      </w:pPr>
      <w:bookmarkStart w:id="659" w:name="_Toc330468738"/>
      <w:r>
        <w:rPr>
          <w:lang w:eastAsia="ko-KR"/>
        </w:rPr>
        <w:t xml:space="preserve">Single </w:t>
      </w:r>
      <w:r w:rsidR="00485314">
        <w:rPr>
          <w:lang w:eastAsia="ko-KR"/>
        </w:rPr>
        <w:t>Radio handover Control</w:t>
      </w:r>
      <w:r>
        <w:rPr>
          <w:lang w:eastAsia="ko-KR"/>
        </w:rPr>
        <w:t xml:space="preserve"> Function</w:t>
      </w:r>
      <w:bookmarkEnd w:id="659"/>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r w:rsidR="00B5346A">
        <w:rPr>
          <w:lang w:eastAsia="ko-KR"/>
        </w:rPr>
        <w:t>11.</w:t>
      </w:r>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F172D9" w:rsidP="00DD2C03">
      <w:pPr>
        <w:jc w:val="center"/>
      </w:pPr>
      <w:r>
        <w:rPr>
          <w:noProof/>
        </w:rPr>
        <w:drawing>
          <wp:inline distT="0" distB="0" distL="0" distR="0">
            <wp:extent cx="2194560" cy="27889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94560" cy="2788920"/>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r w:rsidR="00B5346A">
        <w:t>11.</w:t>
      </w:r>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The SRCF also interfaces with the link-layer (L2) through the media independent control link-layer service access point (</w:t>
      </w:r>
      <w:proofErr w:type="spellStart"/>
      <w:r w:rsidR="00A94626">
        <w:rPr>
          <w:lang w:eastAsia="ko-KR"/>
        </w:rPr>
        <w:t>MiCLSAP</w:t>
      </w:r>
      <w:proofErr w:type="spellEnd"/>
      <w:r w:rsidR="00A94626">
        <w:rPr>
          <w:lang w:eastAsia="ko-KR"/>
        </w:rPr>
        <w:t xml:space="preserve">). An L2 frame </w:t>
      </w:r>
      <w:r w:rsidR="00C8298A">
        <w:rPr>
          <w:lang w:eastAsia="ko-KR"/>
        </w:rPr>
        <w:t>of a deactivated link (e.g., interface 2) may therefore be</w:t>
      </w:r>
      <w:r w:rsidR="00A94626">
        <w:rPr>
          <w:lang w:eastAsia="ko-KR"/>
        </w:rPr>
        <w:t xml:space="preserve"> encapsulated with a SRCF header </w:t>
      </w:r>
      <w:r w:rsidR="00A94626">
        <w:rPr>
          <w:lang w:eastAsia="ko-KR"/>
        </w:rPr>
        <w:lastRenderedPageBreak/>
        <w:t xml:space="preserve">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Heading3"/>
        <w:rPr>
          <w:lang w:eastAsia="ko-KR"/>
        </w:rPr>
      </w:pPr>
      <w:bookmarkStart w:id="660" w:name="_Toc330468739"/>
      <w:r>
        <w:rPr>
          <w:lang w:eastAsia="ko-KR"/>
        </w:rPr>
        <w:t>Transport of L2 network entry PDU</w:t>
      </w:r>
      <w:r w:rsidR="00F13A2F">
        <w:rPr>
          <w:lang w:eastAsia="ko-KR"/>
        </w:rPr>
        <w:t xml:space="preserve"> of the target radio</w:t>
      </w:r>
      <w:bookmarkEnd w:id="660"/>
    </w:p>
    <w:p w:rsidR="00F66252" w:rsidRDefault="0030164C" w:rsidP="00184934">
      <w:pPr>
        <w:rPr>
          <w:lang w:eastAsia="ko-KR"/>
        </w:rPr>
      </w:pPr>
      <w:r>
        <w:rPr>
          <w:lang w:eastAsia="ko-KR"/>
        </w:rPr>
        <w:t>The tr</w:t>
      </w:r>
      <w:r w:rsidR="009071D2">
        <w:rPr>
          <w:lang w:eastAsia="ko-KR"/>
        </w:rPr>
        <w:t>ansport of L2 network entry PDU</w:t>
      </w:r>
      <w:r>
        <w:rPr>
          <w:lang w:eastAsia="ko-KR"/>
        </w:rPr>
        <w:t xml:space="preserve">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w:t>
      </w:r>
      <w:proofErr w:type="spellStart"/>
      <w:r w:rsidR="009203EA">
        <w:rPr>
          <w:lang w:eastAsia="ko-KR"/>
        </w:rPr>
        <w:t>MiCLSAP</w:t>
      </w:r>
      <w:proofErr w:type="spellEnd"/>
      <w:r w:rsidR="009203EA">
        <w:rPr>
          <w:lang w:eastAsia="ko-KR"/>
        </w:rPr>
        <w:t xml:space="preserve"> to </w:t>
      </w:r>
      <w:r w:rsidR="009071D2">
        <w:rPr>
          <w:lang w:eastAsia="ko-KR"/>
        </w:rPr>
        <w:t>the SRCF. T</w:t>
      </w:r>
      <w:r w:rsidR="009203EA">
        <w:rPr>
          <w:lang w:eastAsia="ko-KR"/>
        </w:rPr>
        <w: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sidR="009071D2">
        <w:rPr>
          <w:lang w:eastAsia="ko-KR"/>
        </w:rPr>
        <w:t xml:space="preserve"> i</w:t>
      </w:r>
      <w:r>
        <w:rPr>
          <w:lang w:eastAsia="ko-KR"/>
        </w:rPr>
        <w:t xml:space="preserve">s shown in </w:t>
      </w:r>
      <w:r w:rsidR="00FF31AB">
        <w:rPr>
          <w:lang w:eastAsia="ko-KR"/>
        </w:rPr>
        <w:t xml:space="preserve">Figure </w:t>
      </w:r>
      <w:r w:rsidR="00B5346A">
        <w:rPr>
          <w:lang w:eastAsia="ko-KR"/>
        </w:rPr>
        <w:t>11.</w:t>
      </w:r>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F172D9" w:rsidP="00ED1F90">
      <w:pPr>
        <w:jc w:val="center"/>
      </w:pPr>
      <w:r>
        <w:rPr>
          <w:noProof/>
        </w:rPr>
        <w:drawing>
          <wp:inline distT="0" distB="0" distL="0" distR="0">
            <wp:extent cx="4866005" cy="202501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866005" cy="2025015"/>
                    </a:xfrm>
                    <a:prstGeom prst="rect">
                      <a:avLst/>
                    </a:prstGeom>
                    <a:noFill/>
                    <a:ln w="9525">
                      <a:noFill/>
                      <a:miter lim="800000"/>
                      <a:headEnd/>
                      <a:tailEnd/>
                    </a:ln>
                  </pic:spPr>
                </pic:pic>
              </a:graphicData>
            </a:graphic>
          </wp:inline>
        </w:drawing>
      </w:r>
    </w:p>
    <w:p w:rsidR="000F48A2" w:rsidRDefault="000F48A2" w:rsidP="00184934">
      <w:r>
        <w:t>(b)</w:t>
      </w:r>
    </w:p>
    <w:p w:rsidR="00C23405" w:rsidRDefault="00F172D9" w:rsidP="00ED1F90">
      <w:pPr>
        <w:jc w:val="center"/>
      </w:pPr>
      <w:r>
        <w:rPr>
          <w:noProof/>
        </w:rPr>
        <w:drawing>
          <wp:inline distT="0" distB="0" distL="0" distR="0">
            <wp:extent cx="4695825" cy="150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695825" cy="1508760"/>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r w:rsidR="00B5346A">
        <w:t>11.</w:t>
      </w:r>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1E5E25">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w:t>
      </w:r>
      <w:r w:rsidR="009071D2">
        <w:t xml:space="preserve">MN’s </w:t>
      </w:r>
      <w:r>
        <w:t xml:space="preserve">target radio and the target network </w:t>
      </w:r>
      <w:r w:rsidR="00364938">
        <w:t>during</w:t>
      </w:r>
      <w:r>
        <w:t xml:space="preserve"> a single radio handover, a L2 network entry PDU of the target radio </w:t>
      </w:r>
      <w:r w:rsidR="009071D2">
        <w:t>requires</w:t>
      </w:r>
      <w:r w:rsidR="00E365F7">
        <w:t xml:space="preserve"> service from </w:t>
      </w:r>
      <w:r>
        <w:t xml:space="preserve">SRCF. </w:t>
      </w:r>
      <w:r w:rsidR="00E365F7">
        <w:t xml:space="preserve">Passing to the SRCF via the </w:t>
      </w:r>
      <w:proofErr w:type="spellStart"/>
      <w:r w:rsidR="00E365F7">
        <w:t>MiCLSAP</w:t>
      </w:r>
      <w:proofErr w:type="spellEnd"/>
      <w:r w:rsidR="00E365F7">
        <w:t>,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lastRenderedPageBreak/>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6C6E94">
      <w:pPr>
        <w:pStyle w:val="Heading3"/>
        <w:rPr>
          <w:lang w:eastAsia="ko-KR"/>
        </w:rPr>
      </w:pPr>
      <w:bookmarkStart w:id="661" w:name="_Toc330468740"/>
      <w:r>
        <w:rPr>
          <w:lang w:eastAsia="ko-KR"/>
        </w:rPr>
        <w:t>Communication between the MN and the target network</w:t>
      </w:r>
      <w:bookmarkEnd w:id="661"/>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POA subject to restrictions explained in Session </w:t>
      </w:r>
      <w:r w:rsidR="00B5346A">
        <w:rPr>
          <w:lang w:eastAsia="ko-KR"/>
        </w:rPr>
        <w:t>11.</w:t>
      </w:r>
      <w:r>
        <w:rPr>
          <w:lang w:eastAsia="ko-KR"/>
        </w:rPr>
        <w:t xml:space="preserve">4.1 above. </w:t>
      </w:r>
      <w:r w:rsidR="006A71CA">
        <w:rPr>
          <w:lang w:eastAsia="ko-KR"/>
        </w:rPr>
        <w:t xml:space="preserve">When it is not possible to use the target </w:t>
      </w:r>
      <w:r w:rsidR="009071D2">
        <w:rPr>
          <w:lang w:eastAsia="ko-KR"/>
        </w:rPr>
        <w:t xml:space="preserve">radio </w:t>
      </w:r>
      <w:r w:rsidR="006A71CA">
        <w:rPr>
          <w:lang w:eastAsia="ko-KR"/>
        </w:rPr>
        <w:t xml:space="preserve">link, the source link </w:t>
      </w:r>
      <w:r w:rsidR="00B018A9">
        <w:rPr>
          <w:lang w:eastAsia="ko-KR"/>
        </w:rPr>
        <w:t>can be used to provide (via SRCF)</w:t>
      </w:r>
      <w:r w:rsidR="006A71CA">
        <w:rPr>
          <w:lang w:eastAsia="ko-KR"/>
        </w:rPr>
        <w:t xml:space="preserve"> a reliable means of communication with the target network. </w:t>
      </w:r>
    </w:p>
    <w:p w:rsidR="006C6E94" w:rsidRDefault="006C6E94" w:rsidP="006C6E94">
      <w:pPr>
        <w:rPr>
          <w:lang w:eastAsia="ko-KR"/>
        </w:rPr>
      </w:pPr>
      <w:r>
        <w:rPr>
          <w:lang w:eastAsia="ko-KR"/>
        </w:rPr>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POA. </w:t>
      </w:r>
    </w:p>
    <w:p w:rsidR="006A71CA" w:rsidRDefault="006C6E94" w:rsidP="006C6E94">
      <w:pPr>
        <w:rPr>
          <w:lang w:eastAsia="ko-KR"/>
        </w:rPr>
      </w:pPr>
      <w:r>
        <w:rPr>
          <w:lang w:eastAsia="ko-KR"/>
        </w:rPr>
        <w:t xml:space="preserve">(2) The MN </w:t>
      </w:r>
      <w:r w:rsidR="006A71CA">
        <w:rPr>
          <w:lang w:eastAsia="ko-KR"/>
        </w:rPr>
        <w:t>may signal first with the source network M-GW, which will help 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D22603">
      <w:pPr>
        <w:pStyle w:val="Heading3"/>
        <w:rPr>
          <w:lang w:eastAsia="ko-KR"/>
        </w:rPr>
      </w:pPr>
      <w:bookmarkStart w:id="662" w:name="_Toc330468741"/>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bookmarkEnd w:id="662"/>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1E5E25">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r w:rsidR="00B5346A">
        <w:rPr>
          <w:lang w:eastAsia="ko-KR"/>
        </w:rPr>
        <w:t>11.</w:t>
      </w:r>
      <w:r w:rsidR="00FF31AB">
        <w:rPr>
          <w:lang w:eastAsia="ko-KR"/>
        </w:rPr>
        <w:t>5</w:t>
      </w:r>
      <w:r>
        <w:rPr>
          <w:lang w:eastAsia="ko-KR"/>
        </w:rPr>
        <w:t>.</w:t>
      </w:r>
    </w:p>
    <w:p w:rsidR="00111AAE" w:rsidRDefault="00111AAE" w:rsidP="00832D8F">
      <w:pPr>
        <w:rPr>
          <w:lang w:eastAsia="ko-KR"/>
        </w:rPr>
      </w:pPr>
      <w:r>
        <w:rPr>
          <w:lang w:eastAsia="ko-KR"/>
        </w:rPr>
        <w:t>(a)</w:t>
      </w:r>
    </w:p>
    <w:p w:rsidR="005366A2" w:rsidRDefault="00F172D9" w:rsidP="00832D8F">
      <w:r>
        <w:rPr>
          <w:noProof/>
        </w:rPr>
        <w:drawing>
          <wp:inline distT="0" distB="0" distL="0" distR="0">
            <wp:extent cx="5943600" cy="229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43600" cy="2292350"/>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F172D9" w:rsidP="00832D8F">
      <w:r>
        <w:rPr>
          <w:noProof/>
        </w:rPr>
        <w:lastRenderedPageBreak/>
        <w:drawing>
          <wp:inline distT="0" distB="0" distL="0" distR="0">
            <wp:extent cx="5937250" cy="186817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937250" cy="1868170"/>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r w:rsidR="00B5346A">
        <w:t>11.</w:t>
      </w:r>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1E5E25">
        <w:t>M-GW</w:t>
      </w:r>
      <w:r w:rsidR="00111AAE">
        <w:t xml:space="preserve"> bridges between the MN source link and the target POA. (a) </w:t>
      </w:r>
      <w:proofErr w:type="gramStart"/>
      <w:r w:rsidR="00111AAE">
        <w:t>shows</w:t>
      </w:r>
      <w:proofErr w:type="gramEnd"/>
      <w:r w:rsidR="00111AAE">
        <w:t xml:space="preserve"> the transport through using </w:t>
      </w:r>
      <w:proofErr w:type="spellStart"/>
      <w:r w:rsidR="00111AAE">
        <w:t>MiCLSAP</w:t>
      </w:r>
      <w:proofErr w:type="spellEnd"/>
      <w:r w:rsidR="00111AAE">
        <w:t xml:space="preserve">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w:t>
      </w:r>
      <w:proofErr w:type="spellStart"/>
      <w:r>
        <w:t>PoA</w:t>
      </w:r>
      <w:proofErr w:type="spellEnd"/>
      <w:r>
        <w:t xml:space="preserve">,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w:t>
      </w:r>
      <w:r w:rsidR="00B5346A">
        <w:t>11.</w:t>
      </w:r>
      <w:r w:rsidR="00CE2038">
        <w:t>4.3. The SRC frame contains</w:t>
      </w:r>
      <w:r w:rsidR="006D5DFC">
        <w:t xml:space="preserve"> information </w:t>
      </w:r>
      <w:r w:rsidR="00CE2038">
        <w:t xml:space="preserve">for the target network to identify </w:t>
      </w:r>
      <w:r w:rsidR="006D5DFC">
        <w:t xml:space="preserve">the target </w:t>
      </w:r>
      <w:proofErr w:type="spellStart"/>
      <w:r w:rsidR="006D5DFC">
        <w:t>PoA</w:t>
      </w:r>
      <w:proofErr w:type="spellEnd"/>
      <w:r w:rsidR="006D5DFC">
        <w:t>.</w:t>
      </w:r>
      <w:r>
        <w:t xml:space="preserve"> </w:t>
      </w:r>
      <w:r w:rsidR="00F05C5F">
        <w:t xml:space="preserve">The </w:t>
      </w:r>
      <w:r w:rsidR="001E5E25">
        <w:t>M-GW</w:t>
      </w:r>
      <w:r w:rsidR="00F05C5F">
        <w:t xml:space="preserve"> will find out the IP address of the target </w:t>
      </w:r>
      <w:proofErr w:type="spellStart"/>
      <w:r w:rsidR="00F05C5F">
        <w:t>PoA</w:t>
      </w:r>
      <w:proofErr w:type="spellEnd"/>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proofErr w:type="spellStart"/>
      <w:r w:rsidR="00F05C5F">
        <w:t>PoA</w:t>
      </w:r>
      <w:proofErr w:type="spellEnd"/>
      <w:r w:rsidR="00F05C5F">
        <w:t>. In o</w:t>
      </w:r>
      <w:r w:rsidR="008B1847">
        <w:t>ther</w:t>
      </w:r>
      <w:r w:rsidR="00F05C5F">
        <w:t xml:space="preserve"> words, the </w:t>
      </w:r>
      <w:r w:rsidR="001E5E25">
        <w:t>M-GW</w:t>
      </w:r>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w:t>
      </w:r>
      <w:proofErr w:type="spellStart"/>
      <w:r w:rsidR="00CE2038">
        <w:t>MiCLSAP</w:t>
      </w:r>
      <w:proofErr w:type="spellEnd"/>
      <w:r w:rsidR="00CE2038">
        <w:t xml:space="preserve">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POA. </w:t>
      </w:r>
    </w:p>
    <w:p w:rsidR="00AC71D9" w:rsidRDefault="00FF31AB" w:rsidP="00AC71D9">
      <w:pPr>
        <w:rPr>
          <w:lang w:eastAsia="ko-KR"/>
        </w:rPr>
      </w:pPr>
      <w:r>
        <w:lastRenderedPageBreak/>
        <w:t xml:space="preserve">Figure </w:t>
      </w:r>
      <w:r w:rsidR="00B5346A">
        <w:t>11.</w:t>
      </w:r>
      <w:r>
        <w:t>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r w:rsidR="001E5E25">
        <w:t>M-GW</w:t>
      </w:r>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F172D9" w:rsidP="00111AAE">
      <w:pPr>
        <w:jc w:val="left"/>
      </w:pPr>
      <w:r>
        <w:rPr>
          <w:noProof/>
        </w:rPr>
        <w:drawing>
          <wp:inline distT="0" distB="0" distL="0" distR="0">
            <wp:extent cx="5943600" cy="235775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2357755"/>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F172D9" w:rsidP="00111AAE">
      <w:pPr>
        <w:jc w:val="left"/>
      </w:pPr>
      <w:r>
        <w:rPr>
          <w:noProof/>
        </w:rPr>
        <w:drawing>
          <wp:inline distT="0" distB="0" distL="0" distR="0">
            <wp:extent cx="5937250" cy="173101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37250" cy="1731010"/>
                    </a:xfrm>
                    <a:prstGeom prst="rect">
                      <a:avLst/>
                    </a:prstGeom>
                    <a:noFill/>
                    <a:ln w="9525">
                      <a:noFill/>
                      <a:miter lim="800000"/>
                      <a:headEnd/>
                      <a:tailEnd/>
                    </a:ln>
                  </pic:spPr>
                </pic:pic>
              </a:graphicData>
            </a:graphic>
          </wp:inline>
        </w:drawing>
      </w:r>
    </w:p>
    <w:p w:rsidR="0078437D" w:rsidRDefault="00FF31AB" w:rsidP="0078437D">
      <w:pPr>
        <w:jc w:val="left"/>
      </w:pPr>
      <w:proofErr w:type="gramStart"/>
      <w:r>
        <w:t xml:space="preserve">Figure </w:t>
      </w:r>
      <w:r w:rsidR="00B5346A">
        <w:t>11.</w:t>
      </w:r>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1E5E25">
        <w:t>M-GW</w:t>
      </w:r>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Heading2"/>
        <w:rPr>
          <w:lang w:eastAsia="ko-KR"/>
        </w:rPr>
      </w:pPr>
      <w:bookmarkStart w:id="663" w:name="_Toc330468742"/>
      <w:r w:rsidRPr="00CB4660">
        <w:rPr>
          <w:lang w:eastAsia="ko-KR"/>
        </w:rPr>
        <w:t>S</w:t>
      </w:r>
      <w:r w:rsidRPr="00CB4660">
        <w:rPr>
          <w:rFonts w:hint="eastAsia"/>
          <w:lang w:eastAsia="ko-KR"/>
        </w:rPr>
        <w:t>ingle radio handover overall proce</w:t>
      </w:r>
      <w:r w:rsidR="00832D8F">
        <w:rPr>
          <w:lang w:eastAsia="ko-KR"/>
        </w:rPr>
        <w:t>sses</w:t>
      </w:r>
      <w:bookmarkEnd w:id="663"/>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r w:rsidR="00B5346A">
        <w:rPr>
          <w:lang w:eastAsia="ko-KR"/>
        </w:rPr>
        <w:t>11.</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r w:rsidR="00B5346A">
        <w:rPr>
          <w:lang w:eastAsia="ko-KR"/>
        </w:rPr>
        <w:t>11.</w:t>
      </w:r>
      <w:r w:rsidR="00EE6C17">
        <w:rPr>
          <w:lang w:eastAsia="ko-KR"/>
        </w:rPr>
        <w:t>9</w:t>
      </w:r>
      <w:r w:rsidRPr="007E0D1E">
        <w:rPr>
          <w:lang w:eastAsia="ko-KR"/>
        </w:rPr>
        <w:t>).</w:t>
      </w:r>
      <w:r>
        <w:rPr>
          <w:lang w:eastAsia="ko-KR"/>
        </w:rPr>
        <w:t xml:space="preserve"> </w:t>
      </w:r>
      <w:r w:rsidR="00C72EB9">
        <w:rPr>
          <w:lang w:eastAsia="ko-KR"/>
        </w:rPr>
        <w:t>E</w:t>
      </w:r>
      <w:r w:rsidRPr="007E0D1E">
        <w:rPr>
          <w:lang w:eastAsia="ko-KR"/>
        </w:rPr>
        <w:t xml:space="preserve">xamples of handover are described in </w:t>
      </w:r>
      <w:r w:rsidR="00B828EA">
        <w:rPr>
          <w:lang w:eastAsia="ko-KR"/>
        </w:rPr>
        <w:t>Clause</w:t>
      </w:r>
      <w:r w:rsidRPr="007E0D1E">
        <w:rPr>
          <w:lang w:eastAsia="ko-KR"/>
        </w:rPr>
        <w:t xml:space="preserve"> </w:t>
      </w:r>
      <w:r w:rsidR="00B5346A">
        <w:rPr>
          <w:lang w:eastAsia="ko-KR"/>
        </w:rPr>
        <w:t>11.</w:t>
      </w:r>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 xml:space="preserve">Figure </w:t>
      </w:r>
      <w:r w:rsidR="00B5346A">
        <w:rPr>
          <w:rFonts w:ascii="Times" w:eastAsia="Malgun Gothic" w:hAnsi="Times" w:cs="Arial" w:hint="eastAsia"/>
          <w:bCs/>
          <w:iCs/>
          <w:szCs w:val="20"/>
          <w:lang w:eastAsia="ko-KR"/>
        </w:rPr>
        <w:t>11.</w:t>
      </w:r>
      <w:r w:rsidR="00FF31AB">
        <w:rPr>
          <w:rFonts w:ascii="Times" w:eastAsia="Malgun Gothic" w:hAnsi="Times" w:cs="Arial" w:hint="eastAsia"/>
          <w:bCs/>
          <w:iCs/>
          <w:szCs w:val="20"/>
          <w:lang w:eastAsia="ko-KR"/>
        </w:rPr>
        <w:t>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2405F3">
        <w:rPr>
          <w:rFonts w:ascii="Times" w:eastAsia="Malgun Gothic" w:hAnsi="Times" w:cs="Arial"/>
          <w:bCs/>
          <w:iCs/>
          <w:szCs w:val="20"/>
          <w:lang w:eastAsia="ko-KR"/>
        </w:rPr>
        <w:t xml:space="preserve"> as described below</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F172D9" w:rsidP="00556637">
      <w:pPr>
        <w:rPr>
          <w:rFonts w:ascii="Arial" w:eastAsia="SimSun" w:hAnsi="Arial" w:cs="Arial"/>
          <w:b/>
          <w:bCs/>
          <w:i/>
          <w:iCs/>
          <w:color w:val="002060"/>
          <w:sz w:val="20"/>
          <w:szCs w:val="20"/>
          <w:lang w:eastAsia="zh-CN"/>
        </w:rPr>
      </w:pPr>
      <w:r>
        <w:rPr>
          <w:noProof/>
        </w:rPr>
        <w:drawing>
          <wp:inline distT="0" distB="0" distL="0" distR="0">
            <wp:extent cx="5943600" cy="318706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943600" cy="3187065"/>
                    </a:xfrm>
                    <a:prstGeom prst="rect">
                      <a:avLst/>
                    </a:prstGeom>
                    <a:noFill/>
                    <a:ln w="9525">
                      <a:noFill/>
                      <a:miter lim="800000"/>
                      <a:headEnd/>
                      <a:tailEnd/>
                    </a:ln>
                  </pic:spPr>
                </pic:pic>
              </a:graphicData>
            </a:graphic>
          </wp:inline>
        </w:drawing>
      </w:r>
    </w:p>
    <w:p w:rsidR="00556637" w:rsidRDefault="00FF31AB" w:rsidP="00556637">
      <w:pPr>
        <w:jc w:val="center"/>
        <w:rPr>
          <w:rFonts w:ascii="Times" w:eastAsia="Malgun Gothic" w:hAnsi="Times" w:cs="Arial"/>
          <w:bCs/>
          <w:iCs/>
          <w:szCs w:val="20"/>
          <w:lang w:eastAsia="ko-KR"/>
        </w:rPr>
      </w:pPr>
      <w:r>
        <w:rPr>
          <w:rFonts w:ascii="Times" w:eastAsia="Malgun Gothic" w:hAnsi="Times" w:cs="Arial" w:hint="eastAsia"/>
          <w:b/>
          <w:bCs/>
          <w:iCs/>
          <w:szCs w:val="20"/>
          <w:lang w:eastAsia="ko-KR"/>
        </w:rPr>
        <w:t xml:space="preserve">Figure </w:t>
      </w:r>
      <w:r w:rsidR="00B5346A">
        <w:rPr>
          <w:rFonts w:ascii="Times" w:eastAsia="Malgun Gothic" w:hAnsi="Times" w:cs="Arial" w:hint="eastAsia"/>
          <w:b/>
          <w:bCs/>
          <w:iCs/>
          <w:szCs w:val="20"/>
          <w:lang w:eastAsia="ko-KR"/>
        </w:rPr>
        <w:t>11.</w:t>
      </w:r>
      <w:r>
        <w:rPr>
          <w:rFonts w:ascii="Times" w:eastAsia="Malgun Gothic" w:hAnsi="Times" w:cs="Arial" w:hint="eastAsia"/>
          <w:b/>
          <w:bCs/>
          <w:iCs/>
          <w:szCs w:val="20"/>
          <w:lang w:eastAsia="ko-KR"/>
        </w:rPr>
        <w:t>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sidR="00B018A9">
        <w:rPr>
          <w:rFonts w:ascii="Times" w:eastAsia="Malgun Gothic" w:hAnsi="Times" w:cs="Arial"/>
          <w:bCs/>
          <w:iCs/>
          <w:szCs w:val="20"/>
          <w:lang w:eastAsia="ko-KR"/>
        </w:rPr>
        <w:t xml:space="preserve">: determine </w:t>
      </w:r>
      <w:r>
        <w:rPr>
          <w:rFonts w:ascii="Times" w:eastAsia="Malgun Gothic" w:hAnsi="Times" w:cs="Arial"/>
          <w:bCs/>
          <w:iCs/>
          <w:szCs w:val="20"/>
          <w:lang w:eastAsia="ko-KR"/>
        </w:rPr>
        <w:t>whether</w:t>
      </w:r>
      <w:r w:rsidRPr="00083FA2">
        <w:rPr>
          <w:rFonts w:ascii="Times" w:eastAsia="Malgun Gothic" w:hAnsi="Times" w:cs="Arial"/>
          <w:bCs/>
          <w:iCs/>
          <w:szCs w:val="20"/>
          <w:lang w:eastAsia="ko-KR"/>
        </w:rPr>
        <w:t xml:space="preserve"> </w:t>
      </w:r>
      <w:r w:rsidR="00B018A9">
        <w:rPr>
          <w:rFonts w:ascii="Times" w:eastAsia="Malgun Gothic" w:hAnsi="Times" w:cs="Arial"/>
          <w:bCs/>
          <w:iCs/>
          <w:szCs w:val="20"/>
          <w:lang w:eastAsia="ko-KR"/>
        </w:rPr>
        <w:t xml:space="preserve">or not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w:t>
      </w:r>
      <w:r w:rsidR="00B018A9">
        <w:rPr>
          <w:rFonts w:ascii="Times" w:eastAsia="Malgun Gothic" w:hAnsi="Times" w:cs="Arial"/>
          <w:bCs/>
          <w:iCs/>
          <w:szCs w:val="20"/>
          <w:lang w:eastAsia="ko-KR"/>
        </w:rPr>
        <w:t>k available for handover</w:t>
      </w:r>
      <w:r w:rsidRPr="00083FA2">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sidR="00C72EB9">
        <w:rPr>
          <w:rFonts w:ascii="Times" w:eastAsia="Malgun Gothic" w:hAnsi="Times" w:cs="Arial"/>
          <w:bCs/>
          <w:iCs/>
          <w:szCs w:val="20"/>
          <w:lang w:eastAsia="ko-KR"/>
        </w:rPr>
        <w:t xml:space="preserve"> </w:t>
      </w:r>
      <w:r w:rsidRPr="009D4491">
        <w:rPr>
          <w:rFonts w:hint="eastAsia"/>
        </w:rPr>
        <w:t>and</w:t>
      </w:r>
      <w:r>
        <w:t xml:space="preserve"> </w:t>
      </w:r>
      <w:r w:rsidR="00C72EB9">
        <w:t xml:space="preserve">their </w:t>
      </w:r>
      <w:r w:rsidRPr="009D4491">
        <w:t>handover</w:t>
      </w:r>
      <w:r w:rsidR="00C72EB9">
        <w:rPr>
          <w:rFonts w:hint="eastAsia"/>
        </w:rPr>
        <w:t xml:space="preserve"> polic</w:t>
      </w:r>
      <w:r w:rsidR="00C72EB9">
        <w:t>ies</w:t>
      </w:r>
      <w:r w:rsidRPr="009D4491">
        <w:rPr>
          <w:rFonts w:hint="eastAsia"/>
        </w:rPr>
        <w:t xml:space="preserve">.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sidR="001E5E25">
        <w:rPr>
          <w:rFonts w:ascii="Times" w:eastAsia="Malgun Gothic" w:hAnsi="Times" w:cs="Arial" w:hint="eastAsia"/>
          <w:bCs/>
          <w:iCs/>
          <w:szCs w:val="20"/>
          <w:lang w:eastAsia="ko-KR"/>
        </w:rPr>
        <w:t>M-GW</w:t>
      </w:r>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 xml:space="preserve">candidate </w:t>
      </w:r>
      <w:proofErr w:type="spellStart"/>
      <w:r>
        <w:rPr>
          <w:rFonts w:ascii="Times" w:eastAsia="Malgun Gothic" w:hAnsi="Times" w:cs="Arial"/>
          <w:bCs/>
          <w:iCs/>
          <w:szCs w:val="20"/>
          <w:lang w:eastAsia="ko-KR"/>
        </w:rPr>
        <w:t>PoAs</w:t>
      </w:r>
      <w:proofErr w:type="spellEnd"/>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2.  </w:t>
      </w:r>
      <w:r w:rsidR="00C72EB9">
        <w:rPr>
          <w:rFonts w:ascii="Times" w:eastAsia="Malgun Gothic" w:hAnsi="Times" w:cs="Arial"/>
          <w:bCs/>
          <w:iCs/>
          <w:szCs w:val="20"/>
          <w:lang w:eastAsia="ko-KR"/>
        </w:rPr>
        <w:t>The h</w:t>
      </w:r>
      <w:r>
        <w:rPr>
          <w:rFonts w:ascii="Times" w:eastAsia="Malgun Gothic" w:hAnsi="Times" w:cs="Arial"/>
          <w:bCs/>
          <w:iCs/>
          <w:szCs w:val="20"/>
          <w:lang w:eastAsia="ko-KR"/>
        </w:rPr>
        <w:t>and</w:t>
      </w:r>
      <w:r w:rsidR="00C72EB9">
        <w:rPr>
          <w:rFonts w:ascii="Times" w:eastAsia="Malgun Gothic" w:hAnsi="Times" w:cs="Arial"/>
          <w:bCs/>
          <w:iCs/>
          <w:szCs w:val="20"/>
          <w:lang w:eastAsia="ko-KR"/>
        </w:rPr>
        <w:t>over d</w:t>
      </w:r>
      <w:r w:rsidR="002405F3">
        <w:rPr>
          <w:rFonts w:ascii="Times" w:eastAsia="Malgun Gothic" w:hAnsi="Times" w:cs="Arial"/>
          <w:bCs/>
          <w:iCs/>
          <w:szCs w:val="20"/>
          <w:lang w:eastAsia="ko-KR"/>
        </w:rPr>
        <w:t>ecision</w:t>
      </w:r>
      <w:r>
        <w:rPr>
          <w:rFonts w:ascii="Times" w:eastAsia="Malgun Gothic" w:hAnsi="Times" w:cs="Arial"/>
          <w:bCs/>
          <w:iCs/>
          <w:szCs w:val="20"/>
          <w:lang w:eastAsia="ko-KR"/>
        </w:rPr>
        <w:t xml:space="preserve"> may involve the following </w:t>
      </w:r>
    </w:p>
    <w:p w:rsidR="00832D8F" w:rsidRPr="00C72EB9" w:rsidRDefault="00B018A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A handover trigger</w:t>
      </w:r>
      <w:r w:rsidR="00832D8F" w:rsidRPr="00C72EB9">
        <w:rPr>
          <w:rFonts w:ascii="Times" w:eastAsia="Malgun Gothic" w:hAnsi="Times" w:cs="Arial"/>
          <w:bCs/>
          <w:iCs/>
          <w:szCs w:val="20"/>
          <w:lang w:eastAsia="ko-KR"/>
        </w:rPr>
        <w:t xml:space="preserve">. </w:t>
      </w:r>
    </w:p>
    <w:p w:rsidR="00C72EB9" w:rsidRPr="00C72EB9" w:rsidRDefault="00C72EB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Target network selection</w:t>
      </w:r>
    </w:p>
    <w:p w:rsidR="00832D8F" w:rsidRPr="00C72EB9" w:rsidRDefault="00FA1810"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Mobility</w:t>
      </w:r>
      <w:r w:rsidR="00832D8F" w:rsidRPr="00C72EB9">
        <w:rPr>
          <w:rFonts w:ascii="Times" w:eastAsia="Malgun Gothic" w:hAnsi="Times" w:cs="Arial"/>
          <w:bCs/>
          <w:iCs/>
          <w:szCs w:val="20"/>
          <w:lang w:eastAsia="ko-KR"/>
        </w:rPr>
        <w:t xml:space="preserve"> gatew</w:t>
      </w:r>
      <w:r w:rsidR="00C72EB9" w:rsidRPr="00C72EB9">
        <w:rPr>
          <w:rFonts w:ascii="Times" w:eastAsia="Malgun Gothic" w:hAnsi="Times" w:cs="Arial"/>
          <w:bCs/>
          <w:iCs/>
          <w:szCs w:val="20"/>
          <w:lang w:eastAsia="ko-KR"/>
        </w:rPr>
        <w:t>ay discovery</w:t>
      </w:r>
      <w:r w:rsidR="00832D8F" w:rsidRPr="00C72EB9">
        <w:rPr>
          <w:rFonts w:ascii="Times" w:eastAsia="Malgun Gothic" w:hAnsi="Times" w:cs="Arial"/>
          <w:bCs/>
          <w:iCs/>
          <w:szCs w:val="20"/>
          <w:lang w:eastAsia="ko-KR"/>
        </w:rPr>
        <w:t xml:space="preserve">.  </w:t>
      </w:r>
    </w:p>
    <w:p w:rsidR="00832D8F" w:rsidRPr="00C72EB9" w:rsidRDefault="00C72EB9" w:rsidP="00C72EB9">
      <w:pPr>
        <w:pStyle w:val="ListParagraph"/>
        <w:numPr>
          <w:ilvl w:val="0"/>
          <w:numId w:val="33"/>
        </w:numPr>
        <w:rPr>
          <w:rFonts w:ascii="Times" w:eastAsia="Malgun Gothic" w:hAnsi="Times" w:cs="Arial"/>
          <w:bCs/>
          <w:iCs/>
          <w:szCs w:val="20"/>
          <w:lang w:eastAsia="ko-KR"/>
        </w:rPr>
      </w:pPr>
      <w:r>
        <w:rPr>
          <w:rFonts w:ascii="Times" w:eastAsia="Malgun Gothic" w:hAnsi="Times" w:cs="Arial"/>
          <w:bCs/>
          <w:iCs/>
          <w:szCs w:val="20"/>
          <w:lang w:eastAsia="ko-KR"/>
        </w:rPr>
        <w:t>Evaluating the handover benefit: t</w:t>
      </w:r>
      <w:r w:rsidR="00832D8F" w:rsidRPr="00C72EB9">
        <w:rPr>
          <w:rFonts w:ascii="Times" w:eastAsia="Malgun Gothic" w:hAnsi="Times" w:cs="Arial"/>
          <w:bCs/>
          <w:iCs/>
          <w:szCs w:val="20"/>
          <w:lang w:eastAsia="ko-KR"/>
        </w:rPr>
        <w:t xml:space="preserve">he </w:t>
      </w:r>
      <w:r>
        <w:rPr>
          <w:rFonts w:ascii="Times" w:eastAsia="Malgun Gothic" w:hAnsi="Times" w:cs="Arial"/>
          <w:bCs/>
          <w:iCs/>
          <w:szCs w:val="20"/>
          <w:lang w:eastAsia="ko-KR"/>
        </w:rPr>
        <w:t>evaluation can be made</w:t>
      </w:r>
      <w:r w:rsidR="00832D8F" w:rsidRPr="00C72EB9">
        <w:rPr>
          <w:rFonts w:ascii="Times" w:eastAsia="Malgun Gothic" w:hAnsi="Times" w:cs="Arial"/>
          <w:bCs/>
          <w:iCs/>
          <w:szCs w:val="20"/>
          <w:lang w:eastAsia="ko-KR"/>
        </w:rPr>
        <w:t xml:space="preserve"> by the MN or the network</w:t>
      </w:r>
      <w:r>
        <w:rPr>
          <w:rFonts w:ascii="Times" w:eastAsia="Malgun Gothic" w:hAnsi="Times" w:cs="Arial"/>
          <w:bCs/>
          <w:iCs/>
          <w:szCs w:val="20"/>
          <w:lang w:eastAsia="ko-KR"/>
        </w:rPr>
        <w:t>, perhaps</w:t>
      </w:r>
      <w:r w:rsidR="00832D8F" w:rsidRPr="00C72EB9">
        <w:rPr>
          <w:rFonts w:ascii="Times" w:eastAsia="Malgun Gothic" w:hAnsi="Times" w:cs="Arial"/>
          <w:bCs/>
          <w:iCs/>
          <w:szCs w:val="20"/>
          <w:lang w:eastAsia="ko-KR"/>
        </w:rPr>
        <w:t xml:space="preserve"> based on the parameters such as signal strengt</w:t>
      </w:r>
      <w:r>
        <w:rPr>
          <w:rFonts w:ascii="Times" w:eastAsia="Malgun Gothic" w:hAnsi="Times" w:cs="Arial"/>
          <w:bCs/>
          <w:iCs/>
          <w:szCs w:val="20"/>
          <w:lang w:eastAsia="ko-KR"/>
        </w:rPr>
        <w:t>h, cost, and operator policy.</w:t>
      </w:r>
    </w:p>
    <w:p w:rsidR="00832D8F" w:rsidRPr="002405F3" w:rsidRDefault="00832D8F" w:rsidP="00832D8F">
      <w:r>
        <w:rPr>
          <w:rFonts w:ascii="Times" w:eastAsia="Malgun Gothic" w:hAnsi="Times" w:cs="Arial"/>
          <w:bCs/>
          <w:iCs/>
          <w:szCs w:val="20"/>
          <w:lang w:eastAsia="ko-KR"/>
        </w:rPr>
        <w:lastRenderedPageBreak/>
        <w:t xml:space="preserve">3: </w:t>
      </w:r>
      <w:r w:rsidRPr="00083FA2">
        <w:rPr>
          <w:rFonts w:ascii="Times" w:eastAsia="Malgun Gothic" w:hAnsi="Times" w:cs="Arial"/>
          <w:bCs/>
          <w:iCs/>
          <w:szCs w:val="20"/>
          <w:lang w:eastAsia="ko-KR"/>
        </w:rPr>
        <w:t xml:space="preserve">Pre-registration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r w:rsidR="001E5E25">
        <w:rPr>
          <w:rFonts w:ascii="Times" w:eastAsia="Malgun Gothic" w:hAnsi="Times" w:cs="Arial" w:hint="eastAsia"/>
          <w:bCs/>
          <w:iCs/>
          <w:szCs w:val="20"/>
          <w:lang w:eastAsia="ko-KR"/>
        </w:rPr>
        <w:t>M-GW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w:t>
      </w:r>
      <w:r w:rsidR="002405F3">
        <w:rPr>
          <w:rFonts w:ascii="Times" w:eastAsia="Malgun Gothic" w:hAnsi="Times" w:cs="Arial"/>
          <w:bCs/>
          <w:iCs/>
          <w:szCs w:val="20"/>
          <w:lang w:eastAsia="ko-KR"/>
        </w:rPr>
        <w:t xml:space="preserve"> still</w:t>
      </w:r>
      <w:r w:rsidRPr="00EA26EA">
        <w:rPr>
          <w:rFonts w:ascii="Times" w:eastAsia="Malgun Gothic" w:hAnsi="Times" w:cs="Arial" w:hint="eastAsia"/>
          <w:bCs/>
          <w:iCs/>
          <w:szCs w:val="20"/>
          <w:lang w:eastAsia="ko-KR"/>
        </w:rPr>
        <w:t xml:space="preserv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r w:rsidR="002405F3">
        <w:t xml:space="preserve"> </w:t>
      </w:r>
      <w:r w:rsidR="00ED5930">
        <w:rPr>
          <w:rFonts w:ascii="Times" w:eastAsia="Malgun Gothic" w:hAnsi="Times" w:cs="Arial"/>
          <w:bCs/>
          <w:iCs/>
          <w:szCs w:val="20"/>
          <w:lang w:eastAsia="ko-KR"/>
        </w:rPr>
        <w:t xml:space="preserve">Optionally, the pre-registration process may occur before the network selection process </w:t>
      </w:r>
      <w:r>
        <w:rPr>
          <w:rFonts w:ascii="Times" w:eastAsia="Malgun Gothic" w:hAnsi="Times" w:cs="Arial"/>
          <w:bCs/>
          <w:iCs/>
          <w:szCs w:val="20"/>
          <w:lang w:eastAsia="ko-KR"/>
        </w:rPr>
        <w:t xml:space="preserve">as in the case of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sidR="002405F3">
        <w:rPr>
          <w:rFonts w:ascii="Times" w:eastAsia="Malgun Gothic" w:hAnsi="Times" w:cs="Arial"/>
          <w:bCs/>
          <w:iCs/>
          <w:szCs w:val="20"/>
          <w:lang w:eastAsia="ko-KR"/>
        </w:rPr>
        <w:t>:</w:t>
      </w:r>
      <w:r>
        <w:rPr>
          <w:rFonts w:ascii="Times" w:eastAsia="Malgun Gothic" w:hAnsi="Times" w:cs="Arial"/>
          <w:bCs/>
          <w:iCs/>
          <w:szCs w:val="20"/>
          <w:lang w:eastAsia="ko-KR"/>
        </w:rPr>
        <w:t xml:space="preserv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w:t>
      </w:r>
      <w:r w:rsidR="002405F3">
        <w:rPr>
          <w:rFonts w:ascii="Times" w:eastAsia="Malgun Gothic" w:hAnsi="Times" w:cs="Arial"/>
          <w:bCs/>
          <w:iCs/>
          <w:szCs w:val="20"/>
          <w:lang w:eastAsia="ko-KR"/>
        </w:rPr>
        <w:t>ascertains</w:t>
      </w:r>
      <w:r>
        <w:rPr>
          <w:rFonts w:ascii="Times" w:eastAsia="Malgun Gothic" w:hAnsi="Times" w:cs="Arial"/>
          <w:bCs/>
          <w:iCs/>
          <w:szCs w:val="20"/>
          <w:lang w:eastAsia="ko-KR"/>
        </w:rPr>
        <w:t xml:space="preserve"> whether the target network has enough resources to accommodate the new link and may include performing resource re</w:t>
      </w:r>
      <w:r w:rsidR="002405F3">
        <w:rPr>
          <w:rFonts w:ascii="Times" w:eastAsia="Malgun Gothic" w:hAnsi="Times" w:cs="Arial"/>
          <w:bCs/>
          <w:iCs/>
          <w:szCs w:val="20"/>
          <w:lang w:eastAsia="ko-KR"/>
        </w:rPr>
        <w:t>servation or admission control as well as confirming</w:t>
      </w:r>
      <w:r>
        <w:rPr>
          <w:rFonts w:ascii="Times" w:eastAsia="Malgun Gothic" w:hAnsi="Times" w:cs="Arial"/>
          <w:bCs/>
          <w:iCs/>
          <w:szCs w:val="20"/>
          <w:lang w:eastAsia="ko-KR"/>
        </w:rPr>
        <w:t xml:space="preserve"> </w:t>
      </w:r>
      <w:r w:rsidR="002405F3">
        <w:rPr>
          <w:rFonts w:ascii="Times" w:eastAsia="Malgun Gothic" w:hAnsi="Times" w:cs="Arial"/>
          <w:bCs/>
          <w:iCs/>
          <w:szCs w:val="20"/>
          <w:lang w:eastAsia="ko-KR"/>
        </w:rPr>
        <w:t xml:space="preserve">that </w:t>
      </w:r>
      <w:r>
        <w:rPr>
          <w:rFonts w:ascii="Times" w:eastAsia="Malgun Gothic" w:hAnsi="Times" w:cs="Arial"/>
          <w:bCs/>
          <w:iCs/>
          <w:szCs w:val="20"/>
          <w:lang w:eastAsia="ko-KR"/>
        </w:rPr>
        <w:t xml:space="preserve">the signal conditions are favorable enough to establish the target link. </w:t>
      </w:r>
      <w:r w:rsidR="002405F3">
        <w:rPr>
          <w:rFonts w:ascii="Times" w:eastAsia="Malgun Gothic" w:hAnsi="Times" w:cs="Arial"/>
          <w:bCs/>
          <w:iCs/>
          <w:szCs w:val="20"/>
          <w:lang w:eastAsia="ko-KR"/>
        </w:rPr>
        <w:t>T</w:t>
      </w:r>
      <w:r w:rsidR="00ED5930" w:rsidRPr="00ED5930">
        <w:rPr>
          <w:rFonts w:ascii="Times" w:eastAsia="Malgun Gothic" w:hAnsi="Times" w:cs="Arial"/>
          <w:bCs/>
          <w:iCs/>
          <w:szCs w:val="20"/>
          <w:lang w:eastAsia="ko-KR"/>
        </w:rPr>
        <w:t xml:space="preserve">he target radio may perform limited signaling </w:t>
      </w:r>
      <w:r>
        <w:rPr>
          <w:rFonts w:ascii="Times" w:eastAsia="Malgun Gothic" w:hAnsi="Times" w:cs="Arial"/>
          <w:bCs/>
          <w:iCs/>
          <w:szCs w:val="20"/>
          <w:lang w:eastAsia="ko-KR"/>
        </w:rPr>
        <w:t>if it c</w:t>
      </w:r>
      <w:r w:rsidR="006A2F3F">
        <w:rPr>
          <w:rFonts w:ascii="Times" w:eastAsia="Malgun Gothic"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664" w:name="OLE_LINK1"/>
      <w:bookmarkStart w:id="665"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664"/>
      <w:bookmarkEnd w:id="665"/>
      <w:r w:rsidR="00CC3D0E">
        <w:rPr>
          <w:lang w:eastAsia="ko-KR"/>
        </w:rPr>
        <w:t xml:space="preserve"> for IP-based mobility management protocol</w:t>
      </w:r>
      <w:r>
        <w:rPr>
          <w:lang w:eastAsia="ko-KR"/>
        </w:rPr>
        <w:t xml:space="preserve">, and future incoming packets are then routed to the target radio. </w:t>
      </w:r>
    </w:p>
    <w:p w:rsidR="00DD50B9" w:rsidRPr="00DD50B9" w:rsidRDefault="00963C2F" w:rsidP="00DD50B9">
      <w:pPr>
        <w:pStyle w:val="Heading2"/>
      </w:pPr>
      <w:bookmarkStart w:id="666" w:name="_Toc330468743"/>
      <w:r>
        <w:t xml:space="preserve">Securing </w:t>
      </w:r>
      <w:r w:rsidR="00DD50B9" w:rsidRPr="00DD50B9">
        <w:t xml:space="preserve">Single-Radio </w:t>
      </w:r>
      <w:r>
        <w:t xml:space="preserve">messages </w:t>
      </w:r>
      <w:r w:rsidRPr="00DD50B9">
        <w:t xml:space="preserve">using </w:t>
      </w:r>
      <w:r w:rsidR="007F62E3">
        <w:t>MGW</w:t>
      </w:r>
      <w:bookmarkEnd w:id="666"/>
    </w:p>
    <w:p w:rsidR="00BF581F" w:rsidRDefault="00BF581F" w:rsidP="00BF581F">
      <w:r>
        <w:t xml:space="preserve">There is a need for a simplified yet secure method for enabling movement between the network domains of roaming partners for single-radio </w:t>
      </w:r>
      <w:proofErr w:type="spellStart"/>
      <w:r>
        <w:t>smartphones</w:t>
      </w:r>
      <w:proofErr w:type="spellEnd"/>
      <w:r>
        <w:t xml:space="preserve"> and Internet enabled wireless devices.  The proposal outlined in this document makes effective use of the "</w:t>
      </w:r>
      <w:r>
        <w:rPr>
          <w:rFonts w:eastAsia="MS Mincho" w:hint="eastAsia"/>
          <w:lang w:eastAsia="ja-JP"/>
        </w:rPr>
        <w:t>Mobility Gateway</w:t>
      </w:r>
      <w:r>
        <w:t>" (</w:t>
      </w:r>
      <w:r>
        <w:rPr>
          <w:rFonts w:eastAsia="MS Mincho" w:hint="eastAsia"/>
          <w:lang w:eastAsia="ja-JP"/>
        </w:rPr>
        <w:t>MGW</w:t>
      </w:r>
      <w:r>
        <w:t xml:space="preserve">) as defined in numerous recent documents developed in the </w:t>
      </w:r>
      <w:proofErr w:type="spellStart"/>
      <w:r>
        <w:t>WiMAX</w:t>
      </w:r>
      <w:proofErr w:type="spellEnd"/>
      <w:r>
        <w:t xml:space="preserve"> Forum, 3GPP2, and IEEE.  Using the </w:t>
      </w:r>
      <w:r>
        <w:rPr>
          <w:rFonts w:eastAsia="MS Mincho" w:hint="eastAsia"/>
          <w:lang w:eastAsia="ja-JP"/>
        </w:rPr>
        <w:t xml:space="preserve">MGW </w:t>
      </w:r>
      <w:r>
        <w:t>along with some signaling to transmit security information between roaming partners enables a low-latency, optimized handover for even the single-radio devices of interest in 802.21c.</w:t>
      </w:r>
    </w:p>
    <w:p w:rsidR="00DD50B9" w:rsidRDefault="00DD50B9" w:rsidP="00DD50B9">
      <w:pPr>
        <w:pStyle w:val="Heading3"/>
      </w:pPr>
      <w:bookmarkStart w:id="667" w:name="_Toc330468744"/>
      <w:r>
        <w:t>Overview</w:t>
      </w:r>
      <w:bookmarkEnd w:id="667"/>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4E5D6F">
        <w:rPr>
          <w:rFonts w:eastAsia="MS Mincho" w:hint="eastAsia"/>
          <w:lang w:eastAsia="ja-JP"/>
        </w:rPr>
        <w:t>MGW</w:t>
      </w:r>
      <w:r>
        <w:t xml:space="preserve"> is a convenient and natural place to locate security functions, and roaming partners have in place agreements that can be used to beneficially establish the needed security agreements between different </w:t>
      </w:r>
      <w:r w:rsidR="004E5D6F">
        <w:rPr>
          <w:rFonts w:eastAsia="MS Mincho" w:hint="eastAsia"/>
          <w:lang w:eastAsia="ja-JP"/>
        </w:rPr>
        <w:t>MGW</w:t>
      </w:r>
      <w:r>
        <w:t xml:space="preserve">s in partner networks.  It is expected that in many cases the </w:t>
      </w:r>
      <w:r w:rsidR="004E5D6F">
        <w:rPr>
          <w:rFonts w:eastAsia="MS Mincho" w:hint="eastAsia"/>
          <w:lang w:eastAsia="ja-JP"/>
        </w:rPr>
        <w:t>MGW</w:t>
      </w:r>
      <w:r>
        <w:t xml:space="preserve">s in partner networks must communicate by data paths that traverse the external Internet; in such cases, a secure communication channel must exist or must be established between the partner </w:t>
      </w:r>
      <w:r w:rsidR="004E5D6F">
        <w:rPr>
          <w:rFonts w:eastAsia="MS Mincho" w:hint="eastAsia"/>
          <w:lang w:eastAsia="ja-JP"/>
        </w:rPr>
        <w:t>MGW</w:t>
      </w:r>
      <w:r>
        <w:t xml:space="preserve">s.  It is out of scope for this document to specify exactly how the partner </w:t>
      </w:r>
      <w:r w:rsidR="004E5D6F">
        <w:rPr>
          <w:rFonts w:eastAsia="MS Mincho" w:hint="eastAsia"/>
          <w:lang w:eastAsia="ja-JP"/>
        </w:rPr>
        <w:t>MGW</w:t>
      </w:r>
      <w:r>
        <w:t>s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F172D9" w:rsidP="00DD50B9">
      <w:pPr>
        <w:keepNext/>
        <w:rPr>
          <w:rFonts w:eastAsia="MS Mincho"/>
          <w:lang w:eastAsia="ja-JP"/>
        </w:rPr>
      </w:pPr>
      <w:r>
        <w:rPr>
          <w:rFonts w:eastAsia="MS Mincho"/>
          <w:noProof/>
        </w:rPr>
        <w:drawing>
          <wp:inline distT="0" distB="0" distL="0" distR="0">
            <wp:extent cx="5610225" cy="3246120"/>
            <wp:effectExtent l="0" t="0" r="0" b="0"/>
            <wp:docPr id="43" name="オブジェクト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5112" cy="4620453"/>
                      <a:chOff x="809696" y="1502051"/>
                      <a:chExt cx="7995112" cy="4620453"/>
                    </a:xfrm>
                  </a:grpSpPr>
                  <a:grpSp>
                    <a:nvGrpSpPr>
                      <a:cNvPr id="8" name="Group 7"/>
                      <a:cNvGrpSpPr/>
                    </a:nvGrpSpPr>
                    <a:grpSpPr>
                      <a:xfrm>
                        <a:off x="1347027" y="2780887"/>
                        <a:ext cx="1556861" cy="904875"/>
                        <a:chOff x="1002471" y="3523008"/>
                        <a:chExt cx="1556861" cy="904875"/>
                      </a:xfrm>
                    </a:grpSpPr>
                    <a:sp>
                      <a:nvSpPr>
                        <a:cNvPr id="6"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7" name="TextBox 6"/>
                        <a:cNvSpPr txBox="1"/>
                      </a:nvSpPr>
                      <a:spPr>
                        <a:xfrm>
                          <a:off x="1656521" y="3644348"/>
                          <a:ext cx="90281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SMGW</a:t>
                            </a:r>
                            <a:endParaRPr lang="en-US" dirty="0"/>
                          </a:p>
                        </a:txBody>
                        <a:useSpRect/>
                      </a:txSp>
                    </a:sp>
                  </a:grpSp>
                  <a:grpSp>
                    <a:nvGrpSpPr>
                      <a:cNvPr id="9" name="Group 8"/>
                      <a:cNvGrpSpPr/>
                    </a:nvGrpSpPr>
                    <a:grpSpPr>
                      <a:xfrm>
                        <a:off x="5687114" y="1502051"/>
                        <a:ext cx="1595333" cy="904875"/>
                        <a:chOff x="1002471" y="3523008"/>
                        <a:chExt cx="1595333" cy="904875"/>
                      </a:xfrm>
                    </a:grpSpPr>
                    <a:sp>
                      <a:nvSpPr>
                        <a:cNvPr id="10"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1" name="TextBox 10"/>
                        <a:cNvSpPr txBox="1"/>
                      </a:nvSpPr>
                      <a:spPr>
                        <a:xfrm>
                          <a:off x="1656521" y="3644348"/>
                          <a:ext cx="941283"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HMGW</a:t>
                            </a:r>
                            <a:endParaRPr lang="en-US" dirty="0"/>
                          </a:p>
                        </a:txBody>
                        <a:useSpRect/>
                      </a:txSp>
                    </a:sp>
                  </a:grpSp>
                  <a:grpSp>
                    <a:nvGrpSpPr>
                      <a:cNvPr id="12" name="Group 11"/>
                      <a:cNvGrpSpPr/>
                    </a:nvGrpSpPr>
                    <a:grpSpPr>
                      <a:xfrm>
                        <a:off x="4699827" y="4068757"/>
                        <a:ext cx="1569685" cy="904875"/>
                        <a:chOff x="1002471" y="3523008"/>
                        <a:chExt cx="1569685" cy="904875"/>
                      </a:xfrm>
                    </a:grpSpPr>
                    <a:sp>
                      <a:nvSpPr>
                        <a:cNvPr id="13"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4" name="TextBox 13"/>
                        <a:cNvSpPr txBox="1"/>
                      </a:nvSpPr>
                      <a:spPr>
                        <a:xfrm>
                          <a:off x="1656521" y="3644348"/>
                          <a:ext cx="9156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TMGW</a:t>
                            </a:r>
                            <a:endParaRPr lang="en-US" dirty="0"/>
                          </a:p>
                        </a:txBody>
                        <a:useSpRect/>
                      </a:txSp>
                    </a:sp>
                  </a:grpSp>
                  <a:grpSp>
                    <a:nvGrpSpPr>
                      <a:cNvPr id="15" name="Group 36"/>
                      <a:cNvGrpSpPr>
                        <a:grpSpLocks/>
                      </a:cNvGrpSpPr>
                    </a:nvGrpSpPr>
                    <a:grpSpPr bwMode="auto">
                      <a:xfrm>
                        <a:off x="5641016" y="2418048"/>
                        <a:ext cx="329635" cy="480839"/>
                        <a:chOff x="5726" y="10976"/>
                        <a:chExt cx="247" cy="629"/>
                      </a:xfrm>
                    </a:grpSpPr>
                    <a:sp>
                      <a:nvSpPr>
                        <a:cNvPr id="16"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7"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8"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9"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0"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1"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2"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3"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4"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5"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6"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27" name="Group 36"/>
                      <a:cNvGrpSpPr>
                        <a:grpSpLocks/>
                      </a:cNvGrpSpPr>
                    </a:nvGrpSpPr>
                    <a:grpSpPr bwMode="auto">
                      <a:xfrm>
                        <a:off x="4932025" y="5035353"/>
                        <a:ext cx="329635" cy="480839"/>
                        <a:chOff x="5726" y="10976"/>
                        <a:chExt cx="247" cy="629"/>
                      </a:xfrm>
                    </a:grpSpPr>
                    <a:sp>
                      <a:nvSpPr>
                        <a:cNvPr id="28"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9"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0"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1"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2"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3"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4"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5"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6"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7"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8"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39" name="Group 36"/>
                      <a:cNvGrpSpPr>
                        <a:grpSpLocks/>
                      </a:cNvGrpSpPr>
                    </a:nvGrpSpPr>
                    <a:grpSpPr bwMode="auto">
                      <a:xfrm>
                        <a:off x="1307556" y="3703509"/>
                        <a:ext cx="329635" cy="480839"/>
                        <a:chOff x="5726" y="10976"/>
                        <a:chExt cx="247" cy="629"/>
                      </a:xfrm>
                    </a:grpSpPr>
                    <a:sp>
                      <a:nvSpPr>
                        <a:cNvPr id="40"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1"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2"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3"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4"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5"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6"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7"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8"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9"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50"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pic>
                    <a:nvPicPr>
                      <a:cNvPr id="51" name="Picture 52" descr="uc_phone"/>
                      <a:cNvPicPr>
                        <a:picLocks noChangeAspect="1" noChangeArrowheads="1"/>
                      </a:cNvPicPr>
                    </a:nvPicPr>
                    <a:blipFill>
                      <a:blip r:embed="rId24" cstate="print"/>
                      <a:srcRect/>
                      <a:stretch>
                        <a:fillRect/>
                      </a:stretch>
                    </a:blipFill>
                    <a:spPr bwMode="auto">
                      <a:xfrm>
                        <a:off x="809696" y="4547497"/>
                        <a:ext cx="326893" cy="673859"/>
                      </a:xfrm>
                      <a:prstGeom prst="rect">
                        <a:avLst/>
                      </a:prstGeom>
                      <a:noFill/>
                      <a:ln w="9525">
                        <a:noFill/>
                        <a:miter lim="800000"/>
                        <a:headEnd/>
                        <a:tailEnd/>
                      </a:ln>
                      <a:effectLst/>
                    </a:spPr>
                  </a:pic>
                  <a:cxnSp>
                    <a:nvCxnSpPr>
                      <a:cNvPr id="54" name="Straight Arrow Connector 53"/>
                      <a:cNvCxnSpPr>
                        <a:endCxn id="11" idx="1"/>
                      </a:cNvCxnSpPr>
                    </a:nvCxnSpPr>
                    <a:spPr bwMode="auto">
                      <a:xfrm flipV="1">
                        <a:off x="2597426" y="1808057"/>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6" name="Straight Arrow Connector 55"/>
                      <a:cNvCxnSpPr/>
                    </a:nvCxnSpPr>
                    <a:spPr bwMode="auto">
                      <a:xfrm rot="5400000" flipH="1" flipV="1">
                        <a:off x="4989011" y="2749395"/>
                        <a:ext cx="2293490" cy="715616"/>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8" name="Straight Arrow Connector 57"/>
                      <a:cNvCxnSpPr>
                        <a:stCxn id="14" idx="1"/>
                      </a:cNvCxnSpPr>
                    </a:nvCxnSpPr>
                    <a:spPr bwMode="auto">
                      <a:xfrm flipH="1" flipV="1">
                        <a:off x="2471529" y="3239293"/>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61" name="Straight Arrow Connector 60"/>
                      <a:cNvCxnSpPr/>
                    </a:nvCxnSpPr>
                    <a:spPr bwMode="auto">
                      <a:xfrm rot="10800000">
                        <a:off x="1338469" y="4875936"/>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cxnSp>
                    <a:nvCxnSpPr>
                      <a:cNvPr id="66" name="Straight Arrow Connector 65"/>
                      <a:cNvCxnSpPr/>
                    </a:nvCxnSpPr>
                    <a:spPr bwMode="auto">
                      <a:xfrm>
                        <a:off x="7196957" y="4684643"/>
                        <a:ext cx="1530625" cy="6627"/>
                      </a:xfrm>
                      <a:prstGeom prst="straightConnector1">
                        <a:avLst/>
                      </a:prstGeom>
                      <a:solidFill>
                        <a:schemeClr val="accent1"/>
                      </a:solidFill>
                      <a:ln w="38100" cap="flat" cmpd="sng" algn="ctr">
                        <a:solidFill>
                          <a:schemeClr val="tx1"/>
                        </a:solidFill>
                        <a:prstDash val="solid"/>
                        <a:round/>
                        <a:headEnd type="arrow"/>
                        <a:tailEnd type="arrow"/>
                      </a:ln>
                      <a:effectLst/>
                    </a:spPr>
                  </a:cxnSp>
                  <a:sp>
                    <a:nvSpPr>
                      <a:cNvPr id="68" name="TextBox 67"/>
                      <a:cNvSpPr txBox="1"/>
                    </a:nvSpPr>
                    <a:spPr>
                      <a:xfrm>
                        <a:off x="7177439" y="4280452"/>
                        <a:ext cx="1616789"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Inter MGW SA</a:t>
                          </a:r>
                          <a:endParaRPr lang="en-US" dirty="0"/>
                        </a:p>
                      </a:txBody>
                      <a:useSpRect/>
                    </a:txSp>
                  </a:sp>
                  <a:cxnSp>
                    <a:nvCxnSpPr>
                      <a:cNvPr id="71" name="Straight Arrow Connector 70"/>
                      <a:cNvCxnSpPr/>
                    </a:nvCxnSpPr>
                    <a:spPr bwMode="auto">
                      <a:xfrm>
                        <a:off x="7259904" y="5406887"/>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a:spPr>
                  </a:cxnSp>
                  <a:sp>
                    <a:nvSpPr>
                      <a:cNvPr id="72" name="TextBox 71"/>
                      <a:cNvSpPr txBox="1"/>
                    </a:nvSpPr>
                    <a:spPr>
                      <a:xfrm>
                        <a:off x="7119731" y="5035826"/>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Preregistration</a:t>
                          </a:r>
                          <a:endParaRPr lang="en-US" b="0" dirty="0"/>
                        </a:p>
                      </a:txBody>
                      <a:useSpRect/>
                    </a:txSp>
                  </a:sp>
                  <a:cxnSp>
                    <a:nvCxnSpPr>
                      <a:cNvPr id="73" name="Straight Arrow Connector 72"/>
                      <a:cNvCxnSpPr/>
                    </a:nvCxnSpPr>
                    <a:spPr bwMode="auto">
                      <a:xfrm rot="10800000">
                        <a:off x="7249964" y="3882888"/>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sp>
                    <a:nvSpPr>
                      <a:cNvPr id="75" name="TextBox 74"/>
                      <a:cNvSpPr txBox="1"/>
                    </a:nvSpPr>
                    <a:spPr>
                      <a:xfrm>
                        <a:off x="7119731" y="3485322"/>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MN movement</a:t>
                          </a:r>
                          <a:endParaRPr lang="en-US" b="0" dirty="0"/>
                        </a:p>
                      </a:txBody>
                      <a:useSpRect/>
                    </a:txSp>
                  </a:sp>
                  <a:grpSp>
                    <a:nvGrpSpPr>
                      <a:cNvPr id="52" name="Group 78"/>
                      <a:cNvGrpSpPr/>
                    </a:nvGrpSpPr>
                    <a:grpSpPr>
                      <a:xfrm>
                        <a:off x="5724939" y="2007705"/>
                        <a:ext cx="518091" cy="371061"/>
                        <a:chOff x="1172817" y="1789044"/>
                        <a:chExt cx="518091" cy="371061"/>
                      </a:xfrm>
                    </a:grpSpPr>
                    <a:sp>
                      <a:nvSpPr>
                        <a:cNvPr id="80" name="Rectangle 79"/>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1" name="TextBox 80"/>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a:grpSp>
                    <a:nvGrpSpPr>
                      <a:cNvPr id="53" name="Group 81"/>
                      <a:cNvGrpSpPr/>
                    </a:nvGrpSpPr>
                    <a:grpSpPr>
                      <a:xfrm>
                        <a:off x="5029200" y="4678018"/>
                        <a:ext cx="595035" cy="371061"/>
                        <a:chOff x="1172817" y="1789044"/>
                        <a:chExt cx="595035" cy="371061"/>
                      </a:xfrm>
                    </a:grpSpPr>
                    <a:sp>
                      <a:nvSpPr>
                        <a:cNvPr id="83" name="Rectangle 82"/>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4" name="TextBox 83"/>
                        <a:cNvSpPr txBox="1"/>
                      </a:nvSpPr>
                      <a:spPr>
                        <a:xfrm>
                          <a:off x="1172817" y="1789908"/>
                          <a:ext cx="5950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err="1" smtClean="0"/>
                              <a:t>tAN</a:t>
                            </a:r>
                            <a:endParaRPr lang="en-US" dirty="0"/>
                          </a:p>
                        </a:txBody>
                        <a:useSpRect/>
                      </a:txSp>
                    </a:sp>
                  </a:grpSp>
                  <a:sp>
                    <a:nvSpPr>
                      <a:cNvPr id="69" name="Freeform 68"/>
                      <a:cNvSpPr/>
                    </a:nvSpPr>
                    <a:spPr bwMode="auto">
                      <a:xfrm>
                        <a:off x="1205948" y="3149600"/>
                        <a:ext cx="4293704" cy="1621183"/>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grpSp>
                    <a:nvGrpSpPr>
                      <a:cNvPr id="55" name="Group 77"/>
                      <a:cNvGrpSpPr/>
                    </a:nvGrpSpPr>
                    <a:grpSpPr>
                      <a:xfrm>
                        <a:off x="1557130" y="3339548"/>
                        <a:ext cx="518091" cy="371061"/>
                        <a:chOff x="1172817" y="1789044"/>
                        <a:chExt cx="518091" cy="371061"/>
                      </a:xfrm>
                    </a:grpSpPr>
                    <a:sp>
                      <a:nvSpPr>
                        <a:cNvPr id="77" name="Rectangle 76"/>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76" name="TextBox 75"/>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lc:lockedCanvas>
              </a:graphicData>
            </a:graphic>
          </wp:inline>
        </w:drawing>
      </w:r>
    </w:p>
    <w:p w:rsidR="00DD50B9" w:rsidRDefault="00DD50B9" w:rsidP="00DD50B9">
      <w:pPr>
        <w:pStyle w:val="Caption"/>
        <w:jc w:val="center"/>
        <w:rPr>
          <w:sz w:val="28"/>
          <w:szCs w:val="28"/>
        </w:rPr>
      </w:pPr>
      <w:bookmarkStart w:id="668" w:name="_Ref329349203"/>
      <w:r w:rsidRPr="00BE522F">
        <w:rPr>
          <w:sz w:val="28"/>
          <w:szCs w:val="28"/>
        </w:rPr>
        <w:t xml:space="preserve">Figure </w:t>
      </w:r>
      <w:r w:rsidR="007E6306">
        <w:rPr>
          <w:rFonts w:eastAsiaTheme="minorEastAsia" w:hint="eastAsia"/>
          <w:sz w:val="28"/>
          <w:szCs w:val="28"/>
          <w:lang w:eastAsia="zh-CN"/>
        </w:rPr>
        <w:t>11.8</w:t>
      </w:r>
      <w:bookmarkEnd w:id="668"/>
      <w:r w:rsidRPr="00BE522F">
        <w:rPr>
          <w:sz w:val="28"/>
          <w:szCs w:val="28"/>
        </w:rPr>
        <w:t xml:space="preserve">: </w:t>
      </w:r>
      <w:r w:rsidR="00466EC7">
        <w:rPr>
          <w:sz w:val="28"/>
          <w:szCs w:val="28"/>
        </w:rPr>
        <w:t>MN</w:t>
      </w:r>
      <w:r w:rsidRPr="00BE522F">
        <w:rPr>
          <w:sz w:val="28"/>
          <w:szCs w:val="28"/>
        </w:rPr>
        <w:t xml:space="preserve"> handover signaling for preregistration using </w:t>
      </w:r>
      <w:proofErr w:type="spellStart"/>
      <w:r w:rsidR="007F62E3">
        <w:rPr>
          <w:rFonts w:eastAsia="MS Mincho" w:hint="eastAsia"/>
          <w:sz w:val="28"/>
          <w:szCs w:val="28"/>
          <w:lang w:eastAsia="ja-JP"/>
        </w:rPr>
        <w:t>MGWs</w:t>
      </w:r>
      <w:r w:rsidR="007F62E3">
        <w:rPr>
          <w:sz w:val="28"/>
          <w:szCs w:val="28"/>
        </w:rPr>
        <w:t>MGW</w:t>
      </w:r>
      <w:proofErr w:type="spellEnd"/>
    </w:p>
    <w:p w:rsidR="00DD50B9" w:rsidRPr="00BE522F" w:rsidRDefault="00DD50B9" w:rsidP="00DD50B9"/>
    <w:p w:rsidR="00DD50B9" w:rsidRDefault="00DD50B9" w:rsidP="00DD50B9">
      <w:r>
        <w:t xml:space="preserve">Except for the initial network attach, by the time a MN enters a network, it also has a security relationship with the </w:t>
      </w:r>
      <w:r w:rsidR="007F62E3">
        <w:t>MGW</w:t>
      </w:r>
      <w:r>
        <w:t xml:space="preserve"> in that network.  For a visited network, this security relationship is created on demand, enabled by signaling from another </w:t>
      </w:r>
      <w:r w:rsidR="004E5D6F">
        <w:rPr>
          <w:rFonts w:eastAsia="MS Mincho" w:hint="eastAsia"/>
          <w:lang w:eastAsia="ja-JP"/>
        </w:rPr>
        <w:t>MGW</w:t>
      </w:r>
      <w:r>
        <w:t xml:space="preserve">.  The </w:t>
      </w:r>
      <w:r w:rsidR="004E5D6F">
        <w:rPr>
          <w:rFonts w:eastAsia="MS Mincho" w:hint="eastAsia"/>
          <w:lang w:eastAsia="ja-JP"/>
        </w:rPr>
        <w:t>MGW</w:t>
      </w:r>
      <w:r>
        <w:t xml:space="preserve"> creating the visited security relationship can either</w:t>
      </w:r>
      <w:r w:rsidR="00252809">
        <w:t xml:space="preserve"> be the MN's home </w:t>
      </w:r>
      <w:r w:rsidR="007F62E3">
        <w:t>MGW</w:t>
      </w:r>
      <w:r w:rsidR="00252809">
        <w:t xml:space="preserve"> (H</w:t>
      </w:r>
      <w:r w:rsidR="007F62E3">
        <w:t>MGW</w:t>
      </w:r>
      <w:r w:rsidR="00252809">
        <w:t xml:space="preserve">, a </w:t>
      </w:r>
      <w:r w:rsidR="007F62E3">
        <w:t>MGW</w:t>
      </w:r>
      <w:r>
        <w:t xml:space="preserve"> in MN's home network), or the </w:t>
      </w:r>
      <w:r w:rsidR="007F62E3">
        <w:t>MGW</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7F62E3">
        <w:t>MGW</w:t>
      </w:r>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r w:rsidR="007F62E3">
        <w:t>MGW</w:t>
      </w:r>
      <w:r>
        <w:t xml:space="preserve"> in the network at its current point of attachment (</w:t>
      </w:r>
      <w:proofErr w:type="spellStart"/>
      <w:r>
        <w:t>PoA</w:t>
      </w:r>
      <w:proofErr w:type="spellEnd"/>
      <w:r>
        <w:t xml:space="preserve">); the current network is termed the "originating" network, and the </w:t>
      </w:r>
      <w:r w:rsidR="007F62E3">
        <w:t>MGW</w:t>
      </w:r>
      <w:r>
        <w:t xml:space="preserve"> in the originating network is abbreviated as the O</w:t>
      </w:r>
      <w:r w:rsidR="007F62E3">
        <w:t>MGW</w:t>
      </w:r>
      <w:r>
        <w:t xml:space="preserve">.   As the MN moves from one partner network to the next (i.e., to a new "target network"), the MN establishes or renews a security association with the </w:t>
      </w:r>
      <w:r w:rsidR="007F62E3">
        <w:t>MGW</w:t>
      </w:r>
      <w:r>
        <w:t xml:space="preserve"> in the target network (i.e., the "T</w:t>
      </w:r>
      <w:r w:rsidR="007F62E3">
        <w:t>MGW</w:t>
      </w:r>
      <w:r>
        <w:t>").  When handover is completed, the T</w:t>
      </w:r>
      <w:r w:rsidR="007F62E3">
        <w:t>MGW</w:t>
      </w:r>
      <w:r>
        <w:t xml:space="preserve"> naturally becomes the local </w:t>
      </w:r>
      <w:r w:rsidR="007F62E3">
        <w:t>MGW</w:t>
      </w:r>
      <w:r>
        <w:t xml:space="preserve"> (O</w:t>
      </w:r>
      <w:r w:rsidR="007F62E3">
        <w:t>MGW</w:t>
      </w:r>
      <w:r>
        <w:t>).</w:t>
      </w:r>
    </w:p>
    <w:p w:rsidR="00DD50B9" w:rsidRDefault="00DD50B9" w:rsidP="00DD50B9">
      <w:r>
        <w:t xml:space="preserve">For optimized handovers, a single-radio MN must perform as many protocol steps as possible for attachment to the target network, before actually tuning its radio to the access point of the target </w:t>
      </w:r>
      <w:r>
        <w:lastRenderedPageBreak/>
        <w:t xml:space="preserve">network.  The entire reason for the existence of the </w:t>
      </w:r>
      <w:r w:rsidR="007F62E3">
        <w:t>MGW</w:t>
      </w:r>
      <w:r>
        <w:t xml:space="preserve">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7067DC">
      <w:pPr>
        <w:pStyle w:val="MediumGrid1-Accent21"/>
        <w:numPr>
          <w:ilvl w:val="0"/>
          <w:numId w:val="11"/>
        </w:numPr>
      </w:pPr>
      <w:r>
        <w:t>pre-authentication -- that is, authenticating the MN before it arrives in the target network,</w:t>
      </w:r>
    </w:p>
    <w:p w:rsidR="00DD50B9" w:rsidRDefault="00DD50B9" w:rsidP="007067DC">
      <w:pPr>
        <w:pStyle w:val="MediumGrid1-Accent21"/>
        <w:numPr>
          <w:ilvl w:val="0"/>
          <w:numId w:val="11"/>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7067DC">
      <w:pPr>
        <w:pStyle w:val="MediumGrid1-Accent21"/>
        <w:numPr>
          <w:ilvl w:val="0"/>
          <w:numId w:val="11"/>
        </w:numPr>
      </w:pPr>
      <w:r>
        <w:t>data path setup -- establishing tunnels and forwarding entries for the MN in the target network, and</w:t>
      </w:r>
    </w:p>
    <w:p w:rsidR="00DD50B9" w:rsidRDefault="00DD50B9" w:rsidP="007067DC">
      <w:pPr>
        <w:pStyle w:val="MediumGrid1-Accent21"/>
        <w:numPr>
          <w:ilvl w:val="0"/>
          <w:numId w:val="11"/>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pPr>
        <w:rPr>
          <w:rFonts w:eastAsia="MS Mincho"/>
          <w:lang w:eastAsia="ja-JP"/>
        </w:rPr>
      </w:pPr>
      <w:r>
        <w:t xml:space="preserve">In order to enable wider application of high-performance handovers and in particular preregistration signaling, we need to provide a guarantee of security for the control traffic.  From above, we see that this signaling traffic is mediated by the </w:t>
      </w:r>
      <w:r w:rsidR="007F62E3">
        <w:t>MGW</w:t>
      </w:r>
      <w:r>
        <w:t xml:space="preserve"> in each target network, which may be unknown to the MN until the need for handover has been determined.  In such cases, for secure signaling, the MN needs to establish a security association with the target </w:t>
      </w:r>
      <w:r w:rsidR="007F62E3">
        <w:t>MGW</w:t>
      </w:r>
      <w:r>
        <w:t xml:space="preserve">.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w:t>
      </w:r>
      <w:r w:rsidR="007F62E3">
        <w:t>MGW</w:t>
      </w:r>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t>Key notation for MGW-based handover is listed in Table X.</w:t>
      </w:r>
    </w:p>
    <w:p w:rsidR="007F62E3" w:rsidRPr="007F62E3" w:rsidRDefault="007F62E3" w:rsidP="000A1296">
      <w:pPr>
        <w:jc w:val="center"/>
        <w:rPr>
          <w:rFonts w:eastAsia="MS Mincho"/>
          <w:lang w:eastAsia="ja-JP"/>
        </w:rPr>
      </w:pPr>
      <w:r>
        <w:rPr>
          <w:rFonts w:eastAsia="MS Mincho" w:hint="eastAsia"/>
          <w:lang w:eastAsia="ja-JP"/>
        </w:rPr>
        <w:t xml:space="preserve">Table </w:t>
      </w:r>
      <w:proofErr w:type="gramStart"/>
      <w:r>
        <w:rPr>
          <w:rFonts w:eastAsia="MS Mincho" w:hint="eastAsia"/>
          <w:lang w:eastAsia="ja-JP"/>
        </w:rPr>
        <w:t>X :</w:t>
      </w:r>
      <w:proofErr w:type="gramEnd"/>
      <w:r>
        <w:rPr>
          <w:rFonts w:eastAsia="MS Mincho" w:hint="eastAsia"/>
          <w:lang w:eastAsia="ja-JP"/>
        </w:rPr>
        <w:t xml:space="preserve"> Key notation for MGW-based handover</w:t>
      </w:r>
    </w:p>
    <w:tbl>
      <w:tblPr>
        <w:tblW w:w="9889" w:type="dxa"/>
        <w:tblCellMar>
          <w:left w:w="0" w:type="dxa"/>
          <w:right w:w="0" w:type="dxa"/>
        </w:tblCellMar>
        <w:tblLook w:val="04A0"/>
      </w:tblPr>
      <w:tblGrid>
        <w:gridCol w:w="3280"/>
        <w:gridCol w:w="6609"/>
      </w:tblGrid>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hmgw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HMGW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smgw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tmgw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9864B9">
            <w:pPr>
              <w:rPr>
                <w:rFonts w:eastAsia="MS Mincho"/>
                <w:lang w:eastAsia="ja-JP"/>
              </w:rPr>
            </w:pPr>
            <w:proofErr w:type="gramStart"/>
            <w:r w:rsidRPr="007F62E3">
              <w:rPr>
                <w:rFonts w:eastAsia="MS Mincho"/>
                <w:lang w:eastAsia="ja-JP"/>
              </w:rPr>
              <w:t>key</w:t>
            </w:r>
            <w:proofErr w:type="gramEnd"/>
            <w:r w:rsidRPr="007F62E3">
              <w:rPr>
                <w:rFonts w:eastAsia="MS Mincho"/>
                <w:lang w:eastAsia="ja-JP"/>
              </w:rPr>
              <w:t xml:space="preserve"> between MN and TMGW</w:t>
            </w:r>
            <w:r w:rsidR="00B05ADC">
              <w:rPr>
                <w:rFonts w:eastAsia="MS Mincho" w:hint="eastAsia"/>
                <w:lang w:eastAsia="ja-JP"/>
              </w:rPr>
              <w:t xml:space="preserve">. </w:t>
            </w:r>
            <w:proofErr w:type="spellStart"/>
            <w:r w:rsidR="00B05ADC" w:rsidRPr="007F62E3">
              <w:rPr>
                <w:rFonts w:eastAsia="MS Mincho"/>
                <w:lang w:eastAsia="ja-JP"/>
              </w:rPr>
              <w:t>K</w:t>
            </w:r>
            <w:r w:rsidR="00B05ADC" w:rsidRPr="007F62E3">
              <w:rPr>
                <w:rFonts w:eastAsia="MS Mincho"/>
                <w:vertAlign w:val="subscript"/>
                <w:lang w:eastAsia="ja-JP"/>
              </w:rPr>
              <w:t>tmgw</w:t>
            </w:r>
            <w:proofErr w:type="spellEnd"/>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 xml:space="preserve">referred to as Media </w:t>
            </w:r>
            <w:r w:rsidR="00B05ADC">
              <w:rPr>
                <w:rFonts w:eastAsia="MS Mincho" w:hint="eastAsia"/>
                <w:lang w:eastAsia="ja-JP"/>
              </w:rPr>
              <w:lastRenderedPageBreak/>
              <w:t>Independent Root Key (MIRK)</w:t>
            </w:r>
            <w:r w:rsidR="00797BCC">
              <w:rPr>
                <w:rFonts w:eastAsia="MS Mincho" w:hint="eastAsia"/>
                <w:lang w:eastAsia="ja-JP"/>
              </w:rPr>
              <w:t>.</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lastRenderedPageBreak/>
              <w:t>K</w:t>
            </w:r>
            <w:r w:rsidRPr="007F62E3">
              <w:rPr>
                <w:rFonts w:eastAsia="MS Mincho"/>
                <w:vertAlign w:val="subscript"/>
                <w:lang w:eastAsia="ja-JP"/>
              </w:rPr>
              <w:t>hsmgw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htmgw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stmgw</w:t>
            </w:r>
            <w:proofErr w:type="spellEnd"/>
            <w:r w:rsidRPr="007F62E3">
              <w:rPr>
                <w:rFonts w:eastAsia="MS Mincho"/>
                <w:vertAlign w:val="subscript"/>
                <w:lang w:eastAsia="ja-JP"/>
              </w:rPr>
              <w:t xml:space="preserve"> </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SMGW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smgw</w:t>
            </w:r>
            <w:proofErr w:type="spellEnd"/>
            <w:r w:rsidRPr="007F62E3">
              <w:rPr>
                <w:rFonts w:eastAsia="MS Mincho"/>
                <w:vertAlign w:val="subscript"/>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MN and SMGW</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hsmgw</w:t>
            </w:r>
            <w:proofErr w:type="spellEnd"/>
            <w:r w:rsidRPr="007F62E3">
              <w:rPr>
                <w:rFonts w:eastAsia="MS Mincho"/>
                <w:vertAlign w:val="subscript"/>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stmgw</w:t>
            </w:r>
            <w:proofErr w:type="spellEnd"/>
            <w:r w:rsidRPr="007F62E3">
              <w:rPr>
                <w:rFonts w:eastAsia="MS Mincho"/>
                <w:vertAlign w:val="subscript"/>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SMGW and TMGW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r>
        <w:rPr>
          <w:rFonts w:eastAsia="MS Mincho" w:hint="eastAsia"/>
          <w:lang w:eastAsia="ja-JP"/>
        </w:rPr>
        <w:t>MGW</w:t>
      </w:r>
      <w:r>
        <w:t xml:space="preserve"> (H</w:t>
      </w:r>
      <w:r>
        <w:rPr>
          <w:rFonts w:eastAsia="MS Mincho" w:hint="eastAsia"/>
          <w:lang w:eastAsia="ja-JP"/>
        </w:rPr>
        <w:t>MGW</w:t>
      </w:r>
      <w:r>
        <w:t xml:space="preserve">), based on a key </w:t>
      </w:r>
      <w:proofErr w:type="spellStart"/>
      <w:proofErr w:type="gramStart"/>
      <w:r w:rsidRPr="007F62E3">
        <w:rPr>
          <w:rFonts w:eastAsia="MS Mincho"/>
          <w:lang w:eastAsia="ja-JP"/>
        </w:rPr>
        <w:t>K</w:t>
      </w:r>
      <w:r w:rsidRPr="007F62E3">
        <w:rPr>
          <w:rFonts w:eastAsia="MS Mincho"/>
          <w:vertAlign w:val="subscript"/>
          <w:lang w:eastAsia="ja-JP"/>
        </w:rPr>
        <w:t>smgw</w:t>
      </w:r>
      <w:proofErr w:type="spellEnd"/>
      <w:r w:rsidRPr="00CD41F9">
        <w:rPr>
          <w:i/>
        </w:rPr>
        <w:t xml:space="preserve"> </w:t>
      </w:r>
      <w:r>
        <w:t>.</w:t>
      </w:r>
      <w:proofErr w:type="gramEnd"/>
      <w:r>
        <w:t xml:space="preserve">  Because of previous protocol operations, the MN has a current security association with the </w:t>
      </w:r>
      <w:r>
        <w:rPr>
          <w:rFonts w:eastAsia="MS Mincho" w:hint="eastAsia"/>
          <w:lang w:eastAsia="ja-JP"/>
        </w:rPr>
        <w:t>MGW</w:t>
      </w:r>
      <w:r>
        <w:t xml:space="preserve"> in the originating network (</w:t>
      </w:r>
      <w:r w:rsidR="00787BDC">
        <w:rPr>
          <w:rFonts w:eastAsia="MS Mincho" w:hint="eastAsia"/>
          <w:lang w:eastAsia="ja-JP"/>
        </w:rPr>
        <w:t>S</w:t>
      </w:r>
      <w:r>
        <w:rPr>
          <w:rFonts w:eastAsia="MS Mincho" w:hint="eastAsia"/>
          <w:lang w:eastAsia="ja-JP"/>
        </w:rPr>
        <w:t>MGW</w:t>
      </w:r>
      <w:r>
        <w:t>).</w:t>
      </w:r>
    </w:p>
    <w:p w:rsidR="00BF581F" w:rsidRDefault="00BF581F" w:rsidP="00BF581F">
      <w:r>
        <w:t xml:space="preserve">Suppose the MN determines to move to a new network, the target network.  Then the MN needs to preregister, and thus needs to use the </w:t>
      </w:r>
      <w:r>
        <w:rPr>
          <w:rFonts w:eastAsia="MS Mincho" w:hint="eastAsia"/>
          <w:lang w:eastAsia="ja-JP"/>
        </w:rPr>
        <w:t>MGW</w:t>
      </w:r>
      <w:r>
        <w:t xml:space="preserve"> in target network (T</w:t>
      </w:r>
      <w:r>
        <w:rPr>
          <w:rFonts w:eastAsia="MS Mincho" w:hint="eastAsia"/>
          <w:lang w:eastAsia="ja-JP"/>
        </w:rPr>
        <w:t>MGW</w:t>
      </w:r>
      <w:r>
        <w:t>).  Before it can do this, it needs to discover the address of T</w:t>
      </w:r>
      <w:r>
        <w:rPr>
          <w:rFonts w:eastAsia="MS Mincho" w:hint="eastAsia"/>
          <w:lang w:eastAsia="ja-JP"/>
        </w:rPr>
        <w:t>MGW</w:t>
      </w:r>
      <w:r>
        <w:t xml:space="preserve"> and establish a security association with T</w:t>
      </w:r>
      <w:r>
        <w:rPr>
          <w:rFonts w:eastAsia="MS Mincho" w:hint="eastAsia"/>
          <w:lang w:eastAsia="ja-JP"/>
        </w:rPr>
        <w:t>MGW</w:t>
      </w:r>
      <w:r>
        <w:t xml:space="preserve"> using </w:t>
      </w:r>
      <w:proofErr w:type="spellStart"/>
      <w:r w:rsidRPr="007F62E3">
        <w:rPr>
          <w:rFonts w:eastAsia="MS Mincho"/>
          <w:lang w:eastAsia="ja-JP"/>
        </w:rPr>
        <w:t>K</w:t>
      </w:r>
      <w:r w:rsidRPr="007F62E3">
        <w:rPr>
          <w:rFonts w:eastAsia="MS Mincho"/>
          <w:vertAlign w:val="subscript"/>
          <w:lang w:eastAsia="ja-JP"/>
        </w:rPr>
        <w:t>tmgw</w:t>
      </w:r>
      <w:proofErr w:type="spellEnd"/>
      <w:r>
        <w:t>.</w:t>
      </w:r>
    </w:p>
    <w:p w:rsidR="00BF581F" w:rsidRDefault="00BF581F" w:rsidP="00BF581F">
      <w:r>
        <w:t xml:space="preserve">UE can make use of its existing security association with </w:t>
      </w:r>
      <w:r w:rsidR="0043788D">
        <w:rPr>
          <w:rFonts w:eastAsia="MS Mincho" w:hint="eastAsia"/>
          <w:lang w:eastAsia="ja-JP"/>
        </w:rPr>
        <w:t>S</w:t>
      </w:r>
      <w:r>
        <w:rPr>
          <w:rFonts w:eastAsia="MS Mincho" w:hint="eastAsia"/>
          <w:lang w:eastAsia="ja-JP"/>
        </w:rPr>
        <w:t>MGW</w:t>
      </w:r>
      <w:r>
        <w:t xml:space="preserve">, because </w:t>
      </w:r>
      <w:r w:rsidR="0043788D">
        <w:rPr>
          <w:rFonts w:eastAsia="MS Mincho" w:hint="eastAsia"/>
          <w:lang w:eastAsia="ja-JP"/>
        </w:rPr>
        <w:t>S</w:t>
      </w:r>
      <w:r>
        <w:rPr>
          <w:rFonts w:eastAsia="MS Mincho" w:hint="eastAsia"/>
          <w:lang w:eastAsia="ja-JP"/>
        </w:rPr>
        <w:t>MGW</w:t>
      </w:r>
      <w:r>
        <w:t xml:space="preserve"> either already has, or can readily establish, a security association with T</w:t>
      </w:r>
      <w:r>
        <w:rPr>
          <w:rFonts w:eastAsia="MS Mincho" w:hint="eastAsia"/>
          <w:lang w:eastAsia="ja-JP"/>
        </w:rPr>
        <w:t>MGW</w:t>
      </w:r>
      <w:r w:rsidR="0043788D">
        <w:t xml:space="preserve">.  Suppose </w:t>
      </w:r>
      <w:r w:rsidR="0043788D">
        <w:rPr>
          <w:rFonts w:eastAsia="MS Mincho" w:hint="eastAsia"/>
          <w:lang w:eastAsia="ja-JP"/>
        </w:rPr>
        <w:t>SMGW</w:t>
      </w:r>
      <w:r>
        <w:t xml:space="preserve"> already has the required security association with T</w:t>
      </w:r>
      <w:r w:rsidR="0043788D">
        <w:rPr>
          <w:rFonts w:eastAsia="MS Mincho" w:hint="eastAsia"/>
          <w:lang w:eastAsia="ja-JP"/>
        </w:rPr>
        <w:t>MGW</w:t>
      </w:r>
      <w:r>
        <w:t>.  Then, when MN begins forwarding preregistration traffic to T</w:t>
      </w:r>
      <w:r w:rsidR="0043788D">
        <w:rPr>
          <w:rFonts w:eastAsia="MS Mincho" w:hint="eastAsia"/>
          <w:lang w:eastAsia="ja-JP"/>
        </w:rPr>
        <w:t>MGW</w:t>
      </w:r>
      <w:r>
        <w:t xml:space="preserve"> via </w:t>
      </w:r>
      <w:r w:rsidR="0043788D">
        <w:rPr>
          <w:rFonts w:eastAsia="MS Mincho" w:hint="eastAsia"/>
          <w:lang w:eastAsia="ja-JP"/>
        </w:rPr>
        <w:t>SMGW</w:t>
      </w:r>
      <w:r>
        <w:t xml:space="preserve">, </w:t>
      </w:r>
      <w:r w:rsidR="0043788D">
        <w:rPr>
          <w:rFonts w:eastAsia="MS Mincho" w:hint="eastAsia"/>
          <w:lang w:eastAsia="ja-JP"/>
        </w:rPr>
        <w:t>SMGW</w:t>
      </w:r>
      <w:r>
        <w:t xml:space="preserve"> will provide MN and T</w:t>
      </w:r>
      <w:r w:rsidR="0043788D">
        <w:rPr>
          <w:rFonts w:eastAsia="MS Mincho" w:hint="eastAsia"/>
          <w:lang w:eastAsia="ja-JP"/>
        </w:rPr>
        <w:t>MGW</w:t>
      </w:r>
      <w:r>
        <w:t xml:space="preserve"> with a shared key,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t>, for use to protect the remainder of the MN's signaling traffic with T</w:t>
      </w:r>
      <w:r w:rsidR="0043788D">
        <w:rPr>
          <w:rFonts w:eastAsia="MS Mincho" w:hint="eastAsia"/>
          <w:lang w:eastAsia="ja-JP"/>
        </w:rPr>
        <w:t>MGW</w:t>
      </w:r>
      <w:r>
        <w:t xml:space="preserve">.  According to this proposal, the </w:t>
      </w:r>
      <w:r w:rsidR="0043788D">
        <w:rPr>
          <w:rFonts w:eastAsia="MS Mincho" w:hint="eastAsia"/>
          <w:lang w:eastAsia="ja-JP"/>
        </w:rPr>
        <w:t>SMGW</w:t>
      </w:r>
      <w:r>
        <w:t xml:space="preserve"> would thus forward the initial traffic to T</w:t>
      </w:r>
      <w:r w:rsidR="0043788D">
        <w:rPr>
          <w:rFonts w:eastAsia="MS Mincho" w:hint="eastAsia"/>
          <w:lang w:eastAsia="ja-JP"/>
        </w:rPr>
        <w:t>MGW</w:t>
      </w:r>
      <w:r>
        <w:t xml:space="preserve"> on behalf of the MN; the </w:t>
      </w:r>
      <w:r w:rsidR="0043788D">
        <w:rPr>
          <w:rFonts w:eastAsia="MS Mincho" w:hint="eastAsia"/>
          <w:lang w:eastAsia="ja-JP"/>
        </w:rPr>
        <w:t>SMGW</w:t>
      </w:r>
      <w:r>
        <w:t xml:space="preserve"> uses its own security relationship with T</w:t>
      </w:r>
      <w:r w:rsidR="0043788D">
        <w:rPr>
          <w:rFonts w:eastAsia="MS Mincho" w:hint="eastAsia"/>
          <w:lang w:eastAsia="ja-JP"/>
        </w:rPr>
        <w:t>MGW</w:t>
      </w:r>
      <w:r>
        <w:t xml:space="preserve"> to protect this initial preregistration signaling, and it also supplies the value of</w:t>
      </w:r>
      <w:r w:rsidRPr="00CD41F9">
        <w:rPr>
          <w:i/>
        </w:rPr>
        <w:t xml:space="preserve">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to T</w:t>
      </w:r>
      <w:r w:rsidR="0043788D">
        <w:rPr>
          <w:rFonts w:eastAsia="MS Mincho" w:hint="eastAsia"/>
          <w:lang w:eastAsia="ja-JP"/>
        </w:rPr>
        <w:t>MGW</w:t>
      </w:r>
      <w:r>
        <w:t xml:space="preserve"> by adding a new extension to the preregistration traffic.</w:t>
      </w:r>
    </w:p>
    <w:p w:rsidR="00BF581F" w:rsidRDefault="00BF581F" w:rsidP="00BF581F">
      <w:r>
        <w:t xml:space="preserve">To send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to T</w:t>
      </w:r>
      <w:r w:rsidR="0043788D">
        <w:rPr>
          <w:rFonts w:eastAsia="MS Mincho" w:hint="eastAsia"/>
          <w:lang w:eastAsia="ja-JP"/>
        </w:rPr>
        <w:t>MGW,</w:t>
      </w:r>
      <w:r w:rsidR="0043788D">
        <w:t xml:space="preserve"> </w:t>
      </w:r>
      <w:r w:rsidR="0043788D">
        <w:rPr>
          <w:rFonts w:eastAsia="MS Mincho" w:hint="eastAsia"/>
          <w:lang w:eastAsia="ja-JP"/>
        </w:rPr>
        <w:t>SMGW</w:t>
      </w:r>
      <w:r>
        <w:t xml:space="preserve"> provides the following payload as part of an appropriate extension payload:</w:t>
      </w:r>
    </w:p>
    <w:p w:rsidR="00BF581F" w:rsidRDefault="00BF581F" w:rsidP="00BF581F">
      <w:r>
        <w:tab/>
        <w:t xml:space="preserve">Payload = </w:t>
      </w:r>
      <w:proofErr w:type="spellStart"/>
      <w:r>
        <w:t>MNaddr</w:t>
      </w:r>
      <w:proofErr w:type="spellEnd"/>
      <w:r>
        <w:t xml:space="preserve">, </w:t>
      </w:r>
      <w:r w:rsidR="0043788D">
        <w:rPr>
          <w:rFonts w:eastAsia="MS Mincho" w:hint="eastAsia"/>
          <w:lang w:eastAsia="ja-JP"/>
        </w:rPr>
        <w:t>nonce</w:t>
      </w:r>
      <w:r>
        <w:t>,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 xml:space="preserve">  </w:t>
      </w:r>
      <w:proofErr w:type="gramStart"/>
      <w:r w:rsidRPr="004346ED">
        <w:rPr>
          <w:rFonts w:ascii="Cambria Math" w:hAnsi="Cambria Math" w:cs="Cambria Math"/>
          <w:bCs/>
        </w:rPr>
        <w:t>⊕</w:t>
      </w:r>
      <w:r>
        <w:t xml:space="preserve">  </w:t>
      </w:r>
      <w:proofErr w:type="spell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proofErr w:type="spellEnd"/>
      <w:proofErr w:type="gramEnd"/>
      <w:r w:rsidR="0043788D">
        <w:rPr>
          <w:rFonts w:ascii="Arial" w:eastAsia="MS Mincho" w:hAnsi="Arial" w:cs="Arial" w:hint="eastAsia"/>
          <w:bCs/>
          <w:szCs w:val="20"/>
          <w:lang w:eastAsia="ja-JP"/>
        </w:rPr>
        <w:t xml:space="preserve"> </w:t>
      </w:r>
      <w:r>
        <w:t xml:space="preserve"> (</w:t>
      </w:r>
      <w:proofErr w:type="spellStart"/>
      <w:r>
        <w:t>MNaddr</w:t>
      </w:r>
      <w:proofErr w:type="spellEnd"/>
      <w:r>
        <w:t xml:space="preserve">, </w:t>
      </w:r>
      <w:r w:rsidR="0043788D">
        <w:rPr>
          <w:rFonts w:eastAsia="MS Mincho" w:hint="eastAsia"/>
          <w:lang w:eastAsia="ja-JP"/>
        </w:rPr>
        <w:t>nonce</w:t>
      </w:r>
      <w:r>
        <w:t>)]</w:t>
      </w:r>
    </w:p>
    <w:p w:rsidR="00BF581F" w:rsidRDefault="00BF581F" w:rsidP="00BF581F">
      <w:r>
        <w:t xml:space="preserve">To send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rsidR="0043788D">
        <w:t xml:space="preserve">to MN, </w:t>
      </w:r>
      <w:r w:rsidR="0043788D">
        <w:rPr>
          <w:rFonts w:eastAsia="MS Mincho" w:hint="eastAsia"/>
          <w:lang w:eastAsia="ja-JP"/>
        </w:rPr>
        <w:t>SMGW</w:t>
      </w:r>
      <w:r>
        <w:t xml:space="preserve"> provides the following payload as part of payload in a new 802.21(c) message:</w:t>
      </w:r>
    </w:p>
    <w:p w:rsidR="00BF581F" w:rsidRDefault="00BF581F" w:rsidP="00BF581F">
      <w:r>
        <w:tab/>
        <w:t>Payload</w:t>
      </w:r>
      <w:r w:rsidR="0043788D">
        <w:rPr>
          <w:rFonts w:eastAsia="MS Mincho" w:hint="eastAsia"/>
          <w:lang w:eastAsia="ja-JP"/>
        </w:rPr>
        <w:t xml:space="preserve"> </w:t>
      </w:r>
      <w:r>
        <w:t xml:space="preserve">= </w:t>
      </w:r>
      <w:proofErr w:type="spellStart"/>
      <w:r>
        <w:t>T</w:t>
      </w:r>
      <w:r w:rsidR="0043788D">
        <w:rPr>
          <w:rFonts w:eastAsia="MS Mincho" w:hint="eastAsia"/>
          <w:lang w:eastAsia="ja-JP"/>
        </w:rPr>
        <w:t>MGW</w:t>
      </w:r>
      <w:r>
        <w:t>addr</w:t>
      </w:r>
      <w:proofErr w:type="spellEnd"/>
      <w:r>
        <w:t xml:space="preserve">, </w:t>
      </w:r>
      <w:r w:rsidR="0043788D">
        <w:rPr>
          <w:rFonts w:eastAsia="MS Mincho" w:hint="eastAsia"/>
          <w:lang w:eastAsia="ja-JP"/>
        </w:rPr>
        <w:t>nonce</w:t>
      </w:r>
      <w:r>
        <w:t>,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 xml:space="preserve">  </w:t>
      </w:r>
      <w:proofErr w:type="gramStart"/>
      <w:r w:rsidRPr="004346ED">
        <w:rPr>
          <w:rFonts w:ascii="Cambria Math" w:hAnsi="Cambria Math" w:cs="Cambria Math"/>
          <w:bCs/>
        </w:rPr>
        <w:t>⊕</w:t>
      </w:r>
      <w:r>
        <w:rPr>
          <w:rFonts w:ascii="Cambria Math" w:hAnsi="Cambria Math" w:cs="Cambria Math"/>
          <w:bCs/>
        </w:rPr>
        <w:t xml:space="preserve"> </w:t>
      </w:r>
      <w:r>
        <w:t xml:space="preserve"> </w:t>
      </w:r>
      <w:proofErr w:type="spell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proofErr w:type="spellEnd"/>
      <w:proofErr w:type="gramEnd"/>
      <w:r w:rsidR="0043788D" w:rsidRPr="00CD41F9">
        <w:rPr>
          <w:i/>
        </w:rPr>
        <w:t xml:space="preserve"> </w:t>
      </w:r>
      <w:r>
        <w:t xml:space="preserve"> (</w:t>
      </w:r>
      <w:proofErr w:type="spellStart"/>
      <w:r>
        <w:t>T</w:t>
      </w:r>
      <w:r w:rsidR="0043788D">
        <w:rPr>
          <w:rFonts w:eastAsia="MS Mincho" w:hint="eastAsia"/>
          <w:lang w:eastAsia="ja-JP"/>
        </w:rPr>
        <w:t>MGW</w:t>
      </w:r>
      <w:r>
        <w:t>addr</w:t>
      </w:r>
      <w:proofErr w:type="spellEnd"/>
      <w:r>
        <w:t xml:space="preserve">, </w:t>
      </w:r>
      <w:r w:rsidR="0043788D">
        <w:rPr>
          <w:rFonts w:eastAsia="MS Mincho" w:hint="eastAsia"/>
          <w:lang w:eastAsia="ja-JP"/>
        </w:rPr>
        <w:t>nonce</w:t>
      </w:r>
      <w:r>
        <w:t>)]</w:t>
      </w:r>
    </w:p>
    <w:p w:rsidR="00BF581F" w:rsidRDefault="00BF581F" w:rsidP="00BF581F">
      <w:r>
        <w:lastRenderedPageBreak/>
        <w:t>Upon T</w:t>
      </w:r>
      <w:r w:rsidR="0043788D">
        <w:rPr>
          <w:rFonts w:eastAsia="MS Mincho" w:hint="eastAsia"/>
          <w:lang w:eastAsia="ja-JP"/>
        </w:rPr>
        <w:t xml:space="preserve">MGW </w:t>
      </w:r>
      <w:r>
        <w:t xml:space="preserve">receiving </w:t>
      </w:r>
      <w:r w:rsidR="0043788D">
        <w:rPr>
          <w:rFonts w:eastAsia="MS Mincho" w:hint="eastAsia"/>
          <w:lang w:eastAsia="ja-JP"/>
        </w:rPr>
        <w:t>the payload</w:t>
      </w:r>
      <w:r>
        <w:t>, T</w:t>
      </w:r>
      <w:r w:rsidR="0043788D">
        <w:rPr>
          <w:rFonts w:eastAsia="MS Mincho" w:hint="eastAsia"/>
          <w:lang w:eastAsia="ja-JP"/>
        </w:rPr>
        <w:t xml:space="preserve">MGW </w:t>
      </w:r>
      <w:r>
        <w:t xml:space="preserve">calculates </w:t>
      </w:r>
      <w:proofErr w:type="spellStart"/>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proofErr w:type="spellEnd"/>
      <w:r w:rsidR="0043788D">
        <w:rPr>
          <w:rFonts w:ascii="Arial" w:eastAsia="MS Mincho" w:hAnsi="Arial" w:cs="Arial" w:hint="eastAsia"/>
          <w:bCs/>
          <w:szCs w:val="20"/>
          <w:lang w:eastAsia="ja-JP"/>
        </w:rPr>
        <w:t xml:space="preserve"> </w:t>
      </w:r>
      <w:r w:rsidR="0043788D">
        <w:t xml:space="preserve"> (</w:t>
      </w:r>
      <w:proofErr w:type="spellStart"/>
      <w:proofErr w:type="gramEnd"/>
      <w:r w:rsidR="0043788D">
        <w:t>MNaddr</w:t>
      </w:r>
      <w:proofErr w:type="spellEnd"/>
      <w:r w:rsidR="0043788D">
        <w:t xml:space="preserve">, </w:t>
      </w:r>
      <w:r w:rsidR="0043788D">
        <w:rPr>
          <w:rFonts w:eastAsia="MS Mincho" w:hint="eastAsia"/>
          <w:lang w:eastAsia="ja-JP"/>
        </w:rPr>
        <w:t>nonce</w:t>
      </w:r>
      <w:r w:rsidR="0043788D">
        <w:t>)</w:t>
      </w:r>
      <w:r w:rsidR="0043788D">
        <w:rPr>
          <w:rFonts w:eastAsia="MS Mincho" w:hint="eastAsia"/>
          <w:lang w:eastAsia="ja-JP"/>
        </w:rPr>
        <w:t xml:space="preserve"> </w:t>
      </w:r>
      <w:r>
        <w:t xml:space="preserve">and XORs the result to the third parameter of </w:t>
      </w:r>
      <w:r w:rsidR="0043788D">
        <w:rPr>
          <w:rFonts w:eastAsia="MS Mincho" w:hint="eastAsia"/>
          <w:lang w:eastAsia="ja-JP"/>
        </w:rPr>
        <w:t xml:space="preserve">the payload </w:t>
      </w:r>
      <w:r>
        <w:t xml:space="preserve">to recover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t xml:space="preserve">.  Similarly, upon receiving </w:t>
      </w:r>
      <w:r w:rsidR="0043788D">
        <w:rPr>
          <w:rFonts w:eastAsia="MS Mincho" w:hint="eastAsia"/>
          <w:lang w:eastAsia="ja-JP"/>
        </w:rPr>
        <w:t>p</w:t>
      </w:r>
      <w:r>
        <w:t>ayload</w:t>
      </w:r>
      <w:r w:rsidR="0043788D">
        <w:rPr>
          <w:rFonts w:eastAsia="MS Mincho" w:hint="eastAsia"/>
          <w:lang w:eastAsia="ja-JP"/>
        </w:rPr>
        <w:t>,</w:t>
      </w:r>
      <w:r>
        <w:t xml:space="preserve"> MN calculates </w:t>
      </w:r>
      <w:proofErr w:type="spellStart"/>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proofErr w:type="spellEnd"/>
      <w:r w:rsidR="0043788D" w:rsidRPr="00CD41F9">
        <w:rPr>
          <w:i/>
        </w:rPr>
        <w:t xml:space="preserve"> </w:t>
      </w:r>
      <w:r w:rsidR="0043788D">
        <w:t xml:space="preserve"> (</w:t>
      </w:r>
      <w:proofErr w:type="spellStart"/>
      <w:proofErr w:type="gramEnd"/>
      <w:r w:rsidR="0043788D">
        <w:t>T</w:t>
      </w:r>
      <w:r w:rsidR="0043788D">
        <w:rPr>
          <w:rFonts w:eastAsia="MS Mincho" w:hint="eastAsia"/>
          <w:lang w:eastAsia="ja-JP"/>
        </w:rPr>
        <w:t>MGW</w:t>
      </w:r>
      <w:r w:rsidR="0043788D">
        <w:t>addr</w:t>
      </w:r>
      <w:proofErr w:type="spellEnd"/>
      <w:r w:rsidR="0043788D">
        <w:t xml:space="preserve">, </w:t>
      </w:r>
      <w:r w:rsidR="0043788D">
        <w:rPr>
          <w:rFonts w:eastAsia="MS Mincho" w:hint="eastAsia"/>
          <w:lang w:eastAsia="ja-JP"/>
        </w:rPr>
        <w:t>nonce</w:t>
      </w:r>
      <w:r w:rsidR="0043788D">
        <w:t>)</w:t>
      </w:r>
      <w:r w:rsidR="0043788D">
        <w:rPr>
          <w:rFonts w:eastAsia="MS Mincho" w:hint="eastAsia"/>
          <w:lang w:eastAsia="ja-JP"/>
        </w:rPr>
        <w:t xml:space="preserve"> </w:t>
      </w:r>
      <w:r>
        <w:t xml:space="preserve">and applies that to the third parameter of </w:t>
      </w:r>
      <w:r w:rsidR="0043788D">
        <w:rPr>
          <w:rFonts w:eastAsia="MS Mincho" w:hint="eastAsia"/>
          <w:lang w:eastAsia="ja-JP"/>
        </w:rPr>
        <w:t>the p</w:t>
      </w:r>
      <w:r>
        <w:t xml:space="preserve">ayload to recover </w:t>
      </w:r>
      <w:proofErr w:type="spellStart"/>
      <w:r w:rsidR="009864B9" w:rsidRPr="007F62E3">
        <w:rPr>
          <w:rFonts w:eastAsia="MS Mincho"/>
          <w:lang w:eastAsia="ja-JP"/>
        </w:rPr>
        <w:t>K</w:t>
      </w:r>
      <w:r w:rsidR="009864B9" w:rsidRPr="007F62E3">
        <w:rPr>
          <w:rFonts w:eastAsia="MS Mincho"/>
          <w:vertAlign w:val="subscript"/>
          <w:lang w:eastAsia="ja-JP"/>
        </w:rPr>
        <w:t>tmgw</w:t>
      </w:r>
      <w:proofErr w:type="spellEnd"/>
      <w:r>
        <w:t>.</w:t>
      </w:r>
    </w:p>
    <w:p w:rsidR="00BF581F" w:rsidRDefault="00BF581F" w:rsidP="00BF581F">
      <w:r>
        <w:t xml:space="preserve">Alternatively, for both of these messages, the entire contents could be encrypted by </w:t>
      </w:r>
      <w:r w:rsidR="009864B9">
        <w:rPr>
          <w:rFonts w:eastAsia="MS Mincho" w:hint="eastAsia"/>
          <w:lang w:eastAsia="ja-JP"/>
        </w:rPr>
        <w:t xml:space="preserve">SMGW </w:t>
      </w:r>
      <w:r>
        <w:t>using the keys it has available with T</w:t>
      </w:r>
      <w:r w:rsidR="009864B9">
        <w:rPr>
          <w:rFonts w:eastAsia="MS Mincho" w:hint="eastAsia"/>
          <w:lang w:eastAsia="ja-JP"/>
        </w:rPr>
        <w:t xml:space="preserve">MGW </w:t>
      </w:r>
      <w:r>
        <w:t>and MN respectively.  MN is allowed to send more signaling information to T</w:t>
      </w:r>
      <w:r w:rsidR="009864B9">
        <w:rPr>
          <w:rFonts w:eastAsia="MS Mincho" w:hint="eastAsia"/>
          <w:lang w:eastAsia="ja-JP"/>
        </w:rPr>
        <w:t>MGW</w:t>
      </w:r>
      <w:r>
        <w:t xml:space="preserve"> via </w:t>
      </w:r>
      <w:r w:rsidR="009864B9">
        <w:rPr>
          <w:rFonts w:eastAsia="MS Mincho" w:hint="eastAsia"/>
          <w:lang w:eastAsia="ja-JP"/>
        </w:rPr>
        <w:t>SMGW</w:t>
      </w:r>
      <w:r>
        <w:t xml:space="preserve"> even after </w:t>
      </w:r>
      <w:r w:rsidR="009864B9">
        <w:rPr>
          <w:rFonts w:eastAsia="MS Mincho" w:hint="eastAsia"/>
          <w:lang w:eastAsia="ja-JP"/>
        </w:rPr>
        <w:t>SMGW</w:t>
      </w:r>
      <w:r>
        <w:t xml:space="preserve"> distributes the keys; </w:t>
      </w:r>
      <w:r w:rsidR="009864B9">
        <w:rPr>
          <w:rFonts w:eastAsia="MS Mincho" w:hint="eastAsia"/>
          <w:lang w:eastAsia="ja-JP"/>
        </w:rPr>
        <w:t>SMGW</w:t>
      </w:r>
      <w:r>
        <w:t xml:space="preserve"> continues to forward traffic back and forth between MN and T</w:t>
      </w:r>
      <w:r w:rsidR="009864B9">
        <w:rPr>
          <w:rFonts w:eastAsia="MS Mincho" w:hint="eastAsia"/>
          <w:lang w:eastAsia="ja-JP"/>
        </w:rPr>
        <w:t>MGW</w:t>
      </w:r>
      <w:r>
        <w:t xml:space="preserve"> as needed until both endpoints have used </w:t>
      </w:r>
      <w:proofErr w:type="spellStart"/>
      <w:proofErr w:type="gramStart"/>
      <w:r w:rsidR="009864B9" w:rsidRPr="007F62E3">
        <w:rPr>
          <w:rFonts w:eastAsia="MS Mincho"/>
          <w:lang w:eastAsia="ja-JP"/>
        </w:rPr>
        <w:t>K</w:t>
      </w:r>
      <w:r w:rsidR="009864B9" w:rsidRPr="007F62E3">
        <w:rPr>
          <w:rFonts w:eastAsia="MS Mincho"/>
          <w:vertAlign w:val="subscript"/>
          <w:lang w:eastAsia="ja-JP"/>
        </w:rPr>
        <w:t>tmgw</w:t>
      </w:r>
      <w:proofErr w:type="spellEnd"/>
      <w:r w:rsidR="009864B9" w:rsidRPr="00CD41F9">
        <w:rPr>
          <w:i/>
        </w:rPr>
        <w:t xml:space="preserve"> </w:t>
      </w:r>
      <w:r>
        <w:t xml:space="preserve"> to</w:t>
      </w:r>
      <w:proofErr w:type="gramEnd"/>
      <w:r>
        <w:t xml:space="preserve"> establish the required security association.  For best performance and least likelihood of congestion at </w:t>
      </w:r>
      <w:r w:rsidR="009864B9">
        <w:rPr>
          <w:rFonts w:eastAsia="MS Mincho" w:hint="eastAsia"/>
          <w:lang w:eastAsia="ja-JP"/>
        </w:rPr>
        <w:t>SMGW</w:t>
      </w:r>
      <w:r>
        <w:t>, MN and T</w:t>
      </w:r>
      <w:r w:rsidR="009864B9">
        <w:rPr>
          <w:rFonts w:eastAsia="MS Mincho" w:hint="eastAsia"/>
          <w:lang w:eastAsia="ja-JP"/>
        </w:rPr>
        <w:t>MGW</w:t>
      </w:r>
      <w:r>
        <w:t xml:space="preserve"> should begin to use direct signaling as soon as possible and thus bypass </w:t>
      </w:r>
      <w:r w:rsidR="009864B9">
        <w:rPr>
          <w:rFonts w:eastAsia="MS Mincho" w:hint="eastAsia"/>
          <w:lang w:eastAsia="ja-JP"/>
        </w:rPr>
        <w:t>SMGW</w:t>
      </w:r>
      <w:r>
        <w:t>.  Other structures for the message payloads are also possible, depending on requirements.</w:t>
      </w:r>
    </w:p>
    <w:p w:rsidR="00BF581F" w:rsidRDefault="00BF581F" w:rsidP="00BF581F">
      <w:r>
        <w:t>Once the handover is completed, T</w:t>
      </w:r>
      <w:r w:rsidR="009864B9">
        <w:rPr>
          <w:rFonts w:eastAsia="MS Mincho" w:hint="eastAsia"/>
          <w:lang w:eastAsia="ja-JP"/>
        </w:rPr>
        <w:t>MGW</w:t>
      </w:r>
      <w:r w:rsidR="009864B9">
        <w:t xml:space="preserve"> "becomes" </w:t>
      </w:r>
      <w:r w:rsidR="009864B9">
        <w:rPr>
          <w:rFonts w:eastAsia="MS Mincho" w:hint="eastAsia"/>
          <w:lang w:eastAsia="ja-JP"/>
        </w:rPr>
        <w:t>SMGW</w:t>
      </w:r>
      <w:r>
        <w:t xml:space="preserve"> and the handover cycle can begin anew whenever MN determines the need for the next handover.</w:t>
      </w:r>
    </w:p>
    <w:p w:rsidR="00BF581F" w:rsidRDefault="00BF581F" w:rsidP="00BF581F">
      <w:r>
        <w:t xml:space="preserve">It is possible for </w:t>
      </w:r>
      <w:r w:rsidR="009864B9">
        <w:rPr>
          <w:rFonts w:eastAsia="MS Mincho" w:hint="eastAsia"/>
          <w:lang w:eastAsia="ja-JP"/>
        </w:rPr>
        <w:t>SMGW</w:t>
      </w:r>
      <w:r>
        <w:t xml:space="preserve"> to take a more active role to promote smooth handover.  When the UE determines the need for handover, but does not already know the address of the T</w:t>
      </w:r>
      <w:r w:rsidR="009864B9">
        <w:rPr>
          <w:rFonts w:eastAsia="MS Mincho" w:hint="eastAsia"/>
          <w:lang w:eastAsia="ja-JP"/>
        </w:rPr>
        <w:t>MGW</w:t>
      </w:r>
      <w:r>
        <w:t xml:space="preserve"> for the intended target network, the MN can start the preregistration sequence by sending all the known information to the </w:t>
      </w:r>
      <w:r w:rsidR="009864B9">
        <w:rPr>
          <w:rFonts w:eastAsia="MS Mincho" w:hint="eastAsia"/>
          <w:lang w:eastAsia="ja-JP"/>
        </w:rPr>
        <w:t>SMGW</w:t>
      </w:r>
      <w:r>
        <w:t xml:space="preserve">.  Subsequently, the </w:t>
      </w:r>
      <w:r w:rsidR="009864B9">
        <w:rPr>
          <w:rFonts w:eastAsia="MS Mincho" w:hint="eastAsia"/>
          <w:lang w:eastAsia="ja-JP"/>
        </w:rPr>
        <w:t>SMGW</w:t>
      </w:r>
      <w:r>
        <w:t xml:space="preserve"> will provide the address of the T</w:t>
      </w:r>
      <w:r w:rsidR="009864B9">
        <w:rPr>
          <w:rFonts w:eastAsia="MS Mincho" w:hint="eastAsia"/>
          <w:lang w:eastAsia="ja-JP"/>
        </w:rPr>
        <w:t xml:space="preserve">MGW </w:t>
      </w:r>
      <w:r>
        <w:t xml:space="preserve">to the MN along with </w:t>
      </w:r>
      <w:proofErr w:type="spellStart"/>
      <w:r w:rsidR="009864B9" w:rsidRPr="007F62E3">
        <w:rPr>
          <w:rFonts w:eastAsia="MS Mincho"/>
          <w:lang w:eastAsia="ja-JP"/>
        </w:rPr>
        <w:t>K</w:t>
      </w:r>
      <w:r w:rsidR="009864B9" w:rsidRPr="007F62E3">
        <w:rPr>
          <w:rFonts w:eastAsia="MS Mincho"/>
          <w:vertAlign w:val="subscript"/>
          <w:lang w:eastAsia="ja-JP"/>
        </w:rPr>
        <w:t>tmgw</w:t>
      </w:r>
      <w:proofErr w:type="spellEnd"/>
      <w:r>
        <w:t>, just as described above.  The exact nature of the information about T</w:t>
      </w:r>
      <w:r w:rsidR="009864B9">
        <w:rPr>
          <w:rFonts w:eastAsia="MS Mincho" w:hint="eastAsia"/>
          <w:lang w:eastAsia="ja-JP"/>
        </w:rPr>
        <w:t xml:space="preserve">MGW </w:t>
      </w:r>
      <w:r>
        <w:t xml:space="preserve">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w:t>
      </w:r>
      <w:proofErr w:type="gramStart"/>
      <w:r>
        <w:t>T</w:t>
      </w:r>
      <w:r w:rsidR="009864B9">
        <w:rPr>
          <w:rFonts w:eastAsia="MS Mincho" w:hint="eastAsia"/>
          <w:lang w:eastAsia="ja-JP"/>
        </w:rPr>
        <w:t>MGW</w:t>
      </w:r>
      <w:r>
        <w:t>,</w:t>
      </w:r>
      <w:proofErr w:type="gramEnd"/>
      <w:r>
        <w:t xml:space="preserve"> and the other entities within the target network can be easily be made available.  Note, however, that discovery and secure communication with ANDSF may not be any easier than discovery and secure communication with T</w:t>
      </w:r>
      <w:r w:rsidR="009864B9">
        <w:rPr>
          <w:rFonts w:eastAsia="MS Mincho" w:hint="eastAsia"/>
          <w:lang w:eastAsia="ja-JP"/>
        </w:rPr>
        <w:t>MGW.</w:t>
      </w:r>
    </w:p>
    <w:p w:rsidR="007F62E3" w:rsidRPr="000A1296" w:rsidRDefault="007F62E3" w:rsidP="00DD50B9">
      <w:pPr>
        <w:rPr>
          <w:rFonts w:eastAsia="MS Mincho"/>
          <w:lang w:eastAsia="ja-JP"/>
        </w:rPr>
      </w:pPr>
    </w:p>
    <w:p w:rsidR="008D16CA" w:rsidRDefault="008D16CA" w:rsidP="008D16CA">
      <w:pPr>
        <w:pBdr>
          <w:bottom w:val="single" w:sz="6" w:space="1" w:color="auto"/>
        </w:pBdr>
        <w:rPr>
          <w:color w:val="222222"/>
          <w:sz w:val="20"/>
          <w:szCs w:val="20"/>
          <w:shd w:val="clear" w:color="auto" w:fill="FFFFFF"/>
        </w:rPr>
      </w:pPr>
      <w:r>
        <w:rPr>
          <w:rFonts w:ascii="Arial" w:eastAsia="MS Mincho" w:hAnsi="Arial"/>
          <w:b/>
          <w:bCs/>
          <w:sz w:val="26"/>
          <w:szCs w:val="26"/>
        </w:rPr>
        <w:t xml:space="preserve">11.7.2 </w:t>
      </w:r>
      <w:r w:rsidRPr="008D16CA">
        <w:rPr>
          <w:rFonts w:ascii="Arial" w:eastAsia="MS Mincho" w:hAnsi="Arial"/>
          <w:b/>
          <w:bCs/>
          <w:sz w:val="26"/>
          <w:szCs w:val="26"/>
        </w:rPr>
        <w:t>Protecting</w:t>
      </w:r>
      <w:r w:rsidRPr="008D16CA">
        <w:rPr>
          <w:rFonts w:ascii="Arial" w:eastAsia="MS Mincho" w:hAnsi="Arial" w:hint="eastAsia"/>
          <w:b/>
          <w:bCs/>
          <w:sz w:val="26"/>
          <w:szCs w:val="26"/>
        </w:rPr>
        <w:t xml:space="preserve"> </w:t>
      </w:r>
      <w:r w:rsidRPr="008D16CA">
        <w:rPr>
          <w:rFonts w:ascii="Arial" w:eastAsia="MS Mincho" w:hAnsi="Arial"/>
          <w:b/>
          <w:bCs/>
          <w:sz w:val="26"/>
          <w:szCs w:val="26"/>
        </w:rPr>
        <w:t>communications</w:t>
      </w:r>
      <w:r w:rsidRPr="008D16CA">
        <w:rPr>
          <w:rFonts w:ascii="Arial" w:eastAsia="MS Mincho" w:hAnsi="Arial" w:hint="eastAsia"/>
          <w:b/>
          <w:bCs/>
          <w:sz w:val="26"/>
          <w:szCs w:val="26"/>
        </w:rPr>
        <w:t xml:space="preserve"> between serving </w:t>
      </w:r>
      <w:proofErr w:type="spellStart"/>
      <w:r w:rsidRPr="008D16CA">
        <w:rPr>
          <w:rFonts w:ascii="Arial" w:eastAsia="MS Mincho" w:hAnsi="Arial" w:hint="eastAsia"/>
          <w:b/>
          <w:bCs/>
          <w:sz w:val="26"/>
          <w:szCs w:val="26"/>
        </w:rPr>
        <w:t>PoS</w:t>
      </w:r>
      <w:proofErr w:type="spellEnd"/>
      <w:r w:rsidRPr="008D16CA">
        <w:rPr>
          <w:rFonts w:ascii="Arial" w:eastAsia="MS Mincho" w:hAnsi="Arial" w:hint="eastAsia"/>
          <w:b/>
          <w:bCs/>
          <w:sz w:val="26"/>
          <w:szCs w:val="26"/>
        </w:rPr>
        <w:t xml:space="preserve"> and target </w:t>
      </w:r>
      <w:proofErr w:type="spellStart"/>
      <w:r w:rsidRPr="008D16CA">
        <w:rPr>
          <w:rFonts w:ascii="Arial" w:eastAsia="MS Mincho" w:hAnsi="Arial" w:hint="eastAsia"/>
          <w:b/>
          <w:bCs/>
          <w:sz w:val="26"/>
          <w:szCs w:val="26"/>
        </w:rPr>
        <w:t>PoS</w:t>
      </w:r>
      <w:proofErr w:type="spellEnd"/>
      <w:r w:rsidRPr="00814BA1">
        <w:rPr>
          <w:rFonts w:ascii="Arial" w:hAnsi="Arial" w:cs="Arial"/>
          <w:b/>
          <w:color w:val="222222"/>
          <w:sz w:val="20"/>
          <w:szCs w:val="20"/>
          <w:shd w:val="clear" w:color="auto" w:fill="FFFFFF"/>
        </w:rPr>
        <w:br/>
      </w:r>
      <w:r w:rsidRPr="00814BA1">
        <w:rPr>
          <w:rFonts w:ascii="Arial" w:hAnsi="Arial" w:cs="Arial"/>
          <w:color w:val="222222"/>
          <w:sz w:val="20"/>
          <w:szCs w:val="20"/>
        </w:rPr>
        <w:br/>
      </w:r>
      <w:r w:rsidRPr="00EB3AC4">
        <w:rPr>
          <w:color w:val="222222"/>
          <w:sz w:val="20"/>
          <w:szCs w:val="20"/>
          <w:shd w:val="clear" w:color="auto" w:fill="FFFFFF"/>
        </w:rPr>
        <w:t>MIH_N2N_LL_</w:t>
      </w:r>
      <w:r>
        <w:rPr>
          <w:color w:val="222222"/>
          <w:sz w:val="20"/>
          <w:szCs w:val="20"/>
          <w:shd w:val="clear" w:color="auto" w:fill="FFFFFF"/>
        </w:rPr>
        <w:t>Transfer</w:t>
      </w:r>
      <w:r w:rsidRPr="00EB3AC4">
        <w:rPr>
          <w:color w:val="222222"/>
          <w:sz w:val="20"/>
          <w:szCs w:val="20"/>
          <w:shd w:val="clear" w:color="auto" w:fill="FFFFFF"/>
        </w:rPr>
        <w:t xml:space="preserve"> messages exchanged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may require security protection. Also,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may only accept these messages from an authenticated and authorized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To protect the link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several approaches are possible.</w:t>
      </w:r>
    </w:p>
    <w:p w:rsidR="008D16CA"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br/>
        <w:t xml:space="preserve">An MIH SA (Security Association) defined in IEEE 802.21a can be used for protecting the communications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In this case,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acts as the initiating end-point of an MIH </w:t>
      </w:r>
      <w:r w:rsidRPr="00E97BC9">
        <w:rPr>
          <w:color w:val="222222"/>
          <w:sz w:val="20"/>
          <w:szCs w:val="20"/>
          <w:shd w:val="clear" w:color="auto" w:fill="FFFFFF"/>
        </w:rPr>
        <w:t>SA and</w:t>
      </w:r>
      <w:r w:rsidRPr="00EB3AC4">
        <w:rPr>
          <w:color w:val="222222"/>
          <w:sz w:val="20"/>
          <w:szCs w:val="20"/>
          <w:shd w:val="clear" w:color="auto" w:fill="FFFFFF"/>
        </w:rPr>
        <w:t xml:space="preserve">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as the other end-point of the MIH SA</w:t>
      </w:r>
      <w:proofErr w:type="gramStart"/>
      <w:r w:rsidRPr="00EB3AC4">
        <w:rPr>
          <w:color w:val="222222"/>
          <w:sz w:val="20"/>
          <w:szCs w:val="20"/>
          <w:shd w:val="clear" w:color="auto" w:fill="FFFFFF"/>
        </w:rPr>
        <w:t>..</w:t>
      </w:r>
      <w:proofErr w:type="gramEnd"/>
      <w:r w:rsidRPr="00EB3AC4">
        <w:rPr>
          <w:color w:val="222222"/>
          <w:sz w:val="20"/>
          <w:szCs w:val="20"/>
          <w:shd w:val="clear" w:color="auto" w:fill="FFFFFF"/>
        </w:rPr>
        <w:t xml:space="preserve"> As specified in IEEE 802.21a, the MIH </w:t>
      </w:r>
      <w:r w:rsidRPr="00E97BC9">
        <w:rPr>
          <w:color w:val="222222"/>
          <w:sz w:val="20"/>
          <w:szCs w:val="20"/>
          <w:shd w:val="clear" w:color="auto" w:fill="FFFFFF"/>
        </w:rPr>
        <w:t>SA can</w:t>
      </w:r>
      <w:r w:rsidRPr="00EB3AC4">
        <w:rPr>
          <w:color w:val="222222"/>
          <w:sz w:val="20"/>
          <w:szCs w:val="20"/>
          <w:shd w:val="clear" w:color="auto" w:fill="FFFFFF"/>
        </w:rPr>
        <w:t xml:space="preserve"> be established using (D</w:t>
      </w:r>
      <w:proofErr w:type="gramStart"/>
      <w:r w:rsidRPr="00EB3AC4">
        <w:rPr>
          <w:color w:val="222222"/>
          <w:sz w:val="20"/>
          <w:szCs w:val="20"/>
          <w:shd w:val="clear" w:color="auto" w:fill="FFFFFF"/>
        </w:rPr>
        <w:t>)TLS</w:t>
      </w:r>
      <w:proofErr w:type="gramEnd"/>
      <w:r w:rsidRPr="00EB3AC4">
        <w:rPr>
          <w:color w:val="222222"/>
          <w:sz w:val="20"/>
          <w:szCs w:val="20"/>
          <w:shd w:val="clear" w:color="auto" w:fill="FFFFFF"/>
        </w:rPr>
        <w:t xml:space="preserve"> over MIH or EAP over MIH. </w:t>
      </w:r>
    </w:p>
    <w:p w:rsidR="008D16CA" w:rsidRPr="00EB3AC4"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t xml:space="preserve">Other mechanisms such as </w:t>
      </w:r>
      <w:proofErr w:type="spellStart"/>
      <w:r w:rsidRPr="00EB3AC4">
        <w:rPr>
          <w:color w:val="222222"/>
          <w:sz w:val="20"/>
          <w:szCs w:val="20"/>
          <w:shd w:val="clear" w:color="auto" w:fill="FFFFFF"/>
        </w:rPr>
        <w:t>IPsec</w:t>
      </w:r>
      <w:proofErr w:type="spellEnd"/>
      <w:r w:rsidRPr="00EB3AC4">
        <w:rPr>
          <w:color w:val="222222"/>
          <w:sz w:val="20"/>
          <w:szCs w:val="20"/>
          <w:shd w:val="clear" w:color="auto" w:fill="FFFFFF"/>
        </w:rPr>
        <w:t xml:space="preserve"> and TLS over TCP can also be used for protecting the communications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Details on such mechanisms are outside the scope of this standard. </w:t>
      </w:r>
    </w:p>
    <w:p w:rsidR="008C1DFB" w:rsidRPr="000D130A" w:rsidRDefault="008C1DFB" w:rsidP="00DD50B9">
      <w:pPr>
        <w:rPr>
          <w:rFonts w:eastAsia="Malgun Gothic"/>
          <w:lang w:eastAsia="ko-KR"/>
        </w:rPr>
      </w:pPr>
    </w:p>
    <w:p w:rsidR="00ED1B42" w:rsidRPr="005416D1" w:rsidRDefault="005416D1" w:rsidP="005416D1">
      <w:pPr>
        <w:pStyle w:val="StyleAnnex1AsianBodyAsian"/>
      </w:pPr>
      <w:r w:rsidRPr="005416D1">
        <w:rPr>
          <w:rFonts w:hint="eastAsia"/>
        </w:rPr>
        <w:lastRenderedPageBreak/>
        <w:t xml:space="preserve"> </w:t>
      </w:r>
      <w:r>
        <w:rPr>
          <w:rFonts w:hint="eastAsia"/>
          <w:lang w:eastAsia="zh-CN"/>
        </w:rPr>
        <w:t xml:space="preserve"> </w:t>
      </w:r>
      <w:bookmarkStart w:id="669" w:name="_Toc330468745"/>
      <w:bookmarkEnd w:id="669"/>
    </w:p>
    <w:p w:rsidR="00ED1B42" w:rsidRPr="006C33E4" w:rsidRDefault="009A4D42" w:rsidP="00ED1B42">
      <w:pPr>
        <w:rPr>
          <w:rFonts w:ascii="Arial" w:hAnsi="Arial" w:cs="Arial"/>
        </w:rPr>
      </w:pPr>
      <w:r w:rsidRPr="006C33E4">
        <w:rPr>
          <w:rFonts w:ascii="Arial" w:hAnsi="Arial" w:cs="Arial"/>
        </w:rPr>
        <w:t xml:space="preserve"> </w:t>
      </w:r>
      <w:r w:rsidR="00ED1B42" w:rsidRPr="006C33E4">
        <w:rPr>
          <w:rFonts w:ascii="Arial" w:hAnsi="Arial" w:cs="Arial"/>
        </w:rPr>
        <w:t>(</w:t>
      </w:r>
      <w:proofErr w:type="gramStart"/>
      <w:r w:rsidR="00ED1B42" w:rsidRPr="006C33E4">
        <w:rPr>
          <w:rFonts w:ascii="Arial" w:hAnsi="Arial" w:cs="Arial"/>
        </w:rPr>
        <w:t>normative</w:t>
      </w:r>
      <w:proofErr w:type="gramEnd"/>
      <w:r w:rsidR="00ED1B42"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F232AB" w:rsidRDefault="00ED1B42" w:rsidP="00F232AB">
      <w:pPr>
        <w:pStyle w:val="Annex2"/>
      </w:pPr>
      <w:bookmarkStart w:id="670" w:name="_Toc330468746"/>
      <w:r w:rsidRPr="00F232AB">
        <w:t>Derived data types</w:t>
      </w:r>
      <w:bookmarkEnd w:id="670"/>
      <w:r w:rsidRPr="00F232AB">
        <w:t xml:space="preserve">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Malgun Gothic"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5"/>
        <w:gridCol w:w="2070"/>
        <w:gridCol w:w="5666"/>
      </w:tblGrid>
      <w:tr w:rsidR="00ED1B42" w:rsidRPr="00033B37" w:rsidTr="00992044">
        <w:trPr>
          <w:trHeight w:val="240"/>
          <w:tblCellSpacing w:w="0" w:type="dxa"/>
        </w:trPr>
        <w:tc>
          <w:tcPr>
            <w:tcW w:w="1635" w:type="dxa"/>
          </w:tcPr>
          <w:p w:rsidR="00ED1B42" w:rsidRPr="00033B37" w:rsidRDefault="00ED1B42" w:rsidP="00992044">
            <w:pPr>
              <w:spacing w:before="20"/>
              <w:jc w:val="center"/>
              <w:rPr>
                <w:b/>
                <w:color w:val="FF0000"/>
                <w:sz w:val="22"/>
                <w:szCs w:val="22"/>
              </w:rPr>
            </w:pPr>
            <w:r w:rsidRPr="00033B37">
              <w:rPr>
                <w:b/>
                <w:color w:val="FF0000"/>
                <w:sz w:val="22"/>
                <w:szCs w:val="22"/>
              </w:rPr>
              <w:t>Data type name</w:t>
            </w:r>
          </w:p>
        </w:tc>
        <w:tc>
          <w:tcPr>
            <w:tcW w:w="2070" w:type="dxa"/>
          </w:tcPr>
          <w:p w:rsidR="00ED1B42" w:rsidRPr="00033B37" w:rsidRDefault="00ED1B42" w:rsidP="00ED2E02">
            <w:pPr>
              <w:spacing w:before="20"/>
              <w:jc w:val="center"/>
              <w:rPr>
                <w:b/>
                <w:color w:val="FF0000"/>
                <w:sz w:val="22"/>
                <w:szCs w:val="22"/>
              </w:rPr>
            </w:pPr>
            <w:r w:rsidRPr="00033B37">
              <w:rPr>
                <w:b/>
                <w:color w:val="FF0000"/>
                <w:sz w:val="22"/>
                <w:szCs w:val="22"/>
              </w:rPr>
              <w:t>Derived from</w:t>
            </w:r>
          </w:p>
        </w:tc>
        <w:tc>
          <w:tcPr>
            <w:tcW w:w="5666" w:type="dxa"/>
          </w:tcPr>
          <w:p w:rsidR="00ED1B42" w:rsidRPr="00033B37" w:rsidRDefault="00ED1B42" w:rsidP="00ED2E02">
            <w:pPr>
              <w:spacing w:before="20"/>
              <w:jc w:val="center"/>
              <w:rPr>
                <w:b/>
                <w:color w:val="FF0000"/>
                <w:sz w:val="22"/>
                <w:szCs w:val="22"/>
              </w:rPr>
            </w:pPr>
            <w:r w:rsidRPr="00033B37">
              <w:rPr>
                <w:b/>
                <w:color w:val="FF0000"/>
                <w:sz w:val="22"/>
                <w:szCs w:val="22"/>
              </w:rPr>
              <w:t>Definition</w:t>
            </w:r>
          </w:p>
        </w:tc>
      </w:tr>
      <w:tr w:rsidR="00ED1B42" w:rsidRPr="00033B37" w:rsidTr="00992044">
        <w:trPr>
          <w:trHeight w:val="1803"/>
          <w:tblCellSpacing w:w="0" w:type="dxa"/>
        </w:trPr>
        <w:tc>
          <w:tcPr>
            <w:tcW w:w="1635" w:type="dxa"/>
          </w:tcPr>
          <w:p w:rsidR="00ED1B42" w:rsidRPr="00033B37" w:rsidRDefault="00ED1B42" w:rsidP="00ED2E02">
            <w:pPr>
              <w:spacing w:before="20"/>
              <w:ind w:left="113"/>
              <w:rPr>
                <w:color w:val="FF0000"/>
                <w:sz w:val="20"/>
                <w:szCs w:val="20"/>
              </w:rPr>
            </w:pPr>
            <w:r w:rsidRPr="00033B37">
              <w:rPr>
                <w:color w:val="FF0000"/>
                <w:sz w:val="20"/>
                <w:szCs w:val="20"/>
              </w:rPr>
              <w:t>NET_CAPS</w:t>
            </w:r>
          </w:p>
        </w:tc>
        <w:tc>
          <w:tcPr>
            <w:tcW w:w="2070" w:type="dxa"/>
          </w:tcPr>
          <w:p w:rsidR="00ED1B42" w:rsidRPr="00033B37" w:rsidRDefault="00ED1B42" w:rsidP="00992044">
            <w:pPr>
              <w:spacing w:before="20"/>
              <w:ind w:left="113"/>
              <w:jc w:val="left"/>
              <w:rPr>
                <w:color w:val="FF0000"/>
                <w:sz w:val="20"/>
                <w:szCs w:val="20"/>
              </w:rPr>
            </w:pPr>
            <w:r w:rsidRPr="00033B37">
              <w:rPr>
                <w:rFonts w:eastAsia="Malgun Gothic"/>
                <w:color w:val="FF0000"/>
                <w:sz w:val="20"/>
                <w:szCs w:val="20"/>
                <w:lang w:eastAsia="ko-KR"/>
              </w:rPr>
              <w:t>BITMAP(32)</w:t>
            </w:r>
          </w:p>
        </w:tc>
        <w:tc>
          <w:tcPr>
            <w:tcW w:w="5666" w:type="dxa"/>
          </w:tcPr>
          <w:p w:rsidR="00ED1B42" w:rsidRPr="00033B37" w:rsidRDefault="00ED1B42"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color w:val="FF0000"/>
                <w:sz w:val="20"/>
                <w:szCs w:val="18"/>
              </w:rPr>
            </w:pPr>
            <w:r w:rsidRPr="00033B37">
              <w:rPr>
                <w:color w:val="FF0000"/>
                <w:sz w:val="20"/>
                <w:szCs w:val="18"/>
              </w:rPr>
              <w:t>These bits provide high level capabilities supported on a network.</w:t>
            </w:r>
          </w:p>
          <w:p w:rsidR="00ED1B42" w:rsidRPr="00033B37" w:rsidRDefault="00ED1B42" w:rsidP="00ED2E02">
            <w:pPr>
              <w:spacing w:before="20"/>
              <w:rPr>
                <w:color w:val="FF0000"/>
                <w:sz w:val="20"/>
                <w:szCs w:val="18"/>
              </w:rPr>
            </w:pPr>
            <w:r w:rsidRPr="00033B37">
              <w:rPr>
                <w:color w:val="FF0000"/>
                <w:sz w:val="20"/>
                <w:szCs w:val="18"/>
              </w:rPr>
              <w:t xml:space="preserve">Bitmap Values: </w:t>
            </w:r>
          </w:p>
          <w:p w:rsidR="00ED1B42" w:rsidRPr="00033B37" w:rsidRDefault="00ED1B42" w:rsidP="00ED2E02">
            <w:pPr>
              <w:spacing w:before="20"/>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ED2E02">
            <w:pPr>
              <w:spacing w:before="20"/>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ED2E02">
            <w:pPr>
              <w:spacing w:before="20"/>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ED2E02">
            <w:pPr>
              <w:spacing w:before="20"/>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ED2E02">
            <w:pPr>
              <w:spacing w:before="20"/>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ED2E02">
            <w:pPr>
              <w:spacing w:before="20"/>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ED2E02">
            <w:pPr>
              <w:spacing w:before="20"/>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ED2E02">
            <w:pPr>
              <w:spacing w:before="20"/>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ED2E02">
            <w:pPr>
              <w:spacing w:before="20"/>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ED2E02">
            <w:pPr>
              <w:spacing w:before="20"/>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ED2E02">
            <w:pPr>
              <w:spacing w:before="20"/>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ED2E02">
            <w:pPr>
              <w:spacing w:before="20"/>
              <w:rPr>
                <w:rFonts w:eastAsia="Malgun Gothic"/>
                <w:color w:val="FF0000"/>
                <w:sz w:val="20"/>
                <w:szCs w:val="20"/>
                <w:lang w:eastAsia="ko-KR"/>
              </w:rPr>
            </w:pPr>
            <w:r w:rsidRPr="00033B37">
              <w:rPr>
                <w:color w:val="FF0000"/>
                <w:sz w:val="20"/>
                <w:szCs w:val="18"/>
              </w:rPr>
              <w:t>Bit 11–31: (Reserved)</w:t>
            </w:r>
          </w:p>
        </w:tc>
      </w:tr>
      <w:tr w:rsidR="00ED1B42" w:rsidRPr="00033B37" w:rsidTr="00992044">
        <w:trPr>
          <w:trHeight w:val="345"/>
          <w:tblCellSpacing w:w="0" w:type="dxa"/>
        </w:trPr>
        <w:tc>
          <w:tcPr>
            <w:tcW w:w="1635" w:type="dxa"/>
            <w:tcBorders>
              <w:bottom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IP_ADDR</w:t>
            </w:r>
          </w:p>
        </w:tc>
        <w:tc>
          <w:tcPr>
            <w:tcW w:w="2070" w:type="dxa"/>
            <w:tcBorders>
              <w:bottom w:val="single" w:sz="4" w:space="0" w:color="auto"/>
            </w:tcBorders>
          </w:tcPr>
          <w:p w:rsidR="00ED1B42" w:rsidRPr="00033B37" w:rsidRDefault="00ED1B42" w:rsidP="00992044">
            <w:pPr>
              <w:spacing w:before="20"/>
              <w:ind w:left="113"/>
              <w:jc w:val="left"/>
              <w:rPr>
                <w:rFonts w:eastAsia="Malgun Gothic"/>
                <w:color w:val="FF0000"/>
                <w:sz w:val="20"/>
                <w:szCs w:val="20"/>
                <w:lang w:eastAsia="ko-KR"/>
              </w:rPr>
            </w:pPr>
            <w:r w:rsidRPr="00033B37">
              <w:rPr>
                <w:color w:val="FF0000"/>
                <w:sz w:val="20"/>
                <w:szCs w:val="20"/>
              </w:rPr>
              <w:t>TRANSPORT_ADDR</w:t>
            </w:r>
          </w:p>
        </w:tc>
        <w:tc>
          <w:tcPr>
            <w:tcW w:w="5666" w:type="dxa"/>
            <w:tcBorders>
              <w:bottom w:val="single" w:sz="4" w:space="0" w:color="auto"/>
            </w:tcBorders>
          </w:tcPr>
          <w:p w:rsidR="00ED1B42" w:rsidRPr="00ED2E02" w:rsidRDefault="00ED2E02" w:rsidP="00992044">
            <w:pPr>
              <w:spacing w:before="20"/>
              <w:rPr>
                <w:color w:val="FF0000"/>
                <w:sz w:val="20"/>
                <w:szCs w:val="20"/>
              </w:rPr>
            </w:pPr>
            <w:r>
              <w:rPr>
                <w:color w:val="FF0000"/>
                <w:sz w:val="20"/>
                <w:szCs w:val="20"/>
              </w:rPr>
              <w:t xml:space="preserve"> </w:t>
            </w:r>
            <w:r w:rsidR="00992044">
              <w:rPr>
                <w:color w:val="FF0000"/>
                <w:sz w:val="20"/>
                <w:szCs w:val="20"/>
              </w:rPr>
              <w:t>Indicates the</w:t>
            </w:r>
            <w:r w:rsidR="00ED1B42" w:rsidRPr="00033B37">
              <w:rPr>
                <w:color w:val="FF0000"/>
                <w:sz w:val="20"/>
                <w:szCs w:val="20"/>
              </w:rPr>
              <w:t xml:space="preserve"> IP address</w:t>
            </w:r>
            <w:r w:rsidR="00992044">
              <w:rPr>
                <w:color w:val="FF0000"/>
                <w:sz w:val="20"/>
                <w:szCs w:val="20"/>
              </w:rPr>
              <w:t xml:space="preserve"> family, </w:t>
            </w:r>
            <w:r w:rsidR="00ED1B42" w:rsidRPr="00033B37">
              <w:rPr>
                <w:color w:val="FF0000"/>
                <w:sz w:val="20"/>
                <w:szCs w:val="20"/>
              </w:rPr>
              <w:t>either 1</w:t>
            </w:r>
            <w:r>
              <w:rPr>
                <w:color w:val="FF0000"/>
                <w:sz w:val="20"/>
                <w:szCs w:val="20"/>
              </w:rPr>
              <w:t xml:space="preserve"> </w:t>
            </w:r>
            <w:r w:rsidR="00ED1B42" w:rsidRPr="00033B37">
              <w:rPr>
                <w:color w:val="FF0000"/>
                <w:sz w:val="20"/>
                <w:szCs w:val="20"/>
              </w:rPr>
              <w:t>(</w:t>
            </w:r>
            <w:r w:rsidR="00992044">
              <w:rPr>
                <w:color w:val="FF0000"/>
                <w:sz w:val="20"/>
                <w:szCs w:val="20"/>
              </w:rPr>
              <w:t xml:space="preserve">for </w:t>
            </w:r>
            <w:r w:rsidR="00ED1B42" w:rsidRPr="00033B37">
              <w:rPr>
                <w:color w:val="FF0000"/>
                <w:sz w:val="20"/>
                <w:szCs w:val="20"/>
              </w:rPr>
              <w:t>IPv4) or 2 (</w:t>
            </w:r>
            <w:r w:rsidR="00992044">
              <w:rPr>
                <w:color w:val="FF0000"/>
                <w:sz w:val="20"/>
                <w:szCs w:val="20"/>
              </w:rPr>
              <w:t xml:space="preserve">for </w:t>
            </w:r>
            <w:r w:rsidR="00ED1B42" w:rsidRPr="00033B37">
              <w:rPr>
                <w:color w:val="FF0000"/>
                <w:sz w:val="20"/>
                <w:szCs w:val="20"/>
              </w:rPr>
              <w:t>IPv6).</w:t>
            </w:r>
          </w:p>
        </w:tc>
      </w:tr>
      <w:tr w:rsidR="00ED1B42" w:rsidRPr="00033B37" w:rsidTr="00992044">
        <w:trPr>
          <w:trHeight w:val="1313"/>
          <w:tblCellSpacing w:w="0" w:type="dxa"/>
        </w:trPr>
        <w:tc>
          <w:tcPr>
            <w:tcW w:w="1635" w:type="dxa"/>
            <w:tcBorders>
              <w:top w:val="single" w:sz="4" w:space="0" w:color="auto"/>
              <w:bottom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IP_TUNN_MGT</w:t>
            </w:r>
          </w:p>
        </w:tc>
        <w:tc>
          <w:tcPr>
            <w:tcW w:w="2070" w:type="dxa"/>
            <w:tcBorders>
              <w:top w:val="single" w:sz="4" w:space="0" w:color="auto"/>
              <w:bottom w:val="single" w:sz="4" w:space="0" w:color="auto"/>
            </w:tcBorders>
          </w:tcPr>
          <w:p w:rsidR="00ED1B42" w:rsidRPr="00033B37" w:rsidRDefault="00ED1B42" w:rsidP="00992044">
            <w:pPr>
              <w:spacing w:before="20"/>
              <w:ind w:left="113"/>
              <w:jc w:val="left"/>
              <w:rPr>
                <w:color w:val="FF0000"/>
                <w:sz w:val="20"/>
                <w:szCs w:val="20"/>
              </w:rPr>
            </w:pPr>
            <w:r w:rsidRPr="00033B37">
              <w:rPr>
                <w:rFonts w:eastAsia="Malgun Gothic"/>
                <w:color w:val="FF0000"/>
                <w:sz w:val="20"/>
                <w:szCs w:val="20"/>
                <w:lang w:eastAsia="ko-KR"/>
              </w:rPr>
              <w:t>BITMAP(16)</w:t>
            </w:r>
          </w:p>
        </w:tc>
        <w:tc>
          <w:tcPr>
            <w:tcW w:w="5666" w:type="dxa"/>
            <w:tcBorders>
              <w:top w:val="single" w:sz="4" w:space="0" w:color="auto"/>
              <w:bottom w:val="single" w:sz="4" w:space="0" w:color="auto"/>
            </w:tcBorders>
          </w:tcPr>
          <w:p w:rsidR="00ED1B42" w:rsidRPr="00033B37" w:rsidRDefault="00ED1B42"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color w:val="FF0000"/>
                <w:sz w:val="20"/>
                <w:szCs w:val="18"/>
              </w:rPr>
            </w:pPr>
            <w:r w:rsidRPr="00033B37">
              <w:rPr>
                <w:color w:val="FF0000"/>
                <w:sz w:val="20"/>
                <w:szCs w:val="18"/>
              </w:rPr>
              <w:t xml:space="preserve">Indicates the supported tunnel management protocol on </w:t>
            </w:r>
            <w:r w:rsidR="007F62E3">
              <w:rPr>
                <w:color w:val="FF0000"/>
                <w:sz w:val="20"/>
                <w:szCs w:val="18"/>
              </w:rPr>
              <w:t>MGW</w:t>
            </w:r>
            <w:r w:rsidRPr="00033B37">
              <w:rPr>
                <w:color w:val="FF0000"/>
                <w:sz w:val="20"/>
                <w:szCs w:val="18"/>
              </w:rPr>
              <w:t>.</w:t>
            </w:r>
          </w:p>
          <w:p w:rsidR="00ED1B42" w:rsidRPr="00033B37" w:rsidRDefault="00ED1B42" w:rsidP="00ED2E02">
            <w:pPr>
              <w:spacing w:before="20"/>
              <w:rPr>
                <w:color w:val="FF0000"/>
                <w:sz w:val="20"/>
                <w:szCs w:val="18"/>
              </w:rPr>
            </w:pPr>
            <w:r w:rsidRPr="00033B37">
              <w:rPr>
                <w:color w:val="FF0000"/>
                <w:sz w:val="20"/>
                <w:szCs w:val="18"/>
              </w:rPr>
              <w:t xml:space="preserve">Bitmap Values: </w:t>
            </w:r>
          </w:p>
          <w:p w:rsidR="00ED1B42" w:rsidRDefault="00ED1B42" w:rsidP="00ED2E02">
            <w:pPr>
              <w:spacing w:before="20"/>
              <w:rPr>
                <w:color w:val="FF0000"/>
                <w:sz w:val="20"/>
                <w:szCs w:val="18"/>
              </w:rPr>
            </w:pPr>
            <w:r w:rsidRPr="00033B37">
              <w:rPr>
                <w:color w:val="FF0000"/>
                <w:sz w:val="20"/>
                <w:szCs w:val="18"/>
              </w:rPr>
              <w:t xml:space="preserve">Bit 0: </w:t>
            </w:r>
            <w:proofErr w:type="spellStart"/>
            <w:r w:rsidRPr="00033B37">
              <w:rPr>
                <w:color w:val="FF0000"/>
                <w:sz w:val="20"/>
                <w:szCs w:val="18"/>
              </w:rPr>
              <w:t>IPsec</w:t>
            </w:r>
            <w:proofErr w:type="spellEnd"/>
            <w:r w:rsidRPr="00033B37">
              <w:rPr>
                <w:color w:val="FF0000"/>
                <w:sz w:val="20"/>
                <w:szCs w:val="18"/>
              </w:rPr>
              <w:t xml:space="preserve"> </w:t>
            </w:r>
          </w:p>
          <w:p w:rsidR="00ED1B42" w:rsidRPr="00033B37" w:rsidRDefault="00ED1B42" w:rsidP="00ED2E02">
            <w:pPr>
              <w:spacing w:before="20"/>
              <w:rPr>
                <w:rFonts w:eastAsia="Malgun Gothic"/>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rsidTr="00992044">
        <w:trPr>
          <w:trHeight w:val="521"/>
          <w:tblCellSpacing w:w="0" w:type="dxa"/>
        </w:trPr>
        <w:tc>
          <w:tcPr>
            <w:tcW w:w="1635" w:type="dxa"/>
            <w:tcBorders>
              <w:top w:val="single" w:sz="4" w:space="0" w:color="auto"/>
            </w:tcBorders>
          </w:tcPr>
          <w:p w:rsidR="00ED1B42" w:rsidRPr="00033B37" w:rsidRDefault="00ED1B42" w:rsidP="00ED2E02">
            <w:pPr>
              <w:spacing w:before="20"/>
              <w:ind w:left="113"/>
              <w:rPr>
                <w:color w:val="FF0000"/>
                <w:sz w:val="20"/>
                <w:szCs w:val="20"/>
              </w:rPr>
            </w:pPr>
            <w:r w:rsidRPr="00033B37">
              <w:rPr>
                <w:color w:val="FF0000"/>
                <w:sz w:val="20"/>
                <w:szCs w:val="20"/>
              </w:rPr>
              <w:t xml:space="preserve">FQDN </w:t>
            </w:r>
          </w:p>
          <w:p w:rsidR="00ED1B42" w:rsidRPr="00033B37" w:rsidRDefault="00ED1B42" w:rsidP="00ED2E02">
            <w:pPr>
              <w:spacing w:before="20"/>
              <w:ind w:left="113"/>
              <w:rPr>
                <w:color w:val="FF0000"/>
                <w:sz w:val="20"/>
                <w:szCs w:val="20"/>
              </w:rPr>
            </w:pPr>
          </w:p>
        </w:tc>
        <w:tc>
          <w:tcPr>
            <w:tcW w:w="2070" w:type="dxa"/>
            <w:tcBorders>
              <w:top w:val="single" w:sz="4" w:space="0" w:color="auto"/>
            </w:tcBorders>
          </w:tcPr>
          <w:p w:rsidR="00ED1B42" w:rsidRPr="00033B37" w:rsidRDefault="00ED1B42" w:rsidP="00992044">
            <w:pPr>
              <w:spacing w:before="20"/>
              <w:ind w:left="113"/>
              <w:jc w:val="left"/>
              <w:rPr>
                <w:rFonts w:eastAsia="Malgun Gothic"/>
                <w:color w:val="FF0000"/>
                <w:sz w:val="20"/>
                <w:szCs w:val="20"/>
                <w:lang w:eastAsia="ko-KR"/>
              </w:rPr>
            </w:pPr>
            <w:r w:rsidRPr="00033B37">
              <w:rPr>
                <w:color w:val="FF0000"/>
                <w:sz w:val="20"/>
                <w:szCs w:val="20"/>
              </w:rPr>
              <w:t>OCTET_STRING</w:t>
            </w:r>
          </w:p>
        </w:tc>
        <w:tc>
          <w:tcPr>
            <w:tcW w:w="5666" w:type="dxa"/>
            <w:tcBorders>
              <w:top w:val="single" w:sz="4" w:space="0" w:color="auto"/>
            </w:tcBorders>
          </w:tcPr>
          <w:p w:rsidR="00ED1B42" w:rsidRPr="00033B37" w:rsidRDefault="00ED1B42" w:rsidP="00ED2E02">
            <w:pPr>
              <w:spacing w:before="20"/>
              <w:rPr>
                <w:color w:val="FF0000"/>
                <w:sz w:val="20"/>
                <w:szCs w:val="18"/>
              </w:rPr>
            </w:pPr>
            <w:r w:rsidRPr="00033B37">
              <w:rPr>
                <w:color w:val="FF0000"/>
                <w:sz w:val="20"/>
                <w:szCs w:val="20"/>
              </w:rPr>
              <w:t>The fully qualified domain name of a host as</w:t>
            </w:r>
            <w:r>
              <w:rPr>
                <w:rFonts w:eastAsia="Malgun Gothic"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5416D1" w:rsidP="009A4D42">
      <w:pPr>
        <w:pStyle w:val="Annex1"/>
      </w:pPr>
      <w:r>
        <w:rPr>
          <w:rFonts w:eastAsiaTheme="minorEastAsia" w:hint="eastAsia"/>
          <w:lang w:eastAsia="zh-CN"/>
        </w:rPr>
        <w:lastRenderedPageBreak/>
        <w:t xml:space="preserve"> </w:t>
      </w:r>
      <w:bookmarkStart w:id="671" w:name="_Toc330468747"/>
      <w:bookmarkEnd w:id="671"/>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Heading1"/>
      </w:pPr>
      <w:bookmarkStart w:id="672" w:name="_Toc330468748"/>
      <w:r w:rsidRPr="00033B37">
        <w:t>Information element identifiers</w:t>
      </w:r>
      <w:bookmarkEnd w:id="672"/>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Malgun Gothic"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IE_NET_CAPABILITIES</w:t>
            </w:r>
          </w:p>
        </w:tc>
        <w:tc>
          <w:tcPr>
            <w:tcW w:w="1701" w:type="dxa"/>
            <w:vAlign w:val="center"/>
          </w:tcPr>
          <w:p w:rsidR="00ED1B42" w:rsidRPr="001C56E3" w:rsidRDefault="00ED1B42" w:rsidP="00992044">
            <w:pPr>
              <w:jc w:val="cente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7F62E3">
              <w:rPr>
                <w:szCs w:val="20"/>
              </w:rPr>
              <w:t>MGW</w:t>
            </w:r>
            <w:r w:rsidR="00ED1B42" w:rsidRPr="009C48FF">
              <w:rPr>
                <w:szCs w:val="20"/>
              </w:rPr>
              <w:t>_IP_ADDR</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7F62E3">
              <w:rPr>
                <w:szCs w:val="20"/>
              </w:rPr>
              <w:t>MGW</w:t>
            </w:r>
            <w:r w:rsidR="00ED1B42" w:rsidRPr="009C48FF">
              <w:rPr>
                <w:szCs w:val="20"/>
              </w:rPr>
              <w:t>_TUNN_MGMT_PRTO</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FF1273" w:rsidP="008E58B5">
            <w:pPr>
              <w:rPr>
                <w:u w:val="single"/>
              </w:rPr>
            </w:pPr>
            <w:r>
              <w:rPr>
                <w:lang w:eastAsia="ko-KR"/>
              </w:rPr>
              <w:t xml:space="preserve"> </w:t>
            </w:r>
            <w:r w:rsidR="00ED1B42" w:rsidRPr="009C48FF">
              <w:rPr>
                <w:rFonts w:hint="eastAsia"/>
                <w:lang w:eastAsia="ko-KR"/>
              </w:rPr>
              <w:t>IE_</w:t>
            </w:r>
            <w:r w:rsidR="007F62E3">
              <w:rPr>
                <w:lang w:eastAsia="ko-KR"/>
              </w:rPr>
              <w:t>MGW</w:t>
            </w:r>
            <w:r w:rsidR="00ED1B42" w:rsidRPr="009C48FF">
              <w:rPr>
                <w:lang w:eastAsia="ko-KR"/>
              </w:rPr>
              <w:t>_FQDN</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IE_CONTAINER_</w:t>
            </w:r>
            <w:r w:rsidR="007F62E3">
              <w:rPr>
                <w:szCs w:val="20"/>
              </w:rPr>
              <w:t>MGW</w:t>
            </w:r>
          </w:p>
        </w:tc>
        <w:tc>
          <w:tcPr>
            <w:tcW w:w="1701" w:type="dxa"/>
            <w:vAlign w:val="center"/>
          </w:tcPr>
          <w:p w:rsidR="00ED1B42" w:rsidRPr="001C56E3" w:rsidRDefault="00ED1B42" w:rsidP="00992044">
            <w:pPr>
              <w:jc w:val="center"/>
              <w:rPr>
                <w:szCs w:val="18"/>
              </w:rPr>
            </w:pPr>
            <w:r w:rsidRPr="001C56E3">
              <w:rPr>
                <w:szCs w:val="18"/>
              </w:rPr>
              <w:t>0x10000303</w:t>
            </w:r>
          </w:p>
        </w:tc>
      </w:tr>
    </w:tbl>
    <w:p w:rsidR="00ED1B42" w:rsidRDefault="00ED1B42" w:rsidP="00AF3C3E">
      <w:pPr>
        <w:rPr>
          <w:color w:val="FF0000"/>
        </w:rPr>
      </w:pPr>
    </w:p>
    <w:p w:rsidR="00C925B1" w:rsidRPr="007067DC" w:rsidRDefault="005416D1" w:rsidP="009A4D42">
      <w:pPr>
        <w:pStyle w:val="Annex1"/>
      </w:pPr>
      <w:r>
        <w:rPr>
          <w:rFonts w:eastAsiaTheme="minorEastAsia" w:hint="eastAsia"/>
          <w:lang w:eastAsia="zh-CN"/>
        </w:rPr>
        <w:t xml:space="preserve"> </w:t>
      </w:r>
      <w:bookmarkStart w:id="673" w:name="_Toc330468749"/>
      <w:bookmarkEnd w:id="673"/>
    </w:p>
    <w:p w:rsidR="00C925B1" w:rsidRPr="007067DC" w:rsidRDefault="005416D1" w:rsidP="009A4D42">
      <w:pPr>
        <w:pStyle w:val="Annex1"/>
      </w:pPr>
      <w:r>
        <w:rPr>
          <w:rFonts w:eastAsiaTheme="minorEastAsia" w:hint="eastAsia"/>
          <w:lang w:eastAsia="zh-CN"/>
        </w:rPr>
        <w:t xml:space="preserve"> </w:t>
      </w:r>
      <w:bookmarkStart w:id="674" w:name="_Toc330468750"/>
      <w:bookmarkEnd w:id="674"/>
    </w:p>
    <w:p w:rsidR="00C925B1" w:rsidRPr="007067DC" w:rsidRDefault="005416D1" w:rsidP="009A4D42">
      <w:pPr>
        <w:pStyle w:val="Annex1"/>
      </w:pPr>
      <w:r>
        <w:rPr>
          <w:rFonts w:eastAsiaTheme="minorEastAsia" w:hint="eastAsia"/>
          <w:lang w:eastAsia="zh-CN"/>
        </w:rPr>
        <w:t xml:space="preserve"> </w:t>
      </w:r>
      <w:bookmarkStart w:id="675" w:name="_Toc330468751"/>
      <w:bookmarkEnd w:id="675"/>
    </w:p>
    <w:p w:rsidR="00C925B1" w:rsidRPr="007067DC" w:rsidRDefault="005416D1" w:rsidP="009A4D42">
      <w:pPr>
        <w:pStyle w:val="Annex1"/>
      </w:pPr>
      <w:r>
        <w:rPr>
          <w:rFonts w:eastAsiaTheme="minorEastAsia" w:hint="eastAsia"/>
          <w:lang w:eastAsia="zh-CN"/>
        </w:rPr>
        <w:t xml:space="preserve"> </w:t>
      </w:r>
      <w:bookmarkStart w:id="676" w:name="_Toc330468752"/>
      <w:bookmarkEnd w:id="676"/>
    </w:p>
    <w:p w:rsidR="00C925B1" w:rsidRPr="007067DC" w:rsidRDefault="00625874" w:rsidP="00AF3C3E">
      <w:pPr>
        <w:rPr>
          <w:b/>
        </w:rPr>
      </w:pPr>
      <w:r w:rsidRPr="007067DC">
        <w:rPr>
          <w:b/>
        </w:rPr>
        <w:t>F.3 Derived data types</w:t>
      </w:r>
    </w:p>
    <w:p w:rsidR="00625874" w:rsidRPr="007067DC" w:rsidRDefault="00625874" w:rsidP="00AF3C3E">
      <w:pPr>
        <w:rPr>
          <w:b/>
        </w:rPr>
      </w:pPr>
      <w:r w:rsidRPr="007067DC">
        <w:rPr>
          <w:b/>
        </w:rPr>
        <w:t>F3.16 Data type for security</w:t>
      </w:r>
    </w:p>
    <w:p w:rsidR="00625874" w:rsidRPr="00625874" w:rsidRDefault="00625874" w:rsidP="00AF3C3E">
      <w:r w:rsidRPr="00625874">
        <w:t xml:space="preserve">Note to the </w:t>
      </w:r>
      <w:r w:rsidR="00FF1273">
        <w:t>editor: Table F.24 is presented i</w:t>
      </w:r>
      <w:r w:rsidRPr="00625874">
        <w:t>n 802.21</w:t>
      </w:r>
      <w:r w:rsidRPr="00FF1273">
        <w:rPr>
          <w:i/>
        </w:rPr>
        <w:t>a</w:t>
      </w:r>
      <w:r w:rsidRPr="00625874">
        <w:t xml:space="preserve"> d</w:t>
      </w:r>
      <w:r w:rsidR="00FF1273">
        <w:t>ocument</w:t>
      </w:r>
    </w:p>
    <w:p w:rsidR="00625874" w:rsidRPr="00625874" w:rsidRDefault="00625874" w:rsidP="00625874">
      <w:pPr>
        <w:spacing w:after="240"/>
      </w:pPr>
      <w:r w:rsidRPr="00625874">
        <w:t>ADD FOLLOWING DATA TYPE TO TABLE F.24</w:t>
      </w:r>
    </w:p>
    <w:tbl>
      <w:tblPr>
        <w:tblW w:w="0" w:type="auto"/>
        <w:tblInd w:w="20" w:type="dxa"/>
        <w:tblLook w:val="0000"/>
      </w:tblPr>
      <w:tblGrid>
        <w:gridCol w:w="2060"/>
        <w:gridCol w:w="3420"/>
        <w:gridCol w:w="3780"/>
      </w:tblGrid>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lastRenderedPageBreak/>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Derived from</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NAI</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OCTET_STRING</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FF1273">
            <w:pPr>
              <w:autoSpaceDE w:val="0"/>
              <w:autoSpaceDN w:val="0"/>
              <w:adjustRightInd w:val="0"/>
            </w:pPr>
            <w:r w:rsidRPr="00625874">
              <w:t xml:space="preserve">Represents a Network Access Identifier as </w:t>
            </w:r>
            <w:r w:rsidR="00FF1273">
              <w:t>in</w:t>
            </w:r>
            <w:r w:rsidRPr="00625874">
              <w:t xml:space="preserve"> IETF RFC 4282</w:t>
            </w:r>
          </w:p>
        </w:tc>
      </w:tr>
      <w:tr w:rsidR="00625874" w:rsidRPr="00625874" w:rsidTr="00FF1273">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rPr>
                <w:rFonts w:eastAsia="MS Mincho"/>
                <w:lang w:eastAsia="ja-JP"/>
              </w:rPr>
              <w:t xml:space="preserve"> </w:t>
            </w:r>
            <w:r w:rsidR="009D2A08">
              <w:rPr>
                <w:rFonts w:eastAsia="MS Mincho" w:hint="eastAsia"/>
                <w:lang w:eastAsia="ja-JP"/>
              </w:rPr>
              <w:t>T</w:t>
            </w:r>
            <w:r w:rsidR="004E5D6F">
              <w:rPr>
                <w:rFonts w:eastAsia="MS Mincho" w:hint="eastAsia"/>
                <w:lang w:eastAsia="ja-JP"/>
              </w:rPr>
              <w:t>MGW</w:t>
            </w:r>
            <w:r w:rsidR="00625874" w:rsidRPr="00625874">
              <w:t>_ID</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CHOICE(IP_ADDR,</w:t>
            </w:r>
            <w:r>
              <w:t xml:space="preserve"> </w:t>
            </w:r>
            <w:r w:rsidR="00625874" w:rsidRPr="00625874">
              <w:t>MIHF_ID)</w:t>
            </w:r>
          </w:p>
        </w:tc>
        <w:tc>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r w:rsidR="004E5D6F">
              <w:rPr>
                <w:rFonts w:eastAsia="MS Mincho" w:hint="eastAsia"/>
                <w:lang w:eastAsia="ja-JP"/>
              </w:rPr>
              <w:t>MGW</w:t>
            </w:r>
          </w:p>
        </w:tc>
      </w:tr>
    </w:tbl>
    <w:p w:rsidR="00625874" w:rsidRPr="00625874" w:rsidRDefault="00625874" w:rsidP="00AF3C3E"/>
    <w:p w:rsidR="00C925B1" w:rsidRPr="007067DC" w:rsidRDefault="005416D1" w:rsidP="009A4D42">
      <w:pPr>
        <w:pStyle w:val="Annex1"/>
      </w:pPr>
      <w:r>
        <w:rPr>
          <w:rFonts w:eastAsiaTheme="minorEastAsia" w:hint="eastAsia"/>
          <w:lang w:eastAsia="zh-CN"/>
        </w:rPr>
        <w:t xml:space="preserve"> </w:t>
      </w:r>
      <w:bookmarkStart w:id="677" w:name="_Toc330468753"/>
      <w:bookmarkEnd w:id="677"/>
    </w:p>
    <w:p w:rsidR="00C925B1" w:rsidRPr="007067DC" w:rsidRDefault="005416D1" w:rsidP="009A4D42">
      <w:pPr>
        <w:pStyle w:val="Annex1"/>
      </w:pPr>
      <w:r>
        <w:rPr>
          <w:rFonts w:eastAsiaTheme="minorEastAsia" w:hint="eastAsia"/>
          <w:lang w:eastAsia="zh-CN"/>
        </w:rPr>
        <w:t xml:space="preserve"> </w:t>
      </w:r>
      <w:bookmarkStart w:id="678" w:name="_Toc330468754"/>
      <w:bookmarkEnd w:id="678"/>
    </w:p>
    <w:p w:rsidR="00C925B1" w:rsidRPr="007067DC" w:rsidRDefault="005416D1" w:rsidP="009A4D42">
      <w:pPr>
        <w:pStyle w:val="Annex1"/>
      </w:pPr>
      <w:r>
        <w:rPr>
          <w:rFonts w:eastAsiaTheme="minorEastAsia" w:hint="eastAsia"/>
          <w:lang w:eastAsia="zh-CN"/>
        </w:rPr>
        <w:t xml:space="preserve"> </w:t>
      </w:r>
      <w:bookmarkStart w:id="679" w:name="_Toc330468755"/>
      <w:bookmarkEnd w:id="679"/>
    </w:p>
    <w:p w:rsidR="00C925B1" w:rsidRPr="007067DC" w:rsidRDefault="005416D1" w:rsidP="009A4D42">
      <w:pPr>
        <w:pStyle w:val="Annex1"/>
      </w:pPr>
      <w:r>
        <w:rPr>
          <w:rFonts w:eastAsiaTheme="minorEastAsia" w:hint="eastAsia"/>
          <w:lang w:eastAsia="zh-CN"/>
        </w:rPr>
        <w:t xml:space="preserve"> </w:t>
      </w:r>
      <w:bookmarkStart w:id="680" w:name="_Toc330468756"/>
      <w:bookmarkEnd w:id="680"/>
    </w:p>
    <w:p w:rsidR="00C925B1" w:rsidRPr="007067DC" w:rsidRDefault="005416D1" w:rsidP="009A4D42">
      <w:pPr>
        <w:pStyle w:val="Annex1"/>
      </w:pPr>
      <w:r>
        <w:rPr>
          <w:rFonts w:eastAsiaTheme="minorEastAsia" w:hint="eastAsia"/>
          <w:lang w:eastAsia="zh-CN"/>
        </w:rPr>
        <w:t xml:space="preserve"> </w:t>
      </w:r>
      <w:bookmarkStart w:id="681" w:name="_Toc330468757"/>
      <w:bookmarkEnd w:id="681"/>
    </w:p>
    <w:p w:rsidR="00C925B1" w:rsidRPr="007067DC" w:rsidRDefault="005416D1" w:rsidP="009A4D42">
      <w:pPr>
        <w:pStyle w:val="Annex1"/>
      </w:pPr>
      <w:r>
        <w:rPr>
          <w:rFonts w:eastAsiaTheme="minorEastAsia" w:hint="eastAsia"/>
          <w:lang w:eastAsia="zh-CN"/>
        </w:rPr>
        <w:t xml:space="preserve"> </w:t>
      </w:r>
      <w:bookmarkStart w:id="682" w:name="_Toc330468758"/>
      <w:bookmarkEnd w:id="682"/>
    </w:p>
    <w:p w:rsidR="007067DC" w:rsidRPr="00686D42" w:rsidRDefault="00686D42" w:rsidP="007067DC">
      <w:pPr>
        <w:rPr>
          <w:rFonts w:ascii="TimesNewRomanPSMT" w:eastAsia="MS Mincho" w:hAnsi="TimesNewRomanPSMT" w:cs="TimesNewRomanPSMT"/>
          <w:b/>
          <w:bCs/>
          <w:i/>
          <w:iCs/>
          <w:color w:val="000000"/>
        </w:rPr>
      </w:pPr>
      <w:r>
        <w:rPr>
          <w:rFonts w:ascii="TimesNewRomanPSMT" w:eastAsia="MS Mincho" w:hAnsi="TimesNewRomanPSMT" w:cs="TimesNewRomanPSMT"/>
          <w:b/>
          <w:bCs/>
          <w:i/>
          <w:iCs/>
          <w:color w:val="000000"/>
        </w:rPr>
        <w:t xml:space="preserve">Insert the following rows </w:t>
      </w:r>
      <w:proofErr w:type="gramStart"/>
      <w:r>
        <w:rPr>
          <w:rFonts w:ascii="TimesNewRomanPSMT" w:eastAsia="MS Mincho" w:hAnsi="TimesNewRomanPSMT" w:cs="TimesNewRomanPSMT"/>
          <w:b/>
          <w:bCs/>
          <w:i/>
          <w:iCs/>
          <w:color w:val="000000"/>
        </w:rPr>
        <w:t>to  Table</w:t>
      </w:r>
      <w:proofErr w:type="gramEnd"/>
      <w:r>
        <w:rPr>
          <w:rFonts w:ascii="TimesNewRomanPSMT" w:eastAsia="MS Mincho" w:hAnsi="TimesNewRomanPSMT" w:cs="TimesNewRomanPSMT"/>
          <w:b/>
          <w:bCs/>
          <w:i/>
          <w:iCs/>
          <w:color w:val="000000"/>
        </w:rPr>
        <w:t xml:space="preserv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 messages for Service Management</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proofErr w:type="spellStart"/>
            <w:r w:rsidRPr="00FF1273">
              <w:rPr>
                <w:rFonts w:ascii="TimesNewRomanPSMT" w:eastAsia="MS Mincho" w:hAnsi="TimesNewRomanPSMT" w:cs="TimesNewRomanPSMT"/>
                <w:iCs/>
                <w:color w:val="000000"/>
                <w:sz w:val="20"/>
                <w:szCs w:val="20"/>
              </w:rPr>
              <w:t>MIH_LL_Transfer</w:t>
            </w:r>
            <w:proofErr w:type="spellEnd"/>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10</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MIH_N2N_LL_Transfer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11</w:t>
            </w:r>
          </w:p>
        </w:tc>
      </w:tr>
    </w:tbl>
    <w:p w:rsidR="00FF1273" w:rsidRDefault="00FF1273" w:rsidP="007067DC">
      <w:pPr>
        <w:rPr>
          <w:rFonts w:ascii="TimesNewRomanPSMT" w:eastAsia="MS Mincho" w:hAnsi="TimesNewRomanPSMT" w:cs="TimesNewRomanPSMT"/>
          <w:iCs/>
          <w:color w:val="000000"/>
          <w:sz w:val="20"/>
          <w:szCs w:val="20"/>
        </w:rPr>
      </w:pPr>
    </w:p>
    <w:p w:rsidR="00FF1273" w:rsidRDefault="00FF1273">
      <w:pPr>
        <w:spacing w:before="0" w:after="0"/>
        <w:jc w:val="left"/>
        <w:rPr>
          <w:rFonts w:ascii="TimesNewRomanPSMT" w:eastAsia="MS Mincho" w:hAnsi="TimesNewRomanPSMT" w:cs="TimesNewRomanPSMT"/>
          <w:iCs/>
          <w:color w:val="000000"/>
          <w:sz w:val="20"/>
          <w:szCs w:val="20"/>
        </w:rPr>
      </w:pPr>
      <w:r>
        <w:rPr>
          <w:rFonts w:ascii="TimesNewRomanPSMT" w:eastAsia="MS Mincho" w:hAnsi="TimesNewRomanPSMT" w:cs="TimesNewRomanPSMT"/>
          <w:iCs/>
          <w:color w:val="000000"/>
          <w:sz w:val="20"/>
          <w:szCs w:val="20"/>
        </w:rPr>
        <w:br w:type="page"/>
      </w:r>
    </w:p>
    <w:p w:rsidR="00686D42" w:rsidRPr="00FF1273" w:rsidRDefault="00686D42" w:rsidP="007067DC">
      <w:pPr>
        <w:rPr>
          <w:rFonts w:ascii="TimesNewRomanPSMT" w:eastAsia="MS Mincho" w:hAnsi="TimesNewRomanPSMT" w:cs="TimesNewRomanPSMT"/>
          <w:iCs/>
          <w:color w:val="000000"/>
          <w:sz w:val="20"/>
          <w:szCs w:val="20"/>
        </w:rPr>
      </w:pPr>
    </w:p>
    <w:p w:rsidR="007067DC" w:rsidRPr="00814BA1" w:rsidRDefault="007067DC" w:rsidP="007067DC">
      <w:pPr>
        <w:rPr>
          <w:b/>
          <w:bCs/>
          <w:sz w:val="20"/>
          <w:szCs w:val="20"/>
        </w:rPr>
      </w:pPr>
      <w:r>
        <w:rPr>
          <w:rFonts w:ascii="TimesNewRomanPSMT" w:eastAsia="MS Mincho" w:hAnsi="TimesNewRomanPSMT" w:cs="TimesNewRomanPSMT"/>
          <w:i/>
          <w:iCs/>
          <w:color w:val="000000"/>
          <w:sz w:val="20"/>
          <w:szCs w:val="20"/>
        </w:rPr>
        <w:t>Insert the following TLVs to Table L.2</w:t>
      </w:r>
    </w:p>
    <w:tbl>
      <w:tblPr>
        <w:tblW w:w="0" w:type="auto"/>
        <w:tblInd w:w="20" w:type="dxa"/>
        <w:tblLook w:val="0000"/>
      </w:tblPr>
      <w:tblGrid>
        <w:gridCol w:w="2610"/>
        <w:gridCol w:w="1620"/>
        <w:gridCol w:w="3600"/>
      </w:tblGrid>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Name</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value</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Data type</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 xml:space="preserve">Media </w:t>
            </w:r>
            <w:r w:rsidR="003147BE">
              <w:rPr>
                <w:rFonts w:eastAsia="MS Mincho" w:hint="eastAsia"/>
                <w:sz w:val="20"/>
                <w:szCs w:val="20"/>
                <w:lang w:eastAsia="ja-JP"/>
              </w:rPr>
              <w:t>I</w:t>
            </w:r>
            <w:r w:rsidRPr="00814BA1">
              <w:rPr>
                <w:sz w:val="20"/>
                <w:szCs w:val="20"/>
              </w:rPr>
              <w:t xml:space="preserve">ndependent </w:t>
            </w:r>
            <w:r w:rsidR="003147BE">
              <w:rPr>
                <w:rFonts w:eastAsia="MS Mincho" w:hint="eastAsia"/>
                <w:sz w:val="20"/>
                <w:szCs w:val="20"/>
                <w:lang w:eastAsia="ja-JP"/>
              </w:rPr>
              <w:t>R</w:t>
            </w:r>
            <w:r w:rsidRPr="00814BA1">
              <w:rPr>
                <w:sz w:val="20"/>
                <w:szCs w:val="20"/>
              </w:rPr>
              <w:t xml:space="preserve">oot </w:t>
            </w:r>
            <w:r w:rsidR="003147BE">
              <w:rPr>
                <w:rFonts w:eastAsia="MS Mincho" w:hint="eastAsia"/>
                <w:sz w:val="20"/>
                <w:szCs w:val="20"/>
                <w:lang w:eastAsia="ja-JP"/>
              </w:rPr>
              <w:t>K</w:t>
            </w:r>
            <w:r w:rsidRPr="00814BA1">
              <w:rPr>
                <w:sz w:val="20"/>
                <w:szCs w:val="20"/>
              </w:rPr>
              <w:t>ey</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62C4B" w:rsidP="00686D42">
            <w:pPr>
              <w:spacing w:after="240"/>
              <w:rPr>
                <w:sz w:val="20"/>
                <w:szCs w:val="20"/>
              </w:rPr>
            </w:pPr>
            <w:r>
              <w:rPr>
                <w:sz w:val="20"/>
                <w:szCs w:val="20"/>
              </w:rPr>
              <w:t>78</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KEY</w:t>
            </w:r>
          </w:p>
        </w:tc>
      </w:tr>
      <w:tr w:rsidR="00A67B05"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3147BE">
            <w:pPr>
              <w:autoSpaceDE w:val="0"/>
              <w:autoSpaceDN w:val="0"/>
              <w:adjustRightInd w:val="0"/>
              <w:rPr>
                <w:rFonts w:eastAsia="MS Mincho"/>
                <w:sz w:val="20"/>
                <w:szCs w:val="20"/>
                <w:lang w:eastAsia="ja-JP"/>
              </w:rPr>
            </w:pPr>
            <w:r>
              <w:rPr>
                <w:rFonts w:eastAsia="MS Mincho" w:hint="eastAsia"/>
                <w:sz w:val="20"/>
                <w:szCs w:val="20"/>
                <w:lang w:eastAsia="ja-JP"/>
              </w:rPr>
              <w:t xml:space="preserve">Media </w:t>
            </w:r>
            <w:r w:rsidR="003147BE">
              <w:rPr>
                <w:rFonts w:eastAsia="MS Mincho" w:hint="eastAsia"/>
                <w:sz w:val="20"/>
                <w:szCs w:val="20"/>
                <w:lang w:eastAsia="ja-JP"/>
              </w:rPr>
              <w:t>S</w:t>
            </w:r>
            <w:r>
              <w:rPr>
                <w:rFonts w:eastAsia="MS Mincho" w:hint="eastAsia"/>
                <w:sz w:val="20"/>
                <w:szCs w:val="20"/>
                <w:lang w:eastAsia="ja-JP"/>
              </w:rPr>
              <w:t xml:space="preserve">pecific </w:t>
            </w:r>
            <w:r w:rsidR="003147BE">
              <w:rPr>
                <w:rFonts w:eastAsia="MS Mincho" w:hint="eastAsia"/>
                <w:sz w:val="20"/>
                <w:szCs w:val="20"/>
                <w:lang w:eastAsia="ja-JP"/>
              </w:rPr>
              <w:t>R</w:t>
            </w:r>
            <w:r>
              <w:rPr>
                <w:rFonts w:eastAsia="MS Mincho" w:hint="eastAsia"/>
                <w:sz w:val="20"/>
                <w:szCs w:val="20"/>
                <w:lang w:eastAsia="ja-JP"/>
              </w:rPr>
              <w:t xml:space="preserve">oot </w:t>
            </w:r>
            <w:r w:rsidR="003147BE">
              <w:rPr>
                <w:rFonts w:eastAsia="MS Mincho" w:hint="eastAsia"/>
                <w:sz w:val="20"/>
                <w:szCs w:val="20"/>
                <w:lang w:eastAsia="ja-JP"/>
              </w:rPr>
              <w:t>K</w:t>
            </w:r>
            <w:r>
              <w:rPr>
                <w:rFonts w:eastAsia="MS Mincho" w:hint="eastAsia"/>
                <w:sz w:val="20"/>
                <w:szCs w:val="20"/>
                <w:lang w:eastAsia="ja-JP"/>
              </w:rPr>
              <w:t>ey</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79</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Network Access Identifier</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80</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FF1273">
        <w:tc>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 xml:space="preserve"> Identifier TLV</w:t>
            </w:r>
          </w:p>
        </w:tc>
        <w:tc>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81</w:t>
            </w:r>
          </w:p>
        </w:tc>
        <w:tc>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_ID</w:t>
            </w:r>
          </w:p>
        </w:tc>
      </w:tr>
    </w:tbl>
    <w:p w:rsidR="007067DC" w:rsidRPr="007067DC" w:rsidRDefault="007067DC" w:rsidP="00AF3C3E">
      <w:pPr>
        <w:rPr>
          <w:b/>
          <w:sz w:val="32"/>
        </w:rPr>
      </w:pPr>
    </w:p>
    <w:p w:rsidR="008D16CA" w:rsidRDefault="005416D1" w:rsidP="009A4D42">
      <w:pPr>
        <w:pStyle w:val="Annex1"/>
      </w:pPr>
      <w:r>
        <w:rPr>
          <w:rFonts w:eastAsiaTheme="minorEastAsia" w:hint="eastAsia"/>
          <w:lang w:eastAsia="zh-CN"/>
        </w:rPr>
        <w:t xml:space="preserve"> </w:t>
      </w:r>
      <w:bookmarkStart w:id="683" w:name="_Toc330468759"/>
      <w:bookmarkEnd w:id="683"/>
    </w:p>
    <w:p w:rsidR="00522868" w:rsidRDefault="005416D1" w:rsidP="009A4D42">
      <w:pPr>
        <w:pStyle w:val="Annex1"/>
      </w:pPr>
      <w:r>
        <w:rPr>
          <w:rFonts w:eastAsiaTheme="minorEastAsia" w:hint="eastAsia"/>
          <w:lang w:eastAsia="zh-CN"/>
        </w:rPr>
        <w:t xml:space="preserve"> </w:t>
      </w:r>
      <w:bookmarkStart w:id="684" w:name="_Toc330468760"/>
      <w:bookmarkEnd w:id="684"/>
    </w:p>
    <w:p w:rsidR="00522868" w:rsidRPr="00522868" w:rsidRDefault="00522868" w:rsidP="00522868">
      <w:pPr>
        <w:rPr>
          <w:b/>
          <w:color w:val="222222"/>
          <w:szCs w:val="20"/>
          <w:shd w:val="clear" w:color="auto" w:fill="FFFFFF"/>
        </w:rPr>
      </w:pPr>
      <w:r w:rsidRPr="00522868">
        <w:rPr>
          <w:b/>
          <w:color w:val="222222"/>
          <w:szCs w:val="20"/>
          <w:shd w:val="clear" w:color="auto" w:fill="FFFFFF"/>
        </w:rPr>
        <w:t xml:space="preserve">N.6 </w:t>
      </w:r>
      <w:r>
        <w:rPr>
          <w:b/>
          <w:color w:val="222222"/>
          <w:szCs w:val="20"/>
          <w:shd w:val="clear" w:color="auto" w:fill="FFFFFF"/>
        </w:rPr>
        <w:t xml:space="preserve">Use of </w:t>
      </w:r>
      <w:proofErr w:type="spellStart"/>
      <w:r>
        <w:rPr>
          <w:b/>
          <w:color w:val="222222"/>
          <w:szCs w:val="20"/>
          <w:shd w:val="clear" w:color="auto" w:fill="FFFFFF"/>
        </w:rPr>
        <w:t>MIH_LL_Transfer</w:t>
      </w:r>
      <w:proofErr w:type="spellEnd"/>
      <w:r>
        <w:rPr>
          <w:b/>
          <w:color w:val="222222"/>
          <w:szCs w:val="20"/>
          <w:shd w:val="clear" w:color="auto" w:fill="FFFFFF"/>
        </w:rPr>
        <w:t xml:space="preserve"> for the exchange of L2 frames, including Optimized Pull Key Distribution</w:t>
      </w:r>
    </w:p>
    <w:p w:rsidR="00522868" w:rsidRDefault="00522868" w:rsidP="00522868">
      <w:pPr>
        <w:rPr>
          <w:rFonts w:eastAsia="宋体"/>
          <w:color w:val="222222"/>
          <w:sz w:val="20"/>
          <w:szCs w:val="20"/>
          <w:shd w:val="clear" w:color="auto" w:fill="FFFFFF"/>
          <w:lang w:eastAsia="zh-CN"/>
        </w:rPr>
      </w:pPr>
      <w:r>
        <w:rPr>
          <w:color w:val="222222"/>
          <w:sz w:val="20"/>
          <w:szCs w:val="20"/>
          <w:shd w:val="clear" w:color="auto" w:fill="FFFFFF"/>
        </w:rPr>
        <w:t>T</w:t>
      </w:r>
      <w:r w:rsidRPr="00814BA1">
        <w:rPr>
          <w:color w:val="222222"/>
          <w:sz w:val="20"/>
          <w:szCs w:val="20"/>
          <w:shd w:val="clear" w:color="auto" w:fill="FFFFFF"/>
        </w:rPr>
        <w:t xml:space="preserve">his first call flow </w:t>
      </w:r>
      <w:r>
        <w:rPr>
          <w:color w:val="222222"/>
          <w:sz w:val="20"/>
          <w:szCs w:val="20"/>
          <w:shd w:val="clear" w:color="auto" w:fill="FFFFFF"/>
        </w:rPr>
        <w:t xml:space="preserve">shows </w:t>
      </w:r>
      <w:r w:rsidRPr="00814BA1">
        <w:rPr>
          <w:color w:val="222222"/>
          <w:sz w:val="20"/>
          <w:szCs w:val="20"/>
          <w:shd w:val="clear" w:color="auto" w:fill="FFFFFF"/>
        </w:rPr>
        <w:t xml:space="preserve">how the identity </w:t>
      </w:r>
      <w:r>
        <w:rPr>
          <w:color w:val="222222"/>
          <w:sz w:val="20"/>
          <w:szCs w:val="20"/>
          <w:shd w:val="clear" w:color="auto" w:fill="FFFFFF"/>
        </w:rPr>
        <w:t xml:space="preserve">is </w:t>
      </w:r>
      <w:r w:rsidRPr="00814BA1">
        <w:rPr>
          <w:color w:val="222222"/>
          <w:sz w:val="20"/>
          <w:szCs w:val="20"/>
          <w:shd w:val="clear" w:color="auto" w:fill="FFFFFF"/>
        </w:rPr>
        <w:t>bootstrap</w:t>
      </w:r>
      <w:r>
        <w:rPr>
          <w:color w:val="222222"/>
          <w:sz w:val="20"/>
          <w:szCs w:val="20"/>
          <w:shd w:val="clear" w:color="auto" w:fill="FFFFFF"/>
        </w:rPr>
        <w:t>ped by</w:t>
      </w:r>
      <w:r w:rsidRPr="00814BA1">
        <w:rPr>
          <w:color w:val="222222"/>
          <w:sz w:val="20"/>
          <w:szCs w:val="20"/>
          <w:shd w:val="clear" w:color="auto" w:fill="FFFFFF"/>
        </w:rPr>
        <w:t xml:space="preserve"> </w:t>
      </w:r>
      <w:proofErr w:type="spellStart"/>
      <w:r w:rsidRPr="00814BA1">
        <w:rPr>
          <w:color w:val="222222"/>
          <w:sz w:val="20"/>
          <w:szCs w:val="20"/>
          <w:shd w:val="clear" w:color="auto" w:fill="FFFFFF"/>
        </w:rPr>
        <w:t>TPoS</w:t>
      </w:r>
      <w:proofErr w:type="spellEnd"/>
      <w:r>
        <w:rPr>
          <w:color w:val="222222"/>
          <w:sz w:val="20"/>
          <w:szCs w:val="20"/>
          <w:shd w:val="clear" w:color="auto" w:fill="FFFFFF"/>
        </w:rPr>
        <w:t xml:space="preserve">, how the </w:t>
      </w:r>
      <w:proofErr w:type="spellStart"/>
      <w:r>
        <w:rPr>
          <w:color w:val="222222"/>
          <w:sz w:val="20"/>
          <w:szCs w:val="20"/>
          <w:shd w:val="clear" w:color="auto" w:fill="FFFFFF"/>
        </w:rPr>
        <w:t>MNmirk</w:t>
      </w:r>
      <w:proofErr w:type="spellEnd"/>
      <w:r>
        <w:rPr>
          <w:rStyle w:val="FootnoteReference"/>
          <w:color w:val="222222"/>
          <w:sz w:val="20"/>
          <w:szCs w:val="20"/>
          <w:shd w:val="clear" w:color="auto" w:fill="FFFFFF"/>
        </w:rPr>
        <w:footnoteReference w:id="9"/>
      </w:r>
      <w:r>
        <w:rPr>
          <w:color w:val="222222"/>
          <w:sz w:val="20"/>
          <w:szCs w:val="20"/>
          <w:shd w:val="clear" w:color="auto" w:fill="FFFFFF"/>
        </w:rPr>
        <w:t xml:space="preserve"> is sent by the </w:t>
      </w:r>
      <w:proofErr w:type="spellStart"/>
      <w:r>
        <w:rPr>
          <w:color w:val="222222"/>
          <w:sz w:val="20"/>
          <w:szCs w:val="20"/>
          <w:shd w:val="clear" w:color="auto" w:fill="FFFFFF"/>
        </w:rPr>
        <w:t>sPoS</w:t>
      </w:r>
      <w:proofErr w:type="spellEnd"/>
      <w:r>
        <w:rPr>
          <w:color w:val="222222"/>
          <w:sz w:val="20"/>
          <w:szCs w:val="20"/>
          <w:shd w:val="clear" w:color="auto" w:fill="FFFFFF"/>
        </w:rPr>
        <w:t xml:space="preserve"> to the </w:t>
      </w:r>
      <w:proofErr w:type="spellStart"/>
      <w:r>
        <w:rPr>
          <w:color w:val="222222"/>
          <w:sz w:val="20"/>
          <w:szCs w:val="20"/>
          <w:shd w:val="clear" w:color="auto" w:fill="FFFFFF"/>
        </w:rPr>
        <w:t>tPoS</w:t>
      </w:r>
      <w:proofErr w:type="spellEnd"/>
      <w:r>
        <w:rPr>
          <w:color w:val="222222"/>
          <w:sz w:val="20"/>
          <w:szCs w:val="20"/>
          <w:shd w:val="clear" w:color="auto" w:fill="FFFFFF"/>
        </w:rPr>
        <w:t xml:space="preserve"> </w:t>
      </w:r>
      <w:r w:rsidRPr="00814BA1">
        <w:rPr>
          <w:color w:val="222222"/>
          <w:sz w:val="20"/>
          <w:szCs w:val="20"/>
          <w:shd w:val="clear" w:color="auto" w:fill="FFFFFF"/>
        </w:rPr>
        <w:t xml:space="preserve">and </w:t>
      </w:r>
      <w:r>
        <w:rPr>
          <w:color w:val="222222"/>
          <w:sz w:val="20"/>
          <w:szCs w:val="20"/>
          <w:shd w:val="clear" w:color="auto" w:fill="FFFFFF"/>
        </w:rPr>
        <w:t xml:space="preserve">how the </w:t>
      </w:r>
      <w:r w:rsidRPr="00814BA1">
        <w:rPr>
          <w:color w:val="222222"/>
          <w:sz w:val="20"/>
          <w:szCs w:val="20"/>
          <w:shd w:val="clear" w:color="auto" w:fill="FFFFFF"/>
        </w:rPr>
        <w:t>MNMSRK</w:t>
      </w:r>
      <w:r>
        <w:rPr>
          <w:rStyle w:val="FootnoteReference"/>
          <w:color w:val="222222"/>
          <w:sz w:val="20"/>
          <w:szCs w:val="20"/>
          <w:shd w:val="clear" w:color="auto" w:fill="FFFFFF"/>
        </w:rPr>
        <w:footnoteReference w:id="10"/>
      </w:r>
      <w:r w:rsidRPr="00814BA1">
        <w:rPr>
          <w:color w:val="222222"/>
          <w:sz w:val="20"/>
          <w:szCs w:val="20"/>
          <w:shd w:val="clear" w:color="auto" w:fill="FFFFFF"/>
        </w:rPr>
        <w:t xml:space="preserve"> </w:t>
      </w:r>
      <w:r>
        <w:rPr>
          <w:color w:val="222222"/>
          <w:sz w:val="20"/>
          <w:szCs w:val="20"/>
          <w:shd w:val="clear" w:color="auto" w:fill="FFFFFF"/>
        </w:rPr>
        <w:t xml:space="preserve">is installed into the </w:t>
      </w:r>
      <w:proofErr w:type="spellStart"/>
      <w:r>
        <w:rPr>
          <w:color w:val="222222"/>
          <w:sz w:val="20"/>
          <w:szCs w:val="20"/>
          <w:shd w:val="clear" w:color="auto" w:fill="FFFFFF"/>
        </w:rPr>
        <w:t>TPoS</w:t>
      </w:r>
      <w:proofErr w:type="spellEnd"/>
      <w:r w:rsidRPr="00814BA1">
        <w:rPr>
          <w:color w:val="222222"/>
          <w:sz w:val="20"/>
          <w:szCs w:val="20"/>
          <w:shd w:val="clear" w:color="auto" w:fill="FFFFFF"/>
        </w:rPr>
        <w:t xml:space="preserve"> (AAA)</w:t>
      </w:r>
      <w:r>
        <w:rPr>
          <w:color w:val="222222"/>
          <w:sz w:val="20"/>
          <w:szCs w:val="20"/>
          <w:shd w:val="clear" w:color="auto" w:fill="FFFFFF"/>
        </w:rPr>
        <w:t>.</w:t>
      </w:r>
    </w:p>
    <w:p w:rsidR="008F3203" w:rsidRPr="008F3203" w:rsidRDefault="008F3203" w:rsidP="00522868">
      <w:pPr>
        <w:rPr>
          <w:rFonts w:eastAsia="宋体"/>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522868" w:rsidRPr="00814BA1" w:rsidRDefault="00507150" w:rsidP="00522868">
      <w:pPr>
        <w:rPr>
          <w:sz w:val="20"/>
          <w:szCs w:val="20"/>
          <w:shd w:val="solid" w:color="FFFF00" w:fill="FFFF00"/>
        </w:rPr>
      </w:pPr>
      <w:r w:rsidRPr="00814BA1">
        <w:rPr>
          <w:sz w:val="20"/>
          <w:szCs w:val="20"/>
        </w:rPr>
        <w:object w:dxaOrig="13530" w:dyaOrig="9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05pt;height:288.95pt" o:ole="">
            <v:imagedata r:id="rId25" o:title=""/>
          </v:shape>
          <o:OLEObject Type="Embed" ProgID="Visio.Drawing.11" ShapeID="_x0000_i1025" DrawAspect="Content" ObjectID="_1404210590" r:id="rId26"/>
        </w:object>
      </w:r>
    </w:p>
    <w:p w:rsidR="00522868" w:rsidRPr="00814BA1" w:rsidRDefault="00522868" w:rsidP="00522868">
      <w:pPr>
        <w:rPr>
          <w:color w:val="222222"/>
          <w:sz w:val="20"/>
          <w:szCs w:val="20"/>
          <w:shd w:val="clear" w:color="auto" w:fill="FFFFFF"/>
        </w:rPr>
      </w:pPr>
    </w:p>
    <w:p w:rsidR="00522868" w:rsidRPr="00814BA1" w:rsidRDefault="00522868" w:rsidP="00522868">
      <w:pPr>
        <w:rPr>
          <w:color w:val="222222"/>
          <w:sz w:val="20"/>
          <w:szCs w:val="20"/>
          <w:shd w:val="clear" w:color="auto" w:fill="FFFFFF"/>
        </w:rPr>
      </w:pPr>
      <w:r w:rsidRPr="00814BA1">
        <w:rPr>
          <w:color w:val="222222"/>
          <w:sz w:val="20"/>
          <w:szCs w:val="20"/>
          <w:shd w:val="clear" w:color="auto" w:fill="FFFFFF"/>
        </w:rPr>
        <w:t xml:space="preserve">In the second one, the authentication between </w:t>
      </w:r>
      <w:r>
        <w:rPr>
          <w:color w:val="222222"/>
          <w:sz w:val="20"/>
          <w:szCs w:val="20"/>
          <w:shd w:val="clear" w:color="auto" w:fill="FFFFFF"/>
        </w:rPr>
        <w:t xml:space="preserve">the MN and the </w:t>
      </w:r>
      <w:proofErr w:type="spellStart"/>
      <w:r>
        <w:rPr>
          <w:color w:val="222222"/>
          <w:sz w:val="20"/>
          <w:szCs w:val="20"/>
          <w:shd w:val="clear" w:color="auto" w:fill="FFFFFF"/>
        </w:rPr>
        <w:t>t</w:t>
      </w:r>
      <w:r w:rsidRPr="00814BA1">
        <w:rPr>
          <w:color w:val="222222"/>
          <w:sz w:val="20"/>
          <w:szCs w:val="20"/>
          <w:shd w:val="clear" w:color="auto" w:fill="FFFFFF"/>
        </w:rPr>
        <w:t>PoA</w:t>
      </w:r>
      <w:proofErr w:type="spellEnd"/>
      <w:r w:rsidRPr="00814BA1">
        <w:rPr>
          <w:color w:val="222222"/>
          <w:sz w:val="20"/>
          <w:szCs w:val="20"/>
          <w:shd w:val="clear" w:color="auto" w:fill="FFFFFF"/>
        </w:rPr>
        <w:t xml:space="preserve"> is depicted.</w:t>
      </w:r>
      <w:r>
        <w:rPr>
          <w:color w:val="222222"/>
          <w:sz w:val="20"/>
          <w:szCs w:val="20"/>
          <w:shd w:val="clear" w:color="auto" w:fill="FFFFFF"/>
        </w:rPr>
        <w:t xml:space="preserve"> </w:t>
      </w:r>
      <w:proofErr w:type="spellStart"/>
      <w:r w:rsidRPr="00546837">
        <w:rPr>
          <w:color w:val="222222"/>
          <w:sz w:val="20"/>
          <w:szCs w:val="20"/>
          <w:shd w:val="clear" w:color="auto" w:fill="FFFFFF"/>
        </w:rPr>
        <w:t>MNmsrk</w:t>
      </w:r>
      <w:proofErr w:type="spellEnd"/>
      <w:r w:rsidRPr="00546837">
        <w:rPr>
          <w:color w:val="222222"/>
          <w:sz w:val="20"/>
          <w:szCs w:val="20"/>
          <w:shd w:val="clear" w:color="auto" w:fill="FFFFFF"/>
        </w:rPr>
        <w:t xml:space="preserve"> is installed on the </w:t>
      </w:r>
      <w:proofErr w:type="spellStart"/>
      <w:r w:rsidRPr="00546837">
        <w:rPr>
          <w:color w:val="222222"/>
          <w:sz w:val="20"/>
          <w:szCs w:val="20"/>
          <w:shd w:val="clear" w:color="auto" w:fill="FFFFFF"/>
        </w:rPr>
        <w:t>tPoS</w:t>
      </w:r>
      <w:proofErr w:type="spellEnd"/>
      <w:r w:rsidRPr="00546837">
        <w:rPr>
          <w:color w:val="222222"/>
          <w:sz w:val="20"/>
          <w:szCs w:val="20"/>
          <w:shd w:val="clear" w:color="auto" w:fill="FFFFFF"/>
        </w:rPr>
        <w:t xml:space="preserve"> in the</w:t>
      </w:r>
      <w:r>
        <w:rPr>
          <w:color w:val="222222"/>
          <w:sz w:val="20"/>
          <w:szCs w:val="20"/>
          <w:shd w:val="clear" w:color="auto" w:fill="FFFFFF"/>
        </w:rPr>
        <w:t xml:space="preserve"> </w:t>
      </w:r>
      <w:r w:rsidRPr="00546837">
        <w:rPr>
          <w:color w:val="222222"/>
          <w:sz w:val="20"/>
          <w:szCs w:val="20"/>
          <w:shd w:val="clear" w:color="auto" w:fill="FFFFFF"/>
        </w:rPr>
        <w:t>bootstra</w:t>
      </w:r>
      <w:r>
        <w:rPr>
          <w:color w:val="222222"/>
          <w:sz w:val="20"/>
          <w:szCs w:val="20"/>
          <w:shd w:val="clear" w:color="auto" w:fill="FFFFFF"/>
        </w:rPr>
        <w:t xml:space="preserve">p process in the first figure. </w:t>
      </w:r>
      <w:r w:rsidRPr="00546837">
        <w:rPr>
          <w:color w:val="222222"/>
          <w:sz w:val="20"/>
          <w:szCs w:val="20"/>
          <w:shd w:val="clear" w:color="auto" w:fill="FFFFFF"/>
        </w:rPr>
        <w:t xml:space="preserve">After that, </w:t>
      </w:r>
      <w:proofErr w:type="spellStart"/>
      <w:r w:rsidRPr="00546837">
        <w:rPr>
          <w:color w:val="222222"/>
          <w:sz w:val="20"/>
          <w:szCs w:val="20"/>
          <w:shd w:val="clear" w:color="auto" w:fill="FFFFFF"/>
        </w:rPr>
        <w:t>tPoS</w:t>
      </w:r>
      <w:proofErr w:type="spellEnd"/>
      <w:r w:rsidRPr="00546837">
        <w:rPr>
          <w:color w:val="222222"/>
          <w:sz w:val="20"/>
          <w:szCs w:val="20"/>
          <w:shd w:val="clear" w:color="auto" w:fill="FFFFFF"/>
        </w:rPr>
        <w:t xml:space="preserve"> holds the</w:t>
      </w:r>
      <w:r>
        <w:rPr>
          <w:color w:val="222222"/>
          <w:sz w:val="20"/>
          <w:szCs w:val="20"/>
          <w:shd w:val="clear" w:color="auto" w:fill="FFFFFF"/>
        </w:rPr>
        <w:t xml:space="preserve"> </w:t>
      </w:r>
      <w:proofErr w:type="spellStart"/>
      <w:r w:rsidRPr="00546837">
        <w:rPr>
          <w:color w:val="222222"/>
          <w:sz w:val="20"/>
          <w:szCs w:val="20"/>
          <w:shd w:val="clear" w:color="auto" w:fill="FFFFFF"/>
        </w:rPr>
        <w:t>MNmsrk</w:t>
      </w:r>
      <w:proofErr w:type="spellEnd"/>
      <w:r w:rsidRPr="00546837">
        <w:rPr>
          <w:color w:val="222222"/>
          <w:sz w:val="20"/>
          <w:szCs w:val="20"/>
          <w:shd w:val="clear" w:color="auto" w:fill="FFFFFF"/>
        </w:rPr>
        <w:t xml:space="preserve"> and uses it for media-s</w:t>
      </w:r>
      <w:r>
        <w:rPr>
          <w:color w:val="222222"/>
          <w:sz w:val="20"/>
          <w:szCs w:val="20"/>
          <w:shd w:val="clear" w:color="auto" w:fill="FFFFFF"/>
        </w:rPr>
        <w:t xml:space="preserve">pecific authentication in the next </w:t>
      </w:r>
      <w:r w:rsidRPr="00546837">
        <w:rPr>
          <w:color w:val="222222"/>
          <w:sz w:val="20"/>
          <w:szCs w:val="20"/>
          <w:shd w:val="clear" w:color="auto" w:fill="FFFFFF"/>
        </w:rPr>
        <w:t xml:space="preserve">figure.  Therefore, another </w:t>
      </w:r>
      <w:proofErr w:type="spellStart"/>
      <w:r w:rsidRPr="00546837">
        <w:rPr>
          <w:color w:val="222222"/>
          <w:sz w:val="20"/>
          <w:szCs w:val="20"/>
          <w:shd w:val="clear" w:color="auto" w:fill="FFFFFF"/>
        </w:rPr>
        <w:t>MNmsrk</w:t>
      </w:r>
      <w:proofErr w:type="spellEnd"/>
      <w:r w:rsidRPr="00546837">
        <w:rPr>
          <w:color w:val="222222"/>
          <w:sz w:val="20"/>
          <w:szCs w:val="20"/>
          <w:shd w:val="clear" w:color="auto" w:fill="FFFFFF"/>
        </w:rPr>
        <w:t xml:space="preserve"> </w:t>
      </w:r>
      <w:r>
        <w:rPr>
          <w:color w:val="222222"/>
          <w:sz w:val="20"/>
          <w:szCs w:val="20"/>
          <w:shd w:val="clear" w:color="auto" w:fill="FFFFFF"/>
        </w:rPr>
        <w:t xml:space="preserve">transfer is not needed in the next </w:t>
      </w:r>
      <w:r w:rsidRPr="00546837">
        <w:rPr>
          <w:color w:val="222222"/>
          <w:sz w:val="20"/>
          <w:szCs w:val="20"/>
          <w:shd w:val="clear" w:color="auto" w:fill="FFFFFF"/>
        </w:rPr>
        <w:t>figure</w:t>
      </w:r>
      <w:r>
        <w:rPr>
          <w:color w:val="222222"/>
          <w:sz w:val="20"/>
          <w:szCs w:val="20"/>
          <w:shd w:val="clear" w:color="auto" w:fill="FFFFFF"/>
        </w:rPr>
        <w:t>.</w:t>
      </w:r>
    </w:p>
    <w:p w:rsidR="00522868" w:rsidRPr="00814BA1" w:rsidRDefault="00522868" w:rsidP="00522868">
      <w:pPr>
        <w:rPr>
          <w:sz w:val="20"/>
          <w:szCs w:val="20"/>
          <w:shd w:val="solid" w:color="FFFF00" w:fill="FFFF00"/>
        </w:rPr>
      </w:pPr>
      <w:r w:rsidRPr="00814BA1">
        <w:rPr>
          <w:sz w:val="20"/>
          <w:szCs w:val="20"/>
        </w:rPr>
        <w:object w:dxaOrig="12929" w:dyaOrig="10191">
          <v:shape id="_x0000_i1026" type="#_x0000_t75" style="width:6in;height:339.55pt" o:ole="">
            <v:imagedata r:id="rId27" o:title=""/>
          </v:shape>
          <o:OLEObject Type="Embed" ProgID="Visio.Drawing.11" ShapeID="_x0000_i1026" DrawAspect="Content" ObjectID="_1404210591" r:id="rId28"/>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w:t>
      </w:r>
      <w:proofErr w:type="spellStart"/>
      <w:r>
        <w:rPr>
          <w:rFonts w:ascii="TimesNewRomanPSMT" w:hAnsi="TimesNewRomanPSMT" w:cs="TimesNewRomanPSMT"/>
          <w:sz w:val="20"/>
          <w:szCs w:val="20"/>
        </w:rPr>
        <w:t>tPoS</w:t>
      </w:r>
      <w:proofErr w:type="spellEnd"/>
      <w:r>
        <w:rPr>
          <w:rFonts w:ascii="TimesNewRomanPSMT" w:hAnsi="TimesNewRomanPSMT" w:cs="TimesNewRomanPSMT"/>
          <w:sz w:val="20"/>
          <w:szCs w:val="20"/>
        </w:rPr>
        <w:t xml:space="preserve"> (this case is the same as when </w:t>
      </w:r>
      <w:proofErr w:type="spellStart"/>
      <w:r>
        <w:rPr>
          <w:rFonts w:ascii="TimesNewRomanPSMT" w:hAnsi="TimesNewRomanPSMT" w:cs="TimesNewRomanPSMT"/>
          <w:sz w:val="20"/>
          <w:szCs w:val="20"/>
        </w:rPr>
        <w:t>sPoS</w:t>
      </w:r>
      <w:proofErr w:type="spellEnd"/>
      <w:r>
        <w:rPr>
          <w:rFonts w:ascii="TimesNewRomanPSMT" w:hAnsi="TimesNewRomanPSMT" w:cs="TimesNewRomanPSMT"/>
          <w:sz w:val="20"/>
          <w:szCs w:val="20"/>
        </w:rPr>
        <w:t xml:space="preserve"> and </w:t>
      </w:r>
      <w:proofErr w:type="spellStart"/>
      <w:r>
        <w:rPr>
          <w:rFonts w:ascii="TimesNewRomanPSMT" w:hAnsi="TimesNewRomanPSMT" w:cs="TimesNewRomanPSMT"/>
          <w:sz w:val="20"/>
          <w:szCs w:val="20"/>
        </w:rPr>
        <w:t>tPoS</w:t>
      </w:r>
      <w:proofErr w:type="spellEnd"/>
      <w:r>
        <w:rPr>
          <w:rFonts w:ascii="TimesNewRomanPSMT" w:hAnsi="TimesNewRomanPSMT" w:cs="TimesNewRomanPSMT"/>
          <w:sz w:val="20"/>
          <w:szCs w:val="20"/>
        </w:rPr>
        <w:t xml:space="preserve"> are the same entity) the following example diagram applies for authentication at the </w:t>
      </w:r>
      <w:proofErr w:type="spellStart"/>
      <w:r>
        <w:rPr>
          <w:rFonts w:ascii="TimesNewRomanPSMT" w:hAnsi="TimesNewRomanPSMT" w:cs="TimesNewRomanPSMT"/>
          <w:sz w:val="20"/>
          <w:szCs w:val="20"/>
        </w:rPr>
        <w:t>tPoA</w:t>
      </w:r>
      <w:proofErr w:type="spellEnd"/>
      <w:r>
        <w:rPr>
          <w:rFonts w:ascii="TimesNewRomanPSMT" w:hAnsi="TimesNewRomanPSMT" w:cs="TimesNewRomanPSMT"/>
          <w:sz w:val="20"/>
          <w:szCs w:val="20"/>
        </w:rPr>
        <w:t>:</w:t>
      </w:r>
    </w:p>
    <w:p w:rsidR="00522868" w:rsidRPr="007E0718" w:rsidRDefault="00522868" w:rsidP="00522868">
      <w:pPr>
        <w:spacing w:after="240"/>
        <w:jc w:val="center"/>
        <w:rPr>
          <w:rFonts w:ascii="TimesNewRomanPSMT" w:hAnsi="TimesNewRomanPSMT" w:cs="TimesNewRomanPSMT"/>
          <w:sz w:val="20"/>
          <w:szCs w:val="20"/>
        </w:rPr>
      </w:pPr>
      <w:r w:rsidRPr="00814BA1">
        <w:rPr>
          <w:sz w:val="20"/>
          <w:szCs w:val="20"/>
        </w:rPr>
        <w:object w:dxaOrig="11996" w:dyaOrig="8304">
          <v:shape id="_x0000_i1027" type="#_x0000_t75" style="width:382.4pt;height:264.65pt" o:ole="">
            <v:imagedata r:id="rId29" o:title=""/>
          </v:shape>
          <o:OLEObject Type="Embed" ProgID="Visio.Drawing.11" ShapeID="_x0000_i1027" DrawAspect="Content" ObjectID="_1404210592" r:id="rId30"/>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 xml:space="preserve">when the </w:t>
      </w:r>
      <w:proofErr w:type="spellStart"/>
      <w:r>
        <w:rPr>
          <w:rFonts w:ascii="TimesNewRomanPSMT" w:hAnsi="TimesNewRomanPSMT" w:cs="TimesNewRomanPSMT"/>
          <w:sz w:val="20"/>
          <w:szCs w:val="20"/>
        </w:rPr>
        <w:t>sPoS</w:t>
      </w:r>
      <w:proofErr w:type="spellEnd"/>
      <w:r>
        <w:rPr>
          <w:rFonts w:ascii="TimesNewRomanPSMT" w:hAnsi="TimesNewRomanPSMT" w:cs="TimesNewRomanPSMT"/>
          <w:sz w:val="20"/>
          <w:szCs w:val="20"/>
        </w:rPr>
        <w:t xml:space="preserve"> and </w:t>
      </w:r>
      <w:proofErr w:type="spellStart"/>
      <w:r>
        <w:rPr>
          <w:rFonts w:ascii="TimesNewRomanPSMT" w:hAnsi="TimesNewRomanPSMT" w:cs="TimesNewRomanPSMT"/>
          <w:sz w:val="20"/>
          <w:szCs w:val="20"/>
        </w:rPr>
        <w:t>tPoS</w:t>
      </w:r>
      <w:proofErr w:type="spellEnd"/>
      <w:r>
        <w:rPr>
          <w:rFonts w:ascii="TimesNewRomanPSMT" w:hAnsi="TimesNewRomanPSMT" w:cs="TimesNewRomanPSMT"/>
          <w:sz w:val="20"/>
          <w:szCs w:val="20"/>
        </w:rPr>
        <w:t xml:space="preserve"> are the same entity and the </w:t>
      </w:r>
      <w:proofErr w:type="spellStart"/>
      <w:r>
        <w:rPr>
          <w:rFonts w:ascii="TimesNewRomanPSMT" w:hAnsi="TimesNewRomanPSMT" w:cs="TimesNewRomanPSMT"/>
          <w:sz w:val="20"/>
          <w:szCs w:val="20"/>
        </w:rPr>
        <w:t>MIH_LL_Transfer</w:t>
      </w:r>
      <w:proofErr w:type="spellEnd"/>
      <w:r>
        <w:rPr>
          <w:rFonts w:ascii="TimesNewRomanPSMT" w:hAnsi="TimesNewRomanPSMT" w:cs="TimesNewRomanPSMT"/>
          <w:sz w:val="20"/>
          <w:szCs w:val="20"/>
        </w:rPr>
        <w:t xml:space="preserve"> is used to exchange L2 frames (no authentication related)</w:t>
      </w:r>
      <w:proofErr w:type="gramStart"/>
      <w:r>
        <w:rPr>
          <w:rFonts w:ascii="TimesNewRomanPSMT" w:hAnsi="TimesNewRomanPSMT" w:cs="TimesNewRomanPSMT"/>
          <w:sz w:val="20"/>
          <w:szCs w:val="20"/>
        </w:rPr>
        <w:t>,</w:t>
      </w:r>
      <w:proofErr w:type="gramEnd"/>
      <w:r>
        <w:rPr>
          <w:rFonts w:ascii="TimesNewRomanPSMT" w:hAnsi="TimesNewRomanPSMT" w:cs="TimesNewRomanPSMT"/>
          <w:sz w:val="20"/>
          <w:szCs w:val="20"/>
        </w:rPr>
        <w:t xml:space="preserve"> the following example diagram can be applied:</w:t>
      </w:r>
    </w:p>
    <w:p w:rsidR="00522868" w:rsidRDefault="00522868" w:rsidP="00522868">
      <w:pPr>
        <w:rPr>
          <w:b/>
          <w:sz w:val="32"/>
        </w:rPr>
      </w:pPr>
      <w:r w:rsidRPr="00814BA1">
        <w:rPr>
          <w:sz w:val="20"/>
          <w:szCs w:val="20"/>
        </w:rPr>
        <w:object w:dxaOrig="10409" w:dyaOrig="7227">
          <v:shape id="_x0000_i1028" type="#_x0000_t75" style="width:332.75pt;height:230.6pt" o:ole="">
            <v:imagedata r:id="rId31" o:title=""/>
          </v:shape>
          <o:OLEObject Type="Embed" ProgID="Visio.Drawing.11" ShapeID="_x0000_i1028" DrawAspect="Content" ObjectID="_1404210593" r:id="rId32"/>
        </w:object>
      </w:r>
    </w:p>
    <w:p w:rsidR="008D16CA" w:rsidRDefault="005416D1" w:rsidP="009A4D42">
      <w:pPr>
        <w:pStyle w:val="Annex1"/>
      </w:pPr>
      <w:r>
        <w:rPr>
          <w:rFonts w:eastAsiaTheme="minorEastAsia" w:hint="eastAsia"/>
          <w:lang w:eastAsia="zh-CN"/>
        </w:rPr>
        <w:t xml:space="preserve"> </w:t>
      </w:r>
      <w:bookmarkStart w:id="685" w:name="_Toc330468761"/>
      <w:bookmarkEnd w:id="685"/>
    </w:p>
    <w:p w:rsidR="008D16CA" w:rsidRDefault="005416D1" w:rsidP="009A4D42">
      <w:pPr>
        <w:pStyle w:val="Annex1"/>
      </w:pPr>
      <w:r>
        <w:rPr>
          <w:rFonts w:eastAsiaTheme="minorEastAsia" w:hint="eastAsia"/>
          <w:lang w:eastAsia="zh-CN"/>
        </w:rPr>
        <w:t xml:space="preserve"> </w:t>
      </w:r>
      <w:bookmarkStart w:id="686" w:name="_Toc330468762"/>
      <w:bookmarkEnd w:id="686"/>
    </w:p>
    <w:p w:rsidR="008D16CA" w:rsidRPr="00E436AF" w:rsidRDefault="008D16CA" w:rsidP="008D16CA">
      <w:pPr>
        <w:rPr>
          <w:rFonts w:eastAsiaTheme="minorEastAsia"/>
          <w:color w:val="222222"/>
          <w:sz w:val="20"/>
          <w:szCs w:val="20"/>
          <w:shd w:val="clear" w:color="auto" w:fill="FFFFFF"/>
          <w:lang w:eastAsia="zh-CN"/>
        </w:rPr>
      </w:pPr>
      <w:r w:rsidRPr="00814BA1">
        <w:rPr>
          <w:color w:val="222222"/>
          <w:sz w:val="20"/>
          <w:szCs w:val="20"/>
          <w:shd w:val="clear" w:color="auto" w:fill="FFFFFF"/>
        </w:rPr>
        <w:t>(</w:t>
      </w:r>
      <w:proofErr w:type="gramStart"/>
      <w:r w:rsidRPr="00814BA1">
        <w:rPr>
          <w:color w:val="222222"/>
          <w:sz w:val="20"/>
          <w:szCs w:val="20"/>
          <w:shd w:val="clear" w:color="auto" w:fill="FFFFFF"/>
        </w:rPr>
        <w:t>informative</w:t>
      </w:r>
      <w:proofErr w:type="gramEnd"/>
      <w:r w:rsidRPr="00814BA1">
        <w:rPr>
          <w:color w:val="222222"/>
          <w:sz w:val="20"/>
          <w:szCs w:val="20"/>
          <w:shd w:val="clear" w:color="auto" w:fill="FFFFFF"/>
        </w:rPr>
        <w:t>)</w:t>
      </w:r>
    </w:p>
    <w:p w:rsidR="008D16CA" w:rsidRPr="00814BA1" w:rsidRDefault="008D16CA" w:rsidP="008D16CA">
      <w:pPr>
        <w:rPr>
          <w:rFonts w:ascii="Arial" w:hAnsi="Arial" w:cs="Arial"/>
          <w:color w:val="222222"/>
          <w:sz w:val="20"/>
          <w:szCs w:val="20"/>
          <w:shd w:val="clear" w:color="auto" w:fill="FFFFFF"/>
        </w:rPr>
      </w:pPr>
    </w:p>
    <w:p w:rsidR="008D16CA" w:rsidRPr="00814BA1" w:rsidRDefault="008D16CA" w:rsidP="008D16CA">
      <w:pPr>
        <w:rPr>
          <w:rFonts w:ascii="Arial" w:hAnsi="Arial" w:cs="Arial"/>
          <w:b/>
          <w:color w:val="222222"/>
          <w:sz w:val="20"/>
          <w:szCs w:val="20"/>
          <w:shd w:val="clear" w:color="auto" w:fill="FFFFFF"/>
        </w:rPr>
      </w:pPr>
      <w:r w:rsidRPr="00814BA1">
        <w:rPr>
          <w:rFonts w:ascii="Arial" w:hAnsi="Arial" w:cs="Arial"/>
          <w:b/>
          <w:color w:val="222222"/>
          <w:sz w:val="20"/>
          <w:szCs w:val="20"/>
          <w:shd w:val="clear" w:color="auto" w:fill="FFFFFF"/>
        </w:rPr>
        <w:t>MN’s Network Access Identifier Format</w:t>
      </w:r>
    </w:p>
    <w:p w:rsidR="008D16CA" w:rsidRDefault="008D16CA" w:rsidP="008D16CA">
      <w:pPr>
        <w:rPr>
          <w:rFonts w:eastAsia="宋体"/>
          <w:color w:val="222222"/>
          <w:sz w:val="20"/>
          <w:szCs w:val="20"/>
          <w:shd w:val="clear" w:color="auto" w:fill="FFFFFF"/>
          <w:lang w:eastAsia="zh-CN"/>
        </w:rPr>
      </w:pPr>
      <w:r w:rsidRPr="00814BA1">
        <w:rPr>
          <w:color w:val="222222"/>
          <w:sz w:val="20"/>
          <w:szCs w:val="20"/>
          <w:shd w:val="clear" w:color="auto" w:fill="FFFFFF"/>
        </w:rPr>
        <w:t xml:space="preserve">An </w:t>
      </w:r>
      <w:proofErr w:type="spellStart"/>
      <w:r w:rsidRPr="00814BA1">
        <w:rPr>
          <w:color w:val="222222"/>
          <w:sz w:val="20"/>
          <w:szCs w:val="20"/>
          <w:shd w:val="clear" w:color="auto" w:fill="FFFFFF"/>
        </w:rPr>
        <w:t>MNnetworkaccessid</w:t>
      </w:r>
      <w:proofErr w:type="spellEnd"/>
      <w:r w:rsidRPr="00814BA1">
        <w:rPr>
          <w:color w:val="222222"/>
          <w:sz w:val="20"/>
          <w:szCs w:val="20"/>
          <w:shd w:val="clear" w:color="auto" w:fill="FFFFFF"/>
        </w:rPr>
        <w:t xml:space="preserve"> attribute (of type NAI), which is optionally contained </w:t>
      </w:r>
      <w:proofErr w:type="gramStart"/>
      <w:r w:rsidRPr="00814BA1">
        <w:rPr>
          <w:color w:val="222222"/>
          <w:sz w:val="20"/>
          <w:szCs w:val="20"/>
          <w:shd w:val="clear" w:color="auto" w:fill="FFFFFF"/>
        </w:rPr>
        <w:t xml:space="preserve">in  </w:t>
      </w:r>
      <w:proofErr w:type="spellStart"/>
      <w:r w:rsidRPr="00814BA1">
        <w:rPr>
          <w:color w:val="222222"/>
          <w:sz w:val="20"/>
          <w:szCs w:val="20"/>
          <w:shd w:val="clear" w:color="auto" w:fill="FFFFFF"/>
        </w:rPr>
        <w:t>MIH</w:t>
      </w:r>
      <w:proofErr w:type="gramEnd"/>
      <w:r w:rsidRPr="00814BA1">
        <w:rPr>
          <w:color w:val="222222"/>
          <w:sz w:val="20"/>
          <w:szCs w:val="20"/>
          <w:shd w:val="clear" w:color="auto" w:fill="FFFFFF"/>
        </w:rPr>
        <w:t>_LL_</w:t>
      </w:r>
      <w:r>
        <w:rPr>
          <w:color w:val="222222"/>
          <w:sz w:val="20"/>
          <w:szCs w:val="20"/>
          <w:shd w:val="clear" w:color="auto" w:fill="FFFFFF"/>
        </w:rPr>
        <w:t>Transfer</w:t>
      </w:r>
      <w:r w:rsidRPr="00814BA1">
        <w:rPr>
          <w:color w:val="222222"/>
          <w:sz w:val="20"/>
          <w:szCs w:val="20"/>
          <w:shd w:val="clear" w:color="auto" w:fill="FFFFFF"/>
        </w:rPr>
        <w:t>.response</w:t>
      </w:r>
      <w:proofErr w:type="spellEnd"/>
      <w:r w:rsidRPr="00814BA1">
        <w:rPr>
          <w:color w:val="222222"/>
          <w:sz w:val="20"/>
          <w:szCs w:val="20"/>
          <w:shd w:val="clear" w:color="auto" w:fill="FFFFFF"/>
        </w:rPr>
        <w:t xml:space="preserve">, </w:t>
      </w:r>
      <w:proofErr w:type="spellStart"/>
      <w:r w:rsidRPr="00814BA1">
        <w:rPr>
          <w:color w:val="222222"/>
          <w:sz w:val="20"/>
          <w:szCs w:val="20"/>
          <w:shd w:val="clear" w:color="auto" w:fill="FFFFFF"/>
        </w:rPr>
        <w:t>MIH_LL_</w:t>
      </w:r>
      <w:r>
        <w:rPr>
          <w:color w:val="222222"/>
          <w:sz w:val="20"/>
          <w:szCs w:val="20"/>
          <w:shd w:val="clear" w:color="auto" w:fill="FFFFFF"/>
        </w:rPr>
        <w:t>Transfer</w:t>
      </w:r>
      <w:r w:rsidRPr="00814BA1">
        <w:rPr>
          <w:color w:val="222222"/>
          <w:sz w:val="20"/>
          <w:szCs w:val="20"/>
          <w:shd w:val="clear" w:color="auto" w:fill="FFFFFF"/>
        </w:rPr>
        <w:t>.confirm</w:t>
      </w:r>
      <w:proofErr w:type="spellEnd"/>
      <w:r w:rsidRPr="00814BA1">
        <w:rPr>
          <w:color w:val="222222"/>
          <w:sz w:val="20"/>
          <w:szCs w:val="20"/>
          <w:shd w:val="clear" w:color="auto" w:fill="FFFFFF"/>
        </w:rPr>
        <w:t>, MIH_N2N_LL_</w:t>
      </w:r>
      <w:r>
        <w:rPr>
          <w:color w:val="222222"/>
          <w:sz w:val="20"/>
          <w:szCs w:val="20"/>
          <w:shd w:val="clear" w:color="auto" w:fill="FFFFFF"/>
        </w:rPr>
        <w:t>Transfer</w:t>
      </w:r>
      <w:r w:rsidRPr="00814BA1">
        <w:rPr>
          <w:color w:val="222222"/>
          <w:sz w:val="20"/>
          <w:szCs w:val="20"/>
          <w:shd w:val="clear" w:color="auto" w:fill="FFFFFF"/>
        </w:rPr>
        <w:t>.response, and  MIH_N2N_LL_</w:t>
      </w:r>
      <w:r>
        <w:rPr>
          <w:color w:val="222222"/>
          <w:sz w:val="20"/>
          <w:szCs w:val="20"/>
          <w:shd w:val="clear" w:color="auto" w:fill="FFFFFF"/>
        </w:rPr>
        <w:t>Transfer</w:t>
      </w:r>
      <w:r w:rsidRPr="00814BA1">
        <w:rPr>
          <w:color w:val="222222"/>
          <w:sz w:val="20"/>
          <w:szCs w:val="20"/>
          <w:shd w:val="clear" w:color="auto" w:fill="FFFFFF"/>
        </w:rPr>
        <w:t xml:space="preserve">.confirm primitives, is assigned by the target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to the MN such that the MN can use the value of this attribute as the EAP peer identity for subsequent reactive pull key distribution or optimized pull key distribution from the target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The username part of the NAI carried in this attribute may contain the identifier of the MSRK used between the MN and the target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and the realm part of the NAI may contain a Fully Qualified Domain Name of the target </w:t>
      </w:r>
      <w:proofErr w:type="spellStart"/>
      <w:r w:rsidRPr="00814BA1">
        <w:rPr>
          <w:color w:val="222222"/>
          <w:sz w:val="20"/>
          <w:szCs w:val="20"/>
          <w:shd w:val="clear" w:color="auto" w:fill="FFFFFF"/>
        </w:rPr>
        <w:t>PoS.</w:t>
      </w:r>
      <w:proofErr w:type="spellEnd"/>
    </w:p>
    <w:p w:rsidR="003808EC" w:rsidRPr="00EB744C" w:rsidRDefault="003808EC" w:rsidP="009A4D42">
      <w:pPr>
        <w:pStyle w:val="Annex1"/>
        <w:rPr>
          <w:rFonts w:eastAsia="宋体"/>
        </w:rPr>
      </w:pPr>
      <w:bookmarkStart w:id="687" w:name="_Toc330468763"/>
      <w:r w:rsidRPr="00EB744C">
        <w:rPr>
          <w:rFonts w:eastAsia="宋体"/>
        </w:rPr>
        <w:t>Network discovery for single radio handover</w:t>
      </w:r>
      <w:bookmarkEnd w:id="687"/>
    </w:p>
    <w:p w:rsidR="003808EC" w:rsidRPr="00230C4A" w:rsidRDefault="003808EC" w:rsidP="003808EC">
      <w:pPr>
        <w:rPr>
          <w:rFonts w:eastAsia="宋体"/>
          <w:lang w:eastAsia="zh-CN"/>
        </w:rPr>
      </w:pPr>
      <w:r>
        <w:rPr>
          <w:rFonts w:eastAsia="Malgun Gothic"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Malgun Gothic" w:hint="eastAsia"/>
          <w:lang w:eastAsia="ko-KR"/>
        </w:rPr>
        <w:t xml:space="preserve"> Considering the problem, there are possible network discovery methods as follows.</w:t>
      </w:r>
      <w:r>
        <w:rPr>
          <w:rFonts w:eastAsia="宋体" w:hint="eastAsia"/>
          <w:lang w:eastAsia="zh-CN"/>
        </w:rPr>
        <w:t xml:space="preserve"> Three methods are described in the following:</w:t>
      </w:r>
    </w:p>
    <w:p w:rsidR="003808EC" w:rsidRDefault="003808EC" w:rsidP="003808EC">
      <w:pPr>
        <w:numPr>
          <w:ilvl w:val="0"/>
          <w:numId w:val="23"/>
        </w:numPr>
        <w:rPr>
          <w:rFonts w:eastAsia="宋体"/>
          <w:lang w:eastAsia="zh-CN"/>
        </w:rPr>
      </w:pPr>
      <w:r w:rsidRPr="00F52739">
        <w:rPr>
          <w:rFonts w:eastAsia="宋体"/>
          <w:lang w:eastAsia="zh-CN"/>
        </w:rPr>
        <w:t>Listening to the target link</w:t>
      </w:r>
      <w:r>
        <w:rPr>
          <w:rFonts w:eastAsia="宋体" w:hint="eastAsia"/>
          <w:lang w:eastAsia="zh-CN"/>
        </w:rPr>
        <w:t xml:space="preserve"> </w:t>
      </w:r>
    </w:p>
    <w:p w:rsidR="003808EC" w:rsidRDefault="003808EC" w:rsidP="003808EC">
      <w:pPr>
        <w:rPr>
          <w:rFonts w:eastAsia="宋体"/>
          <w:lang w:eastAsia="zh-CN"/>
        </w:rPr>
      </w:pPr>
      <w:r>
        <w:rPr>
          <w:rFonts w:eastAsia="Malgun Gothic" w:hint="eastAsia"/>
          <w:lang w:eastAsia="ko-KR"/>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宋体" w:hint="eastAsia"/>
          <w:lang w:eastAsia="zh-CN"/>
        </w:rPr>
        <w:t>shall</w:t>
      </w:r>
      <w:r>
        <w:rPr>
          <w:rFonts w:eastAsia="Malgun Gothic" w:hint="eastAsia"/>
          <w:lang w:eastAsia="ko-KR"/>
        </w:rPr>
        <w:t xml:space="preserve"> </w:t>
      </w:r>
      <w:r w:rsidRPr="008C1DFB">
        <w:rPr>
          <w:rFonts w:eastAsia="Malgun Gothic" w:hint="eastAsia"/>
          <w:lang w:eastAsia="zh-CN"/>
        </w:rPr>
        <w:t>follow the assumptions in Section 11.3</w:t>
      </w:r>
      <w:r>
        <w:rPr>
          <w:rFonts w:eastAsia="Malgun Gothic" w:hint="eastAsia"/>
          <w:lang w:eastAsia="ko-KR"/>
        </w:rPr>
        <w:t>.</w:t>
      </w:r>
    </w:p>
    <w:p w:rsidR="003808EC" w:rsidRDefault="003808EC" w:rsidP="003808EC">
      <w:pPr>
        <w:numPr>
          <w:ilvl w:val="0"/>
          <w:numId w:val="23"/>
        </w:numPr>
        <w:rPr>
          <w:rFonts w:eastAsia="宋体"/>
          <w:lang w:eastAsia="zh-CN"/>
        </w:rPr>
      </w:pPr>
      <w:r w:rsidRPr="00F52739">
        <w:rPr>
          <w:rFonts w:eastAsia="宋体"/>
          <w:lang w:eastAsia="zh-CN"/>
        </w:rPr>
        <w:t>Using location information</w:t>
      </w:r>
      <w:r>
        <w:rPr>
          <w:rFonts w:eastAsia="宋体" w:hint="eastAsia"/>
          <w:lang w:eastAsia="zh-CN"/>
        </w:rPr>
        <w:t xml:space="preserve"> </w:t>
      </w:r>
    </w:p>
    <w:p w:rsidR="003808EC" w:rsidRPr="000D130A" w:rsidRDefault="003808EC" w:rsidP="003808EC">
      <w:pPr>
        <w:rPr>
          <w:rFonts w:eastAsia="Malgun Gothic"/>
          <w:lang w:eastAsia="ko-KR"/>
        </w:rPr>
      </w:pPr>
      <w:r>
        <w:rPr>
          <w:rFonts w:eastAsia="Malgun Gothic" w:hint="eastAsia"/>
          <w:lang w:eastAsia="ko-KR"/>
        </w:rPr>
        <w:t xml:space="preserve">The second </w:t>
      </w:r>
      <w:r>
        <w:rPr>
          <w:rFonts w:eastAsia="宋体" w:hint="eastAsia"/>
          <w:lang w:eastAsia="zh-CN"/>
        </w:rPr>
        <w:t>method</w:t>
      </w:r>
      <w:r>
        <w:rPr>
          <w:rFonts w:eastAsia="Malgun Gothic" w:hint="eastAsia"/>
          <w:lang w:eastAsia="ko-KR"/>
        </w:rPr>
        <w:t xml:space="preserve"> is network discovery based on the location information of the mobile node. This mechanism finds the target network using GPS (Global Positioning System) location information and interacti</w:t>
      </w:r>
      <w:r>
        <w:rPr>
          <w:rFonts w:eastAsia="宋体" w:hint="eastAsia"/>
          <w:lang w:eastAsia="zh-CN"/>
        </w:rPr>
        <w:t>ng</w:t>
      </w:r>
      <w:r>
        <w:rPr>
          <w:rFonts w:eastAsia="Malgun Gothic" w:hint="eastAsia"/>
          <w:lang w:eastAsia="ko-KR"/>
        </w:rPr>
        <w:t xml:space="preserve"> with the IR (Information Repository) explained in Section 11.4.2. This </w:t>
      </w:r>
      <w:r>
        <w:rPr>
          <w:rFonts w:eastAsia="Malgun Gothic"/>
          <w:lang w:eastAsia="ko-KR"/>
        </w:rPr>
        <w:t>mechanism</w:t>
      </w:r>
      <w:r>
        <w:rPr>
          <w:rFonts w:eastAsia="Malgun Gothic" w:hint="eastAsia"/>
          <w:lang w:eastAsia="ko-KR"/>
        </w:rPr>
        <w:t xml:space="preserve"> </w:t>
      </w:r>
      <w:r>
        <w:rPr>
          <w:rFonts w:eastAsia="宋体" w:hint="eastAsia"/>
          <w:lang w:eastAsia="zh-CN"/>
        </w:rPr>
        <w:t>will avoid</w:t>
      </w:r>
      <w:r>
        <w:rPr>
          <w:rFonts w:eastAsia="Malgun Gothic" w:hint="eastAsia"/>
          <w:lang w:eastAsia="ko-KR"/>
        </w:rPr>
        <w:t xml:space="preserve"> the interference </w:t>
      </w:r>
      <w:r>
        <w:rPr>
          <w:rFonts w:eastAsia="宋体" w:hint="eastAsia"/>
          <w:lang w:eastAsia="zh-CN"/>
        </w:rPr>
        <w:t>explained above</w:t>
      </w:r>
      <w:r>
        <w:rPr>
          <w:rFonts w:eastAsia="Malgun Gothic"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Malgun Gothic"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p>
    <w:p w:rsidR="003808EC" w:rsidRDefault="003808EC" w:rsidP="003808EC">
      <w:pPr>
        <w:numPr>
          <w:ilvl w:val="0"/>
          <w:numId w:val="23"/>
        </w:numPr>
        <w:rPr>
          <w:rFonts w:eastAsia="宋体"/>
          <w:lang w:eastAsia="zh-CN"/>
        </w:rPr>
      </w:pPr>
      <w:r>
        <w:rPr>
          <w:rFonts w:eastAsia="宋体" w:hint="eastAsia"/>
          <w:lang w:eastAsia="zh-CN"/>
        </w:rPr>
        <w:t>With user schedule</w:t>
      </w:r>
      <w:r w:rsidRPr="00F52739">
        <w:rPr>
          <w:rFonts w:eastAsia="宋体"/>
          <w:lang w:eastAsia="zh-CN"/>
        </w:rPr>
        <w:t xml:space="preserve"> information</w:t>
      </w:r>
      <w:r>
        <w:rPr>
          <w:rFonts w:eastAsia="宋体" w:hint="eastAsia"/>
          <w:lang w:eastAsia="zh-CN"/>
        </w:rPr>
        <w:t xml:space="preserve"> </w:t>
      </w:r>
    </w:p>
    <w:p w:rsidR="003808EC" w:rsidRDefault="003808EC" w:rsidP="003808EC">
      <w:r>
        <w:rPr>
          <w:rFonts w:eastAsia="Malgun Gothic" w:hint="eastAsia"/>
          <w:lang w:eastAsia="ko-KR"/>
        </w:rPr>
        <w:t xml:space="preserve">The third method is user schedule based network discovery. </w:t>
      </w:r>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Malgun Gothic" w:hint="eastAsia"/>
          <w:lang w:eastAsia="ko-KR"/>
        </w:rPr>
        <w:t xml:space="preserve"> </w:t>
      </w:r>
      <w:r>
        <w:t xml:space="preserve">In order to enhance this </w:t>
      </w:r>
      <w:r>
        <w:lastRenderedPageBreak/>
        <w:t>network discovery mechanism, the scheduled information can include the network</w:t>
      </w:r>
      <w:r w:rsidRPr="000D130A">
        <w:rPr>
          <w:rFonts w:eastAsia="Malgun Gothic" w:hint="eastAsia"/>
          <w:lang w:eastAsia="ko-KR"/>
        </w:rPr>
        <w:t xml:space="preserve"> </w:t>
      </w:r>
      <w:r>
        <w:t xml:space="preserve">information </w:t>
      </w:r>
      <w:r>
        <w:rPr>
          <w:rFonts w:eastAsia="Malgun Gothic" w:hint="eastAsia"/>
          <w:lang w:eastAsia="ko-KR"/>
        </w:rPr>
        <w:t xml:space="preserve">including </w:t>
      </w:r>
      <w:r w:rsidRPr="00685576">
        <w:rPr>
          <w:rFonts w:eastAsia="Malgun Gothic"/>
          <w:lang w:eastAsia="ko-KR"/>
        </w:rPr>
        <w:t>information about link type, link identifier, link availability, link quality</w:t>
      </w:r>
      <w:r>
        <w:rPr>
          <w:rFonts w:eastAsia="Malgun Gothic" w:hint="eastAsia"/>
          <w:lang w:eastAsia="ko-KR"/>
        </w:rPr>
        <w:t xml:space="preserve"> as defined in this standard.</w:t>
      </w:r>
      <w:r>
        <w:t xml:space="preserve"> Using the network </w:t>
      </w:r>
      <w:r w:rsidRPr="000D130A">
        <w:rPr>
          <w:rFonts w:eastAsia="Malgun Gothic"/>
          <w:lang w:eastAsia="ko-KR"/>
        </w:rPr>
        <w:t>information</w:t>
      </w:r>
      <w:r>
        <w:t xml:space="preserve">, the </w:t>
      </w:r>
      <w:r>
        <w:rPr>
          <w:rFonts w:eastAsia="宋体" w:hint="eastAsia"/>
          <w:lang w:eastAsia="zh-CN"/>
        </w:rPr>
        <w:t xml:space="preserve">mobile node can perform </w:t>
      </w:r>
      <w:r>
        <w:t xml:space="preserve">network discovery. If the MN knows the network information, it can try to connect to the network using that information. </w:t>
      </w:r>
    </w:p>
    <w:p w:rsidR="003808EC" w:rsidRDefault="003808EC" w:rsidP="003808EC">
      <w:r>
        <w:rPr>
          <w:rFonts w:eastAsia="宋体" w:hint="eastAsia"/>
          <w:lang w:eastAsia="zh-CN"/>
        </w:rPr>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3808EC" w:rsidRDefault="003808EC" w:rsidP="003808EC">
      <w:pPr>
        <w:rPr>
          <w:color w:val="00B050"/>
        </w:rPr>
      </w:pPr>
      <w: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E436AF" w:rsidRPr="00EB744C" w:rsidRDefault="00E436AF" w:rsidP="009A4D42">
      <w:pPr>
        <w:pStyle w:val="Annex1"/>
        <w:rPr>
          <w:rFonts w:eastAsia="宋体"/>
        </w:rPr>
      </w:pPr>
      <w:bookmarkStart w:id="688" w:name="_Toc330468764"/>
      <w:r w:rsidRPr="00EB744C">
        <w:rPr>
          <w:rFonts w:eastAsia="宋体" w:hint="eastAsia"/>
        </w:rPr>
        <w:t>Examples of SRHO</w:t>
      </w:r>
      <w:bookmarkEnd w:id="688"/>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89" w:name="_Toc330468765"/>
      <w:bookmarkEnd w:id="689"/>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0" w:name="_Toc330468766"/>
      <w:bookmarkEnd w:id="690"/>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1" w:name="_Toc330468767"/>
      <w:bookmarkEnd w:id="691"/>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2" w:name="_Toc330468768"/>
      <w:bookmarkEnd w:id="692"/>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3" w:name="_Toc330468769"/>
      <w:bookmarkEnd w:id="693"/>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4" w:name="_Toc330468770"/>
      <w:bookmarkEnd w:id="69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5" w:name="_Toc330468771"/>
      <w:bookmarkEnd w:id="695"/>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6" w:name="_Toc330468772"/>
      <w:bookmarkEnd w:id="696"/>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7" w:name="_Toc330468773"/>
      <w:bookmarkEnd w:id="697"/>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8" w:name="_Toc330468774"/>
      <w:bookmarkEnd w:id="698"/>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699" w:name="_Toc330468775"/>
      <w:bookmarkEnd w:id="699"/>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00" w:name="_Toc330468776"/>
      <w:bookmarkEnd w:id="700"/>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01" w:name="_Toc330468777"/>
      <w:bookmarkEnd w:id="701"/>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02" w:name="_Toc330468778"/>
      <w:bookmarkEnd w:id="702"/>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03" w:name="_Toc330468779"/>
      <w:bookmarkEnd w:id="703"/>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04" w:name="_Toc330468780"/>
      <w:bookmarkEnd w:id="70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705" w:name="_Toc330468781"/>
      <w:bookmarkEnd w:id="705"/>
    </w:p>
    <w:p w:rsidR="00E436AF" w:rsidRPr="009A4D42" w:rsidRDefault="00E436AF" w:rsidP="007E6306">
      <w:pPr>
        <w:pStyle w:val="Annex2"/>
      </w:pPr>
      <w:bookmarkStart w:id="706" w:name="_Toc330468782"/>
      <w:r w:rsidRPr="009A4D42">
        <w:t xml:space="preserve">WLAN to </w:t>
      </w:r>
      <w:proofErr w:type="spellStart"/>
      <w:r w:rsidRPr="009A4D42">
        <w:t>WiMAX</w:t>
      </w:r>
      <w:proofErr w:type="spellEnd"/>
      <w:r w:rsidRPr="009A4D42">
        <w:t xml:space="preserve"> single radio handover</w:t>
      </w:r>
      <w:bookmarkEnd w:id="706"/>
      <w:r w:rsidRPr="009A4D42">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w:t>
      </w:r>
      <w:r w:rsidRPr="006C2201">
        <w:rPr>
          <w:rFonts w:eastAsia="SimSun" w:hint="eastAsia"/>
          <w:lang w:eastAsia="zh-CN"/>
        </w:rPr>
        <w:t xml:space="preserve">. </w:t>
      </w:r>
    </w:p>
    <w:p w:rsidR="00E436AF" w:rsidRPr="00C91786" w:rsidRDefault="00E436AF" w:rsidP="00E436AF">
      <w:pPr>
        <w:rPr>
          <w:lang w:eastAsia="ko-KR"/>
        </w:rPr>
      </w:pPr>
      <w:r>
        <w:rPr>
          <w:noProof/>
        </w:rPr>
        <w:drawing>
          <wp:inline distT="0" distB="0" distL="0" distR="0">
            <wp:extent cx="5949950" cy="2808605"/>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949950" cy="2808605"/>
                    </a:xfrm>
                    <a:prstGeom prst="rect">
                      <a:avLst/>
                    </a:prstGeom>
                    <a:noFill/>
                    <a:ln w="9525">
                      <a:noFill/>
                      <a:miter lim="800000"/>
                      <a:headEnd/>
                      <a:tailEnd/>
                    </a:ln>
                  </pic:spPr>
                </pic:pic>
              </a:graphicData>
            </a:graphic>
          </wp:inline>
        </w:drawing>
      </w:r>
      <w:r w:rsidRPr="006A2F3F">
        <w:t xml:space="preserve"> </w:t>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w:t>
      </w:r>
      <w:r>
        <w:rPr>
          <w:rFonts w:eastAsia="SimSun" w:hint="eastAsia"/>
          <w:lang w:eastAsia="zh-CN"/>
        </w:rPr>
        <w:t xml:space="preserve"> </w:t>
      </w:r>
      <w:r>
        <w:rPr>
          <w:rFonts w:eastAsia="SimSun"/>
          <w:lang w:eastAsia="zh-CN"/>
        </w:rPr>
        <w:t>WLAN to</w:t>
      </w:r>
      <w:r>
        <w:rPr>
          <w:rFonts w:eastAsia="SimSun" w:hint="eastAsia"/>
          <w:lang w:eastAsia="zh-CN"/>
        </w:rPr>
        <w:t xml:space="preserve"> </w:t>
      </w:r>
      <w:proofErr w:type="spellStart"/>
      <w:r>
        <w:rPr>
          <w:rFonts w:eastAsia="SimSun" w:hint="eastAsia"/>
          <w:lang w:eastAsia="zh-CN"/>
        </w:rPr>
        <w:t>WiM</w:t>
      </w:r>
      <w:r>
        <w:rPr>
          <w:rFonts w:eastAsia="SimSun"/>
          <w:lang w:eastAsia="zh-CN"/>
        </w:rPr>
        <w:t>AX</w:t>
      </w:r>
      <w:proofErr w:type="spellEnd"/>
      <w:r>
        <w:rPr>
          <w:rFonts w:eastAsia="SimSun" w:hint="eastAsia"/>
          <w:lang w:eastAsia="zh-CN"/>
        </w:rPr>
        <w:t xml:space="preserve">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BodyText"/>
        <w:rPr>
          <w:rFonts w:eastAsia="SimSun"/>
          <w:b w:val="0"/>
          <w:color w:val="FF0000"/>
          <w:lang w:eastAsia="zh-CN"/>
        </w:rPr>
      </w:pPr>
      <w:r>
        <w:rPr>
          <w:rFonts w:eastAsia="SimSun"/>
          <w:b w:val="0"/>
          <w:lang w:eastAsia="zh-CN"/>
        </w:rPr>
        <w:lastRenderedPageBreak/>
        <w:t xml:space="preserve">The Information Repository function may be implemented in a Media Independent Information Server (MIIS) defined in this specification, or in another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a </w:t>
      </w:r>
      <w:proofErr w:type="spellStart"/>
      <w:r>
        <w:rPr>
          <w:rFonts w:eastAsia="SimSun"/>
          <w:b w:val="0"/>
          <w:lang w:eastAsia="zh-CN"/>
        </w:rPr>
        <w:t>WiMAX</w:t>
      </w:r>
      <w:proofErr w:type="spellEnd"/>
      <w:r>
        <w:rPr>
          <w:rFonts w:eastAsia="SimSun"/>
          <w:b w:val="0"/>
          <w:lang w:eastAsia="zh-CN"/>
        </w:rPr>
        <w:t xml:space="preserve"> Forum standard. It may be co-located at the ASN-GW. Otherwise, SFF may communicate with the ASN-GW using the R6 interface.</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w:t>
      </w:r>
      <w:r>
        <w:rPr>
          <w:rFonts w:eastAsia="SimSun"/>
          <w:b w:val="0"/>
          <w:lang w:eastAsia="zh-CN"/>
        </w:rPr>
        <w:t xml:space="preserve">SFF, </w:t>
      </w:r>
      <w:r w:rsidRPr="00DF5885">
        <w:rPr>
          <w:rFonts w:eastAsia="SimSun"/>
          <w:b w:val="0"/>
          <w:lang w:eastAsia="zh-CN"/>
        </w:rPr>
        <w:t xml:space="preserve">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w:t>
      </w:r>
      <w:r>
        <w:rPr>
          <w:b w:val="0"/>
          <w:lang w:eastAsia="ko-KR"/>
        </w:rPr>
        <w:t>correspondingly signal to that</w:t>
      </w:r>
      <w:r w:rsidRPr="002D0F09">
        <w:rPr>
          <w:b w:val="0"/>
          <w:lang w:eastAsia="ko-KR"/>
        </w:rPr>
        <w:t xml:space="preserve"> </w:t>
      </w:r>
      <w:r>
        <w:rPr>
          <w:b w:val="0"/>
          <w:lang w:eastAsia="ko-KR"/>
        </w:rPr>
        <w:t>M-GW</w:t>
      </w:r>
      <w:r w:rsidRPr="002D0F09">
        <w:rPr>
          <w:b w:val="0"/>
          <w:lang w:eastAsia="ko-KR"/>
        </w:rPr>
        <w:t xml:space="preserve"> </w:t>
      </w:r>
      <w:r>
        <w:rPr>
          <w:b w:val="0"/>
          <w:lang w:eastAsia="ko-KR"/>
        </w:rPr>
        <w:t>acting in the role of</w:t>
      </w:r>
      <w:r w:rsidRPr="002D0F09">
        <w:rPr>
          <w:b w:val="0"/>
          <w:lang w:eastAsia="ko-KR"/>
        </w:rPr>
        <w:t xml:space="preserve"> a virtual MN. The </w:t>
      </w:r>
      <w:r>
        <w:rPr>
          <w:b w:val="0"/>
          <w:lang w:eastAsia="ko-KR"/>
        </w:rPr>
        <w:t>M-GW</w:t>
      </w:r>
      <w:r w:rsidRPr="002D0F09">
        <w:rPr>
          <w:b w:val="0"/>
          <w:lang w:eastAsia="ko-KR"/>
        </w:rPr>
        <w:t xml:space="preserve"> may also behave like a virtual POA to signal with the target POA.</w:t>
      </w:r>
    </w:p>
    <w:p w:rsidR="00E436AF" w:rsidRPr="00086EB2" w:rsidRDefault="00E436AF" w:rsidP="00E436AF">
      <w:pPr>
        <w:pStyle w:val="BodyText"/>
        <w:rPr>
          <w:rFonts w:eastAsia="Malgun Gothic"/>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AP and the WIF is defined in </w:t>
      </w:r>
      <w:proofErr w:type="spellStart"/>
      <w:r>
        <w:rPr>
          <w:rFonts w:eastAsia="SimSun"/>
          <w:b w:val="0"/>
          <w:lang w:eastAsia="zh-CN"/>
        </w:rPr>
        <w:t>WiMAX</w:t>
      </w:r>
      <w:proofErr w:type="spellEnd"/>
      <w:r>
        <w:rPr>
          <w:rFonts w:eastAsia="SimSun"/>
          <w:b w:val="0"/>
          <w:lang w:eastAsia="zh-CN"/>
        </w:rPr>
        <w:t xml:space="preserve"> Forum [WMF-T37-010-R016v01].</w:t>
      </w:r>
    </w:p>
    <w:p w:rsidR="00E436AF" w:rsidRDefault="00E436AF" w:rsidP="00E436AF">
      <w:pPr>
        <w:pStyle w:val="BodyText"/>
        <w:rPr>
          <w:b w:val="0"/>
        </w:rPr>
      </w:pPr>
      <w:r w:rsidRPr="00DF5885">
        <w:rPr>
          <w:b w:val="0"/>
        </w:rPr>
        <w:t xml:space="preserve">Rx </w:t>
      </w:r>
      <w:r>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w:t>
      </w:r>
      <w:r>
        <w:rPr>
          <w:b w:val="0"/>
        </w:rPr>
        <w:t xml:space="preserve">SFF/MGW </w:t>
      </w:r>
      <w:r w:rsidRPr="00DF5885">
        <w:rPr>
          <w:b w:val="0"/>
        </w:rPr>
        <w:t xml:space="preserve">is defined in </w:t>
      </w:r>
      <w:proofErr w:type="spellStart"/>
      <w:r w:rsidRPr="00DF5885">
        <w:rPr>
          <w:b w:val="0"/>
        </w:rPr>
        <w:t>WiMAX</w:t>
      </w:r>
      <w:proofErr w:type="spellEnd"/>
      <w:r w:rsidRPr="00DF5885">
        <w:rPr>
          <w:b w:val="0"/>
        </w:rPr>
        <w:t xml:space="preserve"> Forum</w:t>
      </w:r>
      <w:r>
        <w:rPr>
          <w:b w:val="0"/>
        </w:rPr>
        <w:t xml:space="preserve"> </w:t>
      </w:r>
      <w:r>
        <w:rPr>
          <w:rFonts w:eastAsia="SimSun"/>
          <w:b w:val="0"/>
          <w:lang w:eastAsia="zh-CN"/>
        </w:rPr>
        <w:t>[WMF-T37-010-R016v01]</w:t>
      </w:r>
      <w:r>
        <w:rPr>
          <w:b w:val="0"/>
        </w:rPr>
        <w:t>.</w:t>
      </w:r>
    </w:p>
    <w:p w:rsidR="00E436AF" w:rsidRDefault="00E436AF" w:rsidP="00E436AF">
      <w:pPr>
        <w:pStyle w:val="BodyText"/>
        <w:rPr>
          <w:b w:val="0"/>
        </w:rPr>
      </w:pPr>
      <w:r>
        <w:rPr>
          <w:b w:val="0"/>
        </w:rPr>
        <w:t xml:space="preserve">R3 interface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 </w:t>
      </w:r>
      <w:r>
        <w:rPr>
          <w:rFonts w:eastAsia="SimSun"/>
          <w:b w:val="0"/>
          <w:lang w:eastAsia="zh-CN"/>
        </w:rPr>
        <w:t>[WMF-T37-010-R016v01]</w:t>
      </w:r>
      <w:r>
        <w:rPr>
          <w:b w:val="0"/>
        </w:rPr>
        <w:t>.</w:t>
      </w:r>
    </w:p>
    <w:p w:rsidR="00E436AF" w:rsidRDefault="00E436AF" w:rsidP="00E436AF">
      <w:pPr>
        <w:pStyle w:val="BodyText"/>
        <w:rPr>
          <w:b w:val="0"/>
        </w:rPr>
      </w:pPr>
      <w:r>
        <w:rPr>
          <w:b w:val="0"/>
        </w:rPr>
        <w:t xml:space="preserve">R3+ interface between the WIF and AAA and also DHCP in the </w:t>
      </w:r>
      <w:proofErr w:type="spellStart"/>
      <w:r>
        <w:rPr>
          <w:b w:val="0"/>
        </w:rPr>
        <w:t>WiMAX</w:t>
      </w:r>
      <w:proofErr w:type="spellEnd"/>
      <w:r>
        <w:rPr>
          <w:b w:val="0"/>
        </w:rPr>
        <w:t xml:space="preserve"> CSN is defined in </w:t>
      </w:r>
      <w:proofErr w:type="spellStart"/>
      <w:r>
        <w:rPr>
          <w:b w:val="0"/>
        </w:rPr>
        <w:t>WiMAX</w:t>
      </w:r>
      <w:proofErr w:type="spellEnd"/>
      <w:r>
        <w:rPr>
          <w:b w:val="0"/>
        </w:rPr>
        <w:t xml:space="preserve"> Forum </w:t>
      </w:r>
      <w:r>
        <w:rPr>
          <w:rFonts w:eastAsia="SimSun"/>
          <w:b w:val="0"/>
          <w:lang w:eastAsia="zh-CN"/>
        </w:rPr>
        <w:t>[WMF-T37-010-R016v01]</w:t>
      </w:r>
      <w:r>
        <w:rPr>
          <w:b w:val="0"/>
        </w:rPr>
        <w:t>.</w:t>
      </w:r>
    </w:p>
    <w:p w:rsidR="00E436AF" w:rsidRDefault="00E436AF" w:rsidP="00E436AF">
      <w:pPr>
        <w:pStyle w:val="BodyText"/>
        <w:rPr>
          <w:b w:val="0"/>
        </w:rPr>
      </w:pPr>
      <w:r>
        <w:rPr>
          <w:b w:val="0"/>
        </w:rPr>
        <w:t xml:space="preserve">R6 interface between the </w:t>
      </w:r>
      <w:proofErr w:type="spellStart"/>
      <w:r>
        <w:rPr>
          <w:b w:val="0"/>
        </w:rPr>
        <w:t>WiMAX</w:t>
      </w:r>
      <w:proofErr w:type="spellEnd"/>
      <w:r>
        <w:rPr>
          <w:b w:val="0"/>
        </w:rPr>
        <w:t xml:space="preserve"> MGW and ASN GW is defined in </w:t>
      </w:r>
      <w:proofErr w:type="spellStart"/>
      <w:r>
        <w:rPr>
          <w:b w:val="0"/>
        </w:rPr>
        <w:t>WiMAX</w:t>
      </w:r>
      <w:proofErr w:type="spellEnd"/>
      <w:r>
        <w:rPr>
          <w:b w:val="0"/>
        </w:rPr>
        <w:t xml:space="preserve"> Forum [</w:t>
      </w:r>
      <w:r w:rsidRPr="00792A05">
        <w:rPr>
          <w:b w:val="0"/>
        </w:rPr>
        <w:t>T33-001-R015</w:t>
      </w:r>
      <w:r>
        <w:rPr>
          <w:b w:val="0"/>
        </w:rPr>
        <w:t>].</w:t>
      </w:r>
    </w:p>
    <w:p w:rsidR="00E436AF" w:rsidRDefault="00E436AF" w:rsidP="00E436AF">
      <w:pPr>
        <w:pStyle w:val="Annex3"/>
        <w:rPr>
          <w:lang w:eastAsia="ko-KR"/>
        </w:rPr>
      </w:pPr>
      <w:bookmarkStart w:id="707" w:name="_Toc330468783"/>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bookmarkEnd w:id="707"/>
    </w:p>
    <w:p w:rsidR="00E436AF" w:rsidRDefault="00E436AF" w:rsidP="00E436AF">
      <w:pPr>
        <w:rPr>
          <w:lang w:eastAsia="ko-KR"/>
        </w:rPr>
      </w:pPr>
      <w:r>
        <w:t xml:space="preserve">Figure </w:t>
      </w:r>
      <w:r w:rsidR="007E6306">
        <w:t>R.2</w:t>
      </w:r>
      <w:r w:rsidRPr="009D4491">
        <w:t xml:space="preserve"> shows the transport of </w:t>
      </w:r>
      <w:proofErr w:type="spellStart"/>
      <w:r w:rsidRPr="009D4491">
        <w:t>WiMAX</w:t>
      </w:r>
      <w:proofErr w:type="spellEnd"/>
      <w:r w:rsidRPr="009D4491">
        <w:t xml:space="preserve"> L2 frames between the MN and the </w:t>
      </w:r>
      <w:proofErr w:type="spellStart"/>
      <w:r w:rsidRPr="009D4491">
        <w:t>WiMAX</w:t>
      </w:r>
      <w:proofErr w:type="spellEnd"/>
      <w:r w:rsidRPr="009D4491">
        <w:t xml:space="preserve"> ASN when the MN, the co-located </w:t>
      </w:r>
      <w:r>
        <w:t>MGW</w:t>
      </w:r>
      <w:r w:rsidRPr="009D4491">
        <w:t xml:space="preserve">/ASN-GW and the target </w:t>
      </w:r>
      <w:proofErr w:type="spellStart"/>
      <w:r w:rsidRPr="009D4491">
        <w:t>WiMAX</w:t>
      </w:r>
      <w:proofErr w:type="spellEnd"/>
      <w:r w:rsidRPr="009D4491">
        <w:t xml:space="preserve"> BS all support single radio handover control function (SRCF), which is a media independent control function (MICF) in the </w:t>
      </w:r>
      <w:r>
        <w:rPr>
          <w:lang w:eastAsia="ko-KR"/>
        </w:rPr>
        <w:t xml:space="preserve">802-2010 architecture </w:t>
      </w:r>
      <w:r>
        <w:t>[IEEE P802-D1.2]</w:t>
      </w:r>
      <w:r>
        <w:rPr>
          <w:lang w:eastAsia="ko-KR"/>
        </w:rPr>
        <w:t xml:space="preserve">. </w:t>
      </w:r>
    </w:p>
    <w:p w:rsidR="00E436AF" w:rsidRDefault="00E436AF" w:rsidP="00E436AF">
      <w:pPr>
        <w:rPr>
          <w:lang w:eastAsia="ko-KR"/>
        </w:rPr>
      </w:pPr>
      <w:r>
        <w:rPr>
          <w:lang w:eastAsia="ko-KR"/>
        </w:rPr>
        <w:t>(a)</w:t>
      </w:r>
    </w:p>
    <w:p w:rsidR="00E436AF" w:rsidRPr="009D4491" w:rsidRDefault="00E436AF" w:rsidP="00E436AF">
      <w:r>
        <w:rPr>
          <w:noProof/>
        </w:rPr>
        <w:lastRenderedPageBreak/>
        <w:drawing>
          <wp:inline distT="0" distB="0" distL="0" distR="0">
            <wp:extent cx="5937250" cy="229235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p w:rsidR="00E436AF" w:rsidRDefault="00E436AF" w:rsidP="00E436AF">
      <w:r>
        <w:t>(b)</w:t>
      </w:r>
    </w:p>
    <w:p w:rsidR="00E436AF" w:rsidRDefault="00E436AF" w:rsidP="00E436AF">
      <w:r>
        <w:rPr>
          <w:noProof/>
        </w:rPr>
        <w:drawing>
          <wp:inline distT="0" distB="0" distL="0" distR="0">
            <wp:extent cx="3651250" cy="294576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3651250" cy="29457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w:t>
      </w:r>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WLAN link at the left and in the absence of the target </w:t>
      </w:r>
      <w:proofErr w:type="spellStart"/>
      <w:r>
        <w:t>WiMAX</w:t>
      </w:r>
      <w:proofErr w:type="spellEnd"/>
      <w:r>
        <w:t xml:space="preserve"> link at the right. </w:t>
      </w:r>
      <w:proofErr w:type="gramStart"/>
      <w:r>
        <w:t xml:space="preserve">The co-located MGW/ASN-GW bridges between the MN and the target </w:t>
      </w:r>
      <w:proofErr w:type="spellStart"/>
      <w:r>
        <w:t>WiMAX</w:t>
      </w:r>
      <w:proofErr w:type="spellEnd"/>
      <w:r>
        <w:t xml:space="preserve"> BS.</w:t>
      </w:r>
      <w:proofErr w:type="gram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w:t>
      </w:r>
      <w:r>
        <w:rPr>
          <w:lang w:eastAsia="ko-KR"/>
        </w:rPr>
        <w:lastRenderedPageBreak/>
        <w:t xml:space="preserve">frames may be exchanged between the SRCF in the MN and the SRCF in the MGW/ASN-GW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TCP or UDP / IP transport. </w:t>
      </w:r>
    </w:p>
    <w:p w:rsidR="00E436AF" w:rsidRDefault="00E436AF" w:rsidP="00E436AF">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MGW/ASN-GW. </w:t>
      </w:r>
    </w:p>
    <w:p w:rsidR="00E436AF" w:rsidRDefault="00E436AF" w:rsidP="00E436AF">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E436AF" w:rsidRDefault="00E436AF" w:rsidP="00E436AF">
      <w:pPr>
        <w:jc w:val="left"/>
      </w:pPr>
      <w:r>
        <w:t xml:space="preserve">It is required that the Information Repository need to know the IP address of the MGW/ASN-GW, so that the MN and the MGW/ASN-GW can exchange SRC frames using TCP or UDP / IP transport. However, it may or may not be practical for MN to know the IP address of the target </w:t>
      </w:r>
      <w:proofErr w:type="spellStart"/>
      <w:r>
        <w:t>WiMAX</w:t>
      </w:r>
      <w:proofErr w:type="spellEnd"/>
      <w:r>
        <w:t xml:space="preserve"> BS.</w:t>
      </w:r>
    </w:p>
    <w:p w:rsidR="00E436AF" w:rsidRDefault="00E436AF" w:rsidP="00E436AF">
      <w:pPr>
        <w:jc w:val="left"/>
      </w:pPr>
      <w:r>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TCP or UDP / IP transport. </w:t>
      </w:r>
    </w:p>
    <w:p w:rsidR="00E436AF" w:rsidRDefault="00E436AF" w:rsidP="00E436AF">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w:t>
      </w:r>
      <w:proofErr w:type="gramStart"/>
      <w:r>
        <w:t>an</w:t>
      </w:r>
      <w:proofErr w:type="gramEnd"/>
      <w:r>
        <w:t xml:space="preserve"> TCP or UDP / IP packet destined to the collocated MGW/ASN-GW as described in Clause 11.4.3.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MGW/ASN-GW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TCP or UDP / IP packet containing the SRC frame as payload to forward to the target </w:t>
      </w:r>
      <w:proofErr w:type="spellStart"/>
      <w:r>
        <w:t>WiMAX</w:t>
      </w:r>
      <w:proofErr w:type="spellEnd"/>
      <w:r>
        <w:t xml:space="preserve"> BS. </w:t>
      </w:r>
    </w:p>
    <w:p w:rsidR="00E436AF" w:rsidRDefault="00E436AF" w:rsidP="00E436AF">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t>
      </w:r>
      <w:proofErr w:type="spellStart"/>
      <w:r>
        <w:t>WiMAX</w:t>
      </w:r>
      <w:proofErr w:type="spellEnd"/>
      <w:r>
        <w:t xml:space="preserve"> BS had received the SRC frame from the co-located MGW/ASN-GW, the reply SRC frame will first use TCP or UDP / IP transport with an IP address destined to the M-GW.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R.3</w:t>
      </w:r>
      <w:r>
        <w:t xml:space="preserve"> </w:t>
      </w:r>
      <w:r w:rsidRPr="009D4491">
        <w:t xml:space="preserve">shows the transport of </w:t>
      </w:r>
      <w:proofErr w:type="spellStart"/>
      <w:r w:rsidRPr="009D4491">
        <w:t>WiMAX</w:t>
      </w:r>
      <w:proofErr w:type="spellEnd"/>
      <w:r w:rsidRPr="009D4491">
        <w:t xml:space="preserve"> L2 frames between the MN and the </w:t>
      </w:r>
      <w:proofErr w:type="spellStart"/>
      <w:r w:rsidRPr="009D4491">
        <w:t>WiMAX</w:t>
      </w:r>
      <w:proofErr w:type="spellEnd"/>
      <w:r w:rsidRPr="009D4491">
        <w:t xml:space="preserve">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 xml:space="preserve">target </w:t>
      </w:r>
      <w:proofErr w:type="spellStart"/>
      <w:r>
        <w:t>WiMAX</w:t>
      </w:r>
      <w:proofErr w:type="spellEnd"/>
      <w:r>
        <w:t xml:space="preserve"> BS</w:t>
      </w:r>
      <w:r>
        <w:rPr>
          <w:lang w:eastAsia="ko-KR"/>
        </w:rPr>
        <w:t xml:space="preserve"> are legacy </w:t>
      </w:r>
      <w:proofErr w:type="spellStart"/>
      <w:r>
        <w:t>WiMAX</w:t>
      </w:r>
      <w:proofErr w:type="spellEnd"/>
      <w:r>
        <w:t xml:space="preserve"> BS</w:t>
      </w:r>
      <w:r>
        <w:rPr>
          <w:lang w:eastAsia="ko-KR"/>
        </w:rPr>
        <w:t>’s lacking MICF support.</w:t>
      </w:r>
    </w:p>
    <w:p w:rsidR="00E436AF" w:rsidRDefault="00E436AF" w:rsidP="00E436AF">
      <w:pPr>
        <w:rPr>
          <w:rFonts w:eastAsia="SimSun"/>
          <w:lang w:eastAsia="zh-CN"/>
        </w:rPr>
      </w:pPr>
      <w:r>
        <w:rPr>
          <w:rFonts w:eastAsia="SimSun"/>
          <w:lang w:eastAsia="zh-CN"/>
        </w:rPr>
        <w:lastRenderedPageBreak/>
        <w:t>(a)</w:t>
      </w:r>
    </w:p>
    <w:p w:rsidR="00E436AF" w:rsidRDefault="00E436AF" w:rsidP="00E436AF">
      <w:r>
        <w:rPr>
          <w:noProof/>
        </w:rPr>
        <w:drawing>
          <wp:inline distT="0" distB="0" distL="0" distR="0">
            <wp:extent cx="5949950" cy="2632075"/>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949950" cy="263207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592195" cy="2697480"/>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3592195" cy="26974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R.3</w:t>
      </w:r>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WLAN link at the left and in the absence of the target </w:t>
      </w:r>
      <w:proofErr w:type="spellStart"/>
      <w:r>
        <w:t>WiMAX</w:t>
      </w:r>
      <w:proofErr w:type="spellEnd"/>
      <w:r>
        <w:t xml:space="preserve"> link at the right.</w:t>
      </w:r>
      <w:proofErr w:type="gramEnd"/>
      <w:r>
        <w:t xml:space="preserve"> The co-located MGW/ASN-GW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w:t>
      </w:r>
      <w:proofErr w:type="gramStart"/>
      <w:r>
        <w:t>shows</w:t>
      </w:r>
      <w:proofErr w:type="gramEnd"/>
      <w:r>
        <w:t xml:space="preserve"> the transport between MN and the co-located MGW/ASN-GW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co-located MGW/ASN-GW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w:t>
      </w:r>
      <w:r>
        <w:rPr>
          <w:lang w:eastAsia="ko-KR"/>
        </w:rPr>
        <w:lastRenderedPageBreak/>
        <w:t xml:space="preserve">may already exist in the target network for network management purposes. The specific control messages needed may be defined in the specific target network such as an extension (R6+) of the R6 interface and is outside the scope of this standard. </w:t>
      </w:r>
    </w:p>
    <w:p w:rsidR="00E436AF" w:rsidRPr="009D4491" w:rsidRDefault="00E436AF" w:rsidP="00E436AF">
      <w:r>
        <w:rPr>
          <w:lang w:eastAsia="ko-KR"/>
        </w:rPr>
        <w:t xml:space="preserve">The </w:t>
      </w:r>
      <w:r>
        <w:t>co-located MGW/ASN-GW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t xml:space="preserve">Figure </w:t>
      </w:r>
      <w:r w:rsidR="007E6306">
        <w:t>R.4</w:t>
      </w:r>
      <w:r>
        <w:t xml:space="preserve"> </w:t>
      </w:r>
      <w:r w:rsidRPr="009D4491">
        <w:t xml:space="preserve">shows the packet used in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w:t>
      </w:r>
      <w:r>
        <w:t>MGW</w:t>
      </w:r>
      <w:r w:rsidRPr="009D4491">
        <w:t xml:space="preserve">/ASN-GW nor between the </w:t>
      </w:r>
      <w:r>
        <w:t>MGW</w:t>
      </w:r>
      <w:r w:rsidRPr="009D4491">
        <w:t xml:space="preserve">/ASN-GW and the target </w:t>
      </w:r>
      <w:proofErr w:type="spellStart"/>
      <w:r w:rsidRPr="009D4491">
        <w:t>WiMAX</w:t>
      </w:r>
      <w:proofErr w:type="spellEnd"/>
      <w:r w:rsidRPr="009D4491">
        <w:t xml:space="preserve"> BS.</w:t>
      </w:r>
    </w:p>
    <w:p w:rsidR="00E436AF" w:rsidRDefault="00E436AF" w:rsidP="00E436AF">
      <w:pPr>
        <w:rPr>
          <w:lang w:eastAsia="ko-KR"/>
        </w:rPr>
      </w:pPr>
    </w:p>
    <w:p w:rsidR="00E436AF" w:rsidRDefault="00E436AF" w:rsidP="00E436AF">
      <w:r>
        <w:rPr>
          <w:noProof/>
        </w:rPr>
        <w:drawing>
          <wp:inline distT="0" distB="0" distL="0" distR="0">
            <wp:extent cx="5943600" cy="1985645"/>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R.4</w:t>
      </w:r>
      <w:r>
        <w:t xml:space="preserve">. Packet used in the transport of the target radio L2 control frame as a payload of a media independent control frame between the MN and the </w:t>
      </w:r>
      <w:proofErr w:type="spellStart"/>
      <w:r>
        <w:t>WiMAX</w:t>
      </w:r>
      <w:proofErr w:type="spellEnd"/>
      <w:r>
        <w:t xml:space="preserve"> network via the source WLAN link and in the absence of the target </w:t>
      </w:r>
      <w:proofErr w:type="spellStart"/>
      <w:r>
        <w:t>WiMAX</w:t>
      </w:r>
      <w:proofErr w:type="spellEnd"/>
      <w:r>
        <w:t xml:space="preserve"> link. The co-located MGW/ASN-GW proxies between the MN and the target </w:t>
      </w:r>
      <w:proofErr w:type="spellStart"/>
      <w:r>
        <w:t>WiMAX</w:t>
      </w:r>
      <w:proofErr w:type="spellEnd"/>
      <w:r>
        <w:t xml:space="preserve"> BS using an extension of Rx interface to communicate with the MN and using an extension of R6 interface to communicate with the target </w:t>
      </w:r>
      <w:proofErr w:type="spellStart"/>
      <w:r>
        <w:t>WiMAX</w:t>
      </w:r>
      <w:proofErr w:type="spellEnd"/>
      <w:r>
        <w:t xml:space="preserve">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(Rx+) of the Rx interface. The MGW/ASN-GW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Rx+ to communicate with MN and using the R6+ to communicate with the target </w:t>
      </w:r>
      <w:proofErr w:type="spellStart"/>
      <w:r>
        <w:rPr>
          <w:lang w:eastAsia="ko-KR"/>
        </w:rPr>
        <w:t>WiMAX</w:t>
      </w:r>
      <w:proofErr w:type="spellEnd"/>
      <w:r>
        <w:rPr>
          <w:lang w:eastAsia="ko-KR"/>
        </w:rPr>
        <w:t xml:space="preserve"> BS. </w:t>
      </w:r>
    </w:p>
    <w:p w:rsidR="00E436AF" w:rsidRDefault="00E436AF" w:rsidP="00E436AF">
      <w:pPr>
        <w:jc w:val="left"/>
      </w:pPr>
      <w:r>
        <w:rPr>
          <w:lang w:eastAsia="ko-KR"/>
        </w:rPr>
        <w:t xml:space="preserve">Both Rx+ and R6+ are both outside the scope of this standard. </w:t>
      </w:r>
    </w:p>
    <w:p w:rsidR="00E436AF" w:rsidRDefault="00E436AF" w:rsidP="00E436AF">
      <w:pPr>
        <w:pStyle w:val="Annex3"/>
      </w:pPr>
      <w:bookmarkStart w:id="708" w:name="_Toc330468784"/>
      <w:r w:rsidRPr="00AD7711">
        <w:lastRenderedPageBreak/>
        <w:t xml:space="preserve">WLAN to </w:t>
      </w:r>
      <w:proofErr w:type="spellStart"/>
      <w:r w:rsidRPr="00AD7711">
        <w:t>WiMAX</w:t>
      </w:r>
      <w:proofErr w:type="spellEnd"/>
      <w:r w:rsidRPr="00AD7711">
        <w:t xml:space="preserve"> Single Radio Handover pro</w:t>
      </w:r>
      <w:r>
        <w:t>cesses</w:t>
      </w:r>
      <w:bookmarkEnd w:id="708"/>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available in the neighborhood supports SRHO, and system information blocks of candidate POAs to perform radio measurements. </w:t>
      </w:r>
    </w:p>
    <w:p w:rsidR="00E436AF" w:rsidRPr="00683A87" w:rsidRDefault="00E436AF" w:rsidP="00E436AF">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E436AF" w:rsidRPr="00D96B88" w:rsidRDefault="00E436AF" w:rsidP="00E436AF">
      <w:pPr>
        <w:rPr>
          <w:lang w:eastAsia="ko-KR"/>
        </w:rPr>
      </w:pPr>
      <w:r w:rsidRPr="00D96B88">
        <w:rPr>
          <w:rFonts w:ascii="Times" w:hAnsi="Times" w:cs="Arial"/>
          <w:bCs/>
          <w:iCs/>
          <w:szCs w:val="20"/>
          <w:lang w:eastAsia="ko-KR"/>
        </w:rPr>
        <w:t>2</w:t>
      </w:r>
      <w:r>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Pr="00D96B88"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Pr="0075392C" w:rsidRDefault="00E436AF" w:rsidP="00E436AF">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xml:space="preserve">)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Pr>
          <w:lang w:eastAsia="ko-KR"/>
        </w:rPr>
        <w:t>is through the source (</w:t>
      </w:r>
      <w:proofErr w:type="spellStart"/>
      <w:r>
        <w:rPr>
          <w:lang w:eastAsia="ko-KR"/>
        </w:rPr>
        <w:t>WiFi</w:t>
      </w:r>
      <w:proofErr w:type="spellEnd"/>
      <w:r>
        <w:rPr>
          <w:lang w:eastAsia="ko-KR"/>
        </w:rPr>
        <w:t xml:space="preserve">) </w:t>
      </w:r>
      <w:proofErr w:type="gramStart"/>
      <w:r>
        <w:rPr>
          <w:lang w:eastAsia="ko-KR"/>
        </w:rPr>
        <w:t>network  as</w:t>
      </w:r>
      <w:proofErr w:type="gramEnd"/>
      <w:r>
        <w:rPr>
          <w:lang w:eastAsia="ko-KR"/>
        </w:rPr>
        <w:t xml:space="preserve"> described in Article 11.6.1.1. </w:t>
      </w:r>
    </w:p>
    <w:p w:rsidR="00E436AF" w:rsidRDefault="00E436AF" w:rsidP="00E436AF">
      <w:pPr>
        <w:rPr>
          <w:lang w:eastAsia="ko-KR"/>
        </w:rPr>
      </w:pPr>
      <w:r>
        <w:rPr>
          <w:lang w:eastAsia="ko-KR"/>
        </w:rPr>
        <w:t xml:space="preserve">The ASN-GW/MGW processes the SRC frame containing the L2 authentication message and may consult the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 xml:space="preserve">target </w:t>
      </w:r>
      <w:r w:rsidRPr="003218C1">
        <w:rPr>
          <w:lang w:eastAsia="ko-KR"/>
        </w:rPr>
        <w:t xml:space="preserve">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t>
      </w:r>
      <w:proofErr w:type="spellStart"/>
      <w:r>
        <w:rPr>
          <w:lang w:eastAsia="ko-KR"/>
        </w:rPr>
        <w:t>WiMAX</w:t>
      </w:r>
      <w:proofErr w:type="spellEnd"/>
      <w:r>
        <w:rPr>
          <w:lang w:eastAsia="ko-KR"/>
        </w:rPr>
        <w:t xml:space="preserve"> BS. In terms of exchange of these control messages, the ASN-GW/MGW behaves like a virtual </w:t>
      </w:r>
      <w:proofErr w:type="spellStart"/>
      <w:r>
        <w:rPr>
          <w:lang w:eastAsia="ko-KR"/>
        </w:rPr>
        <w:t>WiMX</w:t>
      </w:r>
      <w:proofErr w:type="spellEnd"/>
      <w:r>
        <w:rPr>
          <w:lang w:eastAsia="ko-KR"/>
        </w:rPr>
        <w:t xml:space="preserve"> BS located in the </w:t>
      </w:r>
      <w:proofErr w:type="spellStart"/>
      <w:r>
        <w:rPr>
          <w:lang w:eastAsia="ko-KR"/>
        </w:rPr>
        <w:t>WiMAX</w:t>
      </w:r>
      <w:proofErr w:type="spellEnd"/>
      <w:r>
        <w:rPr>
          <w:lang w:eastAsia="ko-KR"/>
        </w:rPr>
        <w:t xml:space="preserve"> network to communicate with the MN. Such control messages are equivalent to those in the handover from one BS to another BS within the same network. Therefore control messages may reuse those </w:t>
      </w:r>
      <w:r>
        <w:rPr>
          <w:rFonts w:eastAsia="SimSun" w:hint="eastAsia"/>
          <w:lang w:eastAsia="zh-CN"/>
        </w:rPr>
        <w:t xml:space="preserve">messages </w:t>
      </w:r>
      <w:r>
        <w:rPr>
          <w:lang w:eastAsia="ko-KR"/>
        </w:rPr>
        <w:t xml:space="preserve">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lastRenderedPageBreak/>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proofErr w:type="spellStart"/>
      <w:r>
        <w:rPr>
          <w:lang w:eastAsia="ko-KR"/>
        </w:rPr>
        <w:t>WiFi</w:t>
      </w:r>
      <w:proofErr w:type="spellEnd"/>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ASN-GW/MGW acts like a virtual </w:t>
      </w:r>
      <w:proofErr w:type="spellStart"/>
      <w:r>
        <w:rPr>
          <w:lang w:eastAsia="ko-KR"/>
        </w:rPr>
        <w:t>WiMAX</w:t>
      </w:r>
      <w:proofErr w:type="spellEnd"/>
      <w:r>
        <w:rPr>
          <w:lang w:eastAsia="ko-KR"/>
        </w:rPr>
        <w:t xml:space="preserve">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Pr>
          <w:rFonts w:ascii="Times" w:eastAsia="Malgun Gothic" w:hAnsi="Times" w:cs="Arial" w:hint="eastAsia"/>
          <w:bCs/>
          <w:iCs/>
          <w:szCs w:val="20"/>
          <w:lang w:eastAsia="ko-KR"/>
        </w:rPr>
        <w:t>WiMAX</w:t>
      </w:r>
      <w:proofErr w:type="spellEnd"/>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4: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w:t>
      </w:r>
      <w:r>
        <w:rPr>
          <w:rFonts w:ascii="Times" w:eastAsia="Malgun Gothic" w:hAnsi="Times" w:cs="Arial" w:hint="eastAsia"/>
          <w:bCs/>
          <w:iCs/>
          <w:szCs w:val="20"/>
          <w:lang w:eastAsia="ko-KR"/>
        </w:rPr>
        <w:t>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BS and target ASN-GW to reserve the radio channels needed for MN to attach to 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handover. The association of the network layer address to the link layer address will change from the </w:t>
      </w:r>
      <w:proofErr w:type="spellStart"/>
      <w:r>
        <w:rPr>
          <w:lang w:eastAsia="ko-KR"/>
        </w:rPr>
        <w:t>WiFi</w:t>
      </w:r>
      <w:proofErr w:type="spellEnd"/>
      <w:r>
        <w:rPr>
          <w:lang w:eastAsia="ko-KR"/>
        </w:rPr>
        <w:t xml:space="preserve"> link layer 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436AF" w:rsidRDefault="00E436AF" w:rsidP="00E436AF">
      <w:pPr>
        <w:pStyle w:val="Annex2"/>
        <w:rPr>
          <w:lang w:eastAsia="ko-KR"/>
        </w:rPr>
      </w:pPr>
      <w:bookmarkStart w:id="709" w:name="_Toc330468785"/>
      <w:r w:rsidRPr="00766E42">
        <w:rPr>
          <w:rFonts w:eastAsia="Malgun Gothic"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w:t>
      </w:r>
      <w:bookmarkEnd w:id="709"/>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R.5</w:t>
      </w:r>
      <w:r w:rsidRPr="006C2201">
        <w:rPr>
          <w:rFonts w:eastAsia="SimSun" w:hint="eastAsia"/>
          <w:lang w:eastAsia="zh-CN"/>
        </w:rPr>
        <w:t xml:space="preserve">. </w:t>
      </w:r>
    </w:p>
    <w:p w:rsidR="00E436AF" w:rsidRPr="00C32BD7" w:rsidRDefault="00E436AF" w:rsidP="00E436AF">
      <w:r>
        <w:rPr>
          <w:noProof/>
        </w:rPr>
        <w:lastRenderedPageBreak/>
        <w:drawing>
          <wp:inline distT="0" distB="0" distL="0" distR="0">
            <wp:extent cx="5949950" cy="2429510"/>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5949950" cy="2429510"/>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proofErr w:type="gramStart"/>
      <w:r>
        <w:rPr>
          <w:rFonts w:eastAsia="SimSun" w:hint="eastAsia"/>
          <w:lang w:eastAsia="zh-CN"/>
        </w:rPr>
        <w:t xml:space="preserve">Figure </w:t>
      </w:r>
      <w:r w:rsidR="007E6306">
        <w:rPr>
          <w:rFonts w:eastAsia="SimSun" w:hint="eastAsia"/>
          <w:lang w:eastAsia="zh-CN"/>
        </w:rPr>
        <w:t>R.5</w:t>
      </w:r>
      <w:r>
        <w:rPr>
          <w:rFonts w:eastAsia="SimSun" w:hint="eastAsia"/>
          <w:lang w:eastAsia="zh-CN"/>
        </w:rPr>
        <w:t xml:space="preserve"> 3GPP </w:t>
      </w:r>
      <w:r>
        <w:rPr>
          <w:rFonts w:eastAsia="SimSun"/>
          <w:lang w:eastAsia="zh-CN"/>
        </w:rPr>
        <w:t xml:space="preserve">to </w:t>
      </w:r>
      <w:proofErr w:type="spellStart"/>
      <w:r>
        <w:rPr>
          <w:rFonts w:eastAsia="SimSun" w:hint="eastAsia"/>
          <w:lang w:eastAsia="zh-CN"/>
        </w:rPr>
        <w:t>WiM</w:t>
      </w:r>
      <w:r>
        <w:rPr>
          <w:rFonts w:eastAsia="SimSun"/>
          <w:lang w:eastAsia="zh-CN"/>
        </w:rPr>
        <w:t>AX</w:t>
      </w:r>
      <w:proofErr w:type="spellEnd"/>
      <w:r>
        <w:rPr>
          <w:rFonts w:eastAsia="SimSun"/>
          <w:lang w:eastAsia="zh-CN"/>
        </w:rPr>
        <w:t xml:space="preserve"> </w:t>
      </w:r>
      <w:r>
        <w:rPr>
          <w:rFonts w:eastAsia="SimSun" w:hint="eastAsia"/>
          <w:lang w:eastAsia="zh-CN"/>
        </w:rPr>
        <w:t xml:space="preserve">single radio handover </w:t>
      </w:r>
      <w:r>
        <w:rPr>
          <w:rFonts w:eastAsia="SimSun"/>
          <w:lang w:eastAsia="zh-CN"/>
        </w:rPr>
        <w:t>reference model.</w:t>
      </w:r>
      <w:proofErr w:type="gramEnd"/>
      <w:r>
        <w:rPr>
          <w:rFonts w:eastAsia="SimSun"/>
          <w:lang w:eastAsia="zh-CN"/>
        </w:rPr>
        <w:t xml:space="preserve"> </w:t>
      </w:r>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(MGW)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w:t>
      </w:r>
      <w:r>
        <w:rPr>
          <w:rFonts w:eastAsia="SimSun"/>
          <w:b w:val="0"/>
          <w:lang w:eastAsia="zh-CN"/>
        </w:rPr>
        <w:t>MGW,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Default="00E436AF" w:rsidP="00E436AF">
      <w:pPr>
        <w:pStyle w:val="BodyText"/>
        <w:rPr>
          <w:rFonts w:eastAsia="SimSun"/>
          <w:b w:val="0"/>
          <w:lang w:eastAsia="zh-CN"/>
        </w:rPr>
      </w:pPr>
      <w:r>
        <w:rPr>
          <w:rFonts w:eastAsia="SimSun"/>
          <w:b w:val="0"/>
          <w:lang w:eastAsia="zh-CN"/>
        </w:rPr>
        <w:t xml:space="preserve">The PDN Gateway (P-GW) is defined in 3GPP [3GPP TS23.401]. </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Default="00E436AF" w:rsidP="00E436AF">
      <w:pPr>
        <w:pStyle w:val="BodyText"/>
        <w:rPr>
          <w:b w:val="0"/>
        </w:rPr>
      </w:pPr>
      <w:r>
        <w:rPr>
          <w:b w:val="0"/>
        </w:rPr>
        <w:t xml:space="preserve">S2a reference point between the P-GW and the ASN GW is defined in 3GPP </w:t>
      </w:r>
      <w:r>
        <w:rPr>
          <w:rFonts w:eastAsia="SimSun"/>
          <w:b w:val="0"/>
          <w:lang w:eastAsia="zh-CN"/>
        </w:rPr>
        <w:t>[3GPP TS23.402]</w:t>
      </w:r>
      <w:r>
        <w:rPr>
          <w:b w:val="0"/>
        </w:rPr>
        <w:t>.</w:t>
      </w:r>
    </w:p>
    <w:p w:rsidR="00E436AF" w:rsidRDefault="00E436AF" w:rsidP="00E436AF">
      <w:pPr>
        <w:pStyle w:val="BodyText"/>
        <w:rPr>
          <w:b w:val="0"/>
        </w:rPr>
      </w:pPr>
      <w:r w:rsidRPr="00DF5885">
        <w:rPr>
          <w:b w:val="0"/>
        </w:rPr>
        <w:t>R</w:t>
      </w:r>
      <w:r>
        <w:rPr>
          <w:b w:val="0"/>
        </w:rPr>
        <w:t>9</w:t>
      </w:r>
      <w:r w:rsidRPr="00DF5885">
        <w:rPr>
          <w:b w:val="0"/>
        </w:rPr>
        <w:t xml:space="preserve"> </w:t>
      </w:r>
      <w:r>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w:t>
      </w:r>
      <w:r>
        <w:rPr>
          <w:b w:val="0"/>
        </w:rPr>
        <w:t xml:space="preserve">MGW </w:t>
      </w:r>
      <w:r w:rsidRPr="00DF5885">
        <w:rPr>
          <w:b w:val="0"/>
        </w:rPr>
        <w:t xml:space="preserve">is defined in </w:t>
      </w:r>
      <w:proofErr w:type="spellStart"/>
      <w:r w:rsidRPr="00DF5885">
        <w:rPr>
          <w:b w:val="0"/>
        </w:rPr>
        <w:t>WiMAX</w:t>
      </w:r>
      <w:proofErr w:type="spellEnd"/>
      <w:r w:rsidRPr="00DF5885">
        <w:rPr>
          <w:b w:val="0"/>
        </w:rPr>
        <w:t xml:space="preserve"> Forum</w:t>
      </w:r>
      <w:r>
        <w:rPr>
          <w:b w:val="0"/>
        </w:rPr>
        <w:t xml:space="preserve"> [WMF-T37-011-R016v01].</w:t>
      </w:r>
    </w:p>
    <w:p w:rsidR="00E436AF" w:rsidRPr="00DF5885" w:rsidRDefault="00E436AF" w:rsidP="00E436AF">
      <w:pPr>
        <w:pStyle w:val="BodyText"/>
        <w:rPr>
          <w:b w:val="0"/>
        </w:rPr>
      </w:pPr>
      <w:r>
        <w:rPr>
          <w:b w:val="0"/>
        </w:rPr>
        <w:t xml:space="preserve">R6 interface between the </w:t>
      </w:r>
      <w:proofErr w:type="spellStart"/>
      <w:r>
        <w:rPr>
          <w:b w:val="0"/>
        </w:rPr>
        <w:t>WiMAX</w:t>
      </w:r>
      <w:proofErr w:type="spellEnd"/>
      <w:r>
        <w:rPr>
          <w:b w:val="0"/>
        </w:rPr>
        <w:t xml:space="preserve"> MGW and ASN GW is defined in </w:t>
      </w:r>
      <w:proofErr w:type="spellStart"/>
      <w:r>
        <w:rPr>
          <w:b w:val="0"/>
        </w:rPr>
        <w:t>WiMAX</w:t>
      </w:r>
      <w:proofErr w:type="spellEnd"/>
      <w:r>
        <w:rPr>
          <w:b w:val="0"/>
        </w:rPr>
        <w:t xml:space="preserve"> Forum [</w:t>
      </w:r>
      <w:r w:rsidRPr="00792A05">
        <w:rPr>
          <w:b w:val="0"/>
        </w:rPr>
        <w:t>T33-001-R015</w:t>
      </w:r>
      <w:r>
        <w:rPr>
          <w:b w:val="0"/>
        </w:rPr>
        <w:t>].</w:t>
      </w:r>
    </w:p>
    <w:p w:rsidR="00E436AF" w:rsidRDefault="00E436AF" w:rsidP="00E436AF">
      <w:pPr>
        <w:rPr>
          <w:lang w:eastAsia="ko-KR"/>
        </w:rPr>
      </w:pPr>
      <w:r>
        <w:rPr>
          <w:lang w:eastAsia="ko-KR"/>
        </w:rPr>
        <w:t xml:space="preserve">S14 reference point between the MS and the ANDSF is defined in </w:t>
      </w:r>
      <w:r w:rsidRPr="00482CDA">
        <w:rPr>
          <w:lang w:eastAsia="ko-KR"/>
        </w:rPr>
        <w:t xml:space="preserve">3GPP </w:t>
      </w:r>
      <w:r w:rsidRPr="00482CDA">
        <w:rPr>
          <w:rFonts w:eastAsia="SimSun"/>
          <w:lang w:eastAsia="zh-CN"/>
        </w:rPr>
        <w:t>[3GPP TS23.40</w:t>
      </w:r>
      <w:r>
        <w:rPr>
          <w:rFonts w:eastAsia="SimSun"/>
          <w:lang w:eastAsia="zh-CN"/>
        </w:rPr>
        <w:t>2</w:t>
      </w:r>
      <w:r w:rsidRPr="00482CDA">
        <w:rPr>
          <w:rFonts w:eastAsia="SimSun"/>
          <w:lang w:eastAsia="zh-CN"/>
        </w:rPr>
        <w:t>]</w:t>
      </w:r>
      <w:r w:rsidRPr="00482CDA">
        <w:rPr>
          <w:lang w:eastAsia="ko-KR"/>
        </w:rPr>
        <w:t>.</w:t>
      </w:r>
    </w:p>
    <w:p w:rsidR="00E436AF" w:rsidRDefault="00E436AF" w:rsidP="00E436AF">
      <w:pPr>
        <w:pStyle w:val="Annex3"/>
        <w:rPr>
          <w:lang w:eastAsia="ko-KR"/>
        </w:rPr>
      </w:pPr>
      <w:bookmarkStart w:id="710" w:name="_Toc330468786"/>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bookmarkEnd w:id="710"/>
    </w:p>
    <w:p w:rsidR="00E436AF" w:rsidRDefault="00E436AF" w:rsidP="00E436AF">
      <w:pPr>
        <w:rPr>
          <w:lang w:eastAsia="ko-KR"/>
        </w:rPr>
      </w:pPr>
      <w:r>
        <w:t xml:space="preserve">Figure </w:t>
      </w:r>
      <w:r w:rsidR="007E6306">
        <w:t>R.6</w:t>
      </w:r>
      <w:r w:rsidRPr="009D4491">
        <w:t xml:space="preserve"> shows the transport of </w:t>
      </w:r>
      <w:proofErr w:type="spellStart"/>
      <w:r w:rsidRPr="009D4491">
        <w:t>WiMAX</w:t>
      </w:r>
      <w:proofErr w:type="spellEnd"/>
      <w:r w:rsidRPr="009D4491">
        <w:t xml:space="preserve"> L2 frames between the MN and the </w:t>
      </w:r>
      <w:proofErr w:type="spellStart"/>
      <w:r w:rsidRPr="009D4491">
        <w:t>WiMAX</w:t>
      </w:r>
      <w:proofErr w:type="spellEnd"/>
      <w:r w:rsidRPr="009D4491">
        <w:t xml:space="preserve"> ASN when the MN, the co-located </w:t>
      </w:r>
      <w:r>
        <w:t>MGW</w:t>
      </w:r>
      <w:r w:rsidRPr="009D4491">
        <w:t xml:space="preserve">/ASN-GW and the target </w:t>
      </w:r>
      <w:proofErr w:type="spellStart"/>
      <w:r w:rsidRPr="009D4491">
        <w:t>WiMAX</w:t>
      </w:r>
      <w:proofErr w:type="spellEnd"/>
      <w:r w:rsidRPr="009D4491">
        <w:t xml:space="preserve"> BS all support single </w:t>
      </w:r>
      <w:r w:rsidRPr="009D4491">
        <w:lastRenderedPageBreak/>
        <w:t xml:space="preserve">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rPr>
        <w:drawing>
          <wp:inline distT="0" distB="0" distL="0" distR="0">
            <wp:extent cx="5937250" cy="229235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631565" cy="3174365"/>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3631565" cy="31743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R.6</w:t>
      </w:r>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3GPP link at the left and in the absence of the target </w:t>
      </w:r>
      <w:proofErr w:type="spellStart"/>
      <w:r>
        <w:t>WiMAX</w:t>
      </w:r>
      <w:proofErr w:type="spellEnd"/>
      <w:r>
        <w:t xml:space="preserve"> link at the right. </w:t>
      </w:r>
      <w:proofErr w:type="gramStart"/>
      <w:r>
        <w:t xml:space="preserve">The co-located MGW/ASN-GW bridges between the MN and the target </w:t>
      </w:r>
      <w:proofErr w:type="spellStart"/>
      <w:r>
        <w:t>WiMAX</w:t>
      </w:r>
      <w:proofErr w:type="spellEnd"/>
      <w:r>
        <w:t xml:space="preserve"> BS.</w:t>
      </w:r>
      <w:proofErr w:type="gram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lastRenderedPageBreak/>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3GPP link enables the TCP or UDP / IP connection between the MN and the 3GPP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MGW/ASN-GW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TCP or UDP / IP transport. </w:t>
      </w:r>
    </w:p>
    <w:p w:rsidR="00E436AF" w:rsidRDefault="00E436AF" w:rsidP="00E436AF">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MGW/ASN-GW. </w:t>
      </w:r>
    </w:p>
    <w:p w:rsidR="00E436AF" w:rsidRDefault="00E436AF" w:rsidP="00E436AF">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E436AF" w:rsidRDefault="00E436AF" w:rsidP="00E436AF">
      <w:pPr>
        <w:jc w:val="left"/>
      </w:pPr>
      <w:r>
        <w:t xml:space="preserve">It is required that the Information Repository need to know the IP address of the MGW/ASN-GW, so that the MN and the MGW/ASN-GW can exchange SRC frames using TCP or UDP / IP transport. However, it may or may not be practical for MN to know the IP address of the target </w:t>
      </w:r>
      <w:proofErr w:type="spellStart"/>
      <w:r>
        <w:t>WiMAX</w:t>
      </w:r>
      <w:proofErr w:type="spellEnd"/>
      <w:r>
        <w:t xml:space="preserve"> BS.</w:t>
      </w:r>
    </w:p>
    <w:p w:rsidR="00E436AF" w:rsidRDefault="00E436AF" w:rsidP="00E436AF">
      <w:pPr>
        <w:jc w:val="left"/>
      </w:pPr>
      <w:r>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TCP or UDP / IP transport. </w:t>
      </w:r>
    </w:p>
    <w:p w:rsidR="00E436AF" w:rsidRDefault="00E436AF" w:rsidP="00E436AF">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w:t>
      </w:r>
      <w:proofErr w:type="gramStart"/>
      <w:r>
        <w:t>an</w:t>
      </w:r>
      <w:proofErr w:type="gramEnd"/>
      <w:r>
        <w:t xml:space="preserve"> TCP or UDP / IP packet destined to the collocated MGW/ASN-GW as described in Clause 11.4.3.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MGW/ASN-GW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TCP or UDP / IP packet containing the SRC frame as payload to forward to the target </w:t>
      </w:r>
      <w:proofErr w:type="spellStart"/>
      <w:r>
        <w:t>WiMAX</w:t>
      </w:r>
      <w:proofErr w:type="spellEnd"/>
      <w:r>
        <w:t xml:space="preserve"> BS. </w:t>
      </w:r>
    </w:p>
    <w:p w:rsidR="00E436AF" w:rsidRDefault="00E436AF" w:rsidP="00E436AF">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t>
      </w:r>
      <w:proofErr w:type="spellStart"/>
      <w:r>
        <w:t>WiMAX</w:t>
      </w:r>
      <w:proofErr w:type="spellEnd"/>
      <w:r>
        <w:t xml:space="preserve"> BS had received the SRC frame from the co-located MGW/ASN-GW, the reply SRC frame will first use TCP or UDP / IP transport with an IP address destined to the MGW/ASN-GW.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lastRenderedPageBreak/>
        <w:t xml:space="preserve">Figure </w:t>
      </w:r>
      <w:r w:rsidR="007E6306">
        <w:t>R.7</w:t>
      </w:r>
      <w:r>
        <w:t xml:space="preserve"> </w:t>
      </w:r>
      <w:r w:rsidRPr="009D4491">
        <w:t xml:space="preserve">shows the transport of </w:t>
      </w:r>
      <w:proofErr w:type="spellStart"/>
      <w:r w:rsidRPr="009D4491">
        <w:t>WiMAX</w:t>
      </w:r>
      <w:proofErr w:type="spellEnd"/>
      <w:r w:rsidRPr="009D4491">
        <w:t xml:space="preserve"> L2 frames between the MN and the </w:t>
      </w:r>
      <w:proofErr w:type="spellStart"/>
      <w:r w:rsidRPr="009D4491">
        <w:t>WiMAX</w:t>
      </w:r>
      <w:proofErr w:type="spellEnd"/>
      <w:r w:rsidRPr="009D4491">
        <w:t xml:space="preserve">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 xml:space="preserve">target </w:t>
      </w:r>
      <w:proofErr w:type="spellStart"/>
      <w:r>
        <w:t>WiMAX</w:t>
      </w:r>
      <w:proofErr w:type="spellEnd"/>
      <w:r>
        <w:t xml:space="preserve"> BS</w:t>
      </w:r>
      <w:r>
        <w:rPr>
          <w:lang w:eastAsia="ko-KR"/>
        </w:rPr>
        <w:t xml:space="preserve"> are legacy </w:t>
      </w:r>
      <w:proofErr w:type="spellStart"/>
      <w:r>
        <w:t>WiMAX</w:t>
      </w:r>
      <w:proofErr w:type="spellEnd"/>
      <w:r>
        <w:t xml:space="preserve">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rPr>
        <w:drawing>
          <wp:inline distT="0" distB="0" distL="0" distR="0">
            <wp:extent cx="5949950" cy="2795270"/>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949950" cy="279527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552825" cy="2671445"/>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3552825" cy="26714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R.7</w:t>
      </w:r>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3GPP link at the left and in the absence of the target </w:t>
      </w:r>
      <w:proofErr w:type="spellStart"/>
      <w:r>
        <w:t>WiMAX</w:t>
      </w:r>
      <w:proofErr w:type="spellEnd"/>
      <w:r>
        <w:t xml:space="preserve"> link at the right.</w:t>
      </w:r>
      <w:proofErr w:type="gramEnd"/>
      <w:r>
        <w:t xml:space="preserve"> The co-located MGW/ASN-GW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w:t>
      </w:r>
      <w:proofErr w:type="gramStart"/>
      <w:r>
        <w:t>shows</w:t>
      </w:r>
      <w:proofErr w:type="gramEnd"/>
      <w:r>
        <w:t xml:space="preserve"> the transport </w:t>
      </w:r>
      <w:r>
        <w:lastRenderedPageBreak/>
        <w:t xml:space="preserve">between MN and the co-located MGW/ASN-GW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co-located MGW/ASN-GW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Default="00E436AF" w:rsidP="00E436AF">
      <w:pPr>
        <w:rPr>
          <w:lang w:eastAsia="ko-KR"/>
        </w:rPr>
      </w:pPr>
      <w:r>
        <w:rPr>
          <w:lang w:eastAsia="ko-KR"/>
        </w:rPr>
        <w:t xml:space="preserve">The </w:t>
      </w:r>
      <w:r>
        <w:t>co-located MGW/ASN-GW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t xml:space="preserve">Figure </w:t>
      </w:r>
      <w:r w:rsidR="007E6306">
        <w:t>R.8</w:t>
      </w:r>
      <w:r>
        <w:t xml:space="preserve"> </w:t>
      </w:r>
      <w:r w:rsidRPr="009D4491">
        <w:t xml:space="preserve">shows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w:t>
      </w:r>
      <w:r>
        <w:t>MGW</w:t>
      </w:r>
      <w:r w:rsidRPr="009D4491">
        <w:t xml:space="preserve">/ASN-GW nor between the </w:t>
      </w:r>
      <w:r>
        <w:t>MGW</w:t>
      </w:r>
      <w:r w:rsidRPr="009D4491">
        <w:t xml:space="preserve">/ASN-GW and the target </w:t>
      </w:r>
      <w:proofErr w:type="spellStart"/>
      <w:r w:rsidRPr="009D4491">
        <w:t>WiMAX</w:t>
      </w:r>
      <w:proofErr w:type="spellEnd"/>
      <w:r w:rsidRPr="009D4491">
        <w:t xml:space="preserve"> BS.</w:t>
      </w:r>
    </w:p>
    <w:p w:rsidR="00E436AF" w:rsidRDefault="00E436AF" w:rsidP="00E436AF">
      <w:r>
        <w:rPr>
          <w:noProof/>
        </w:rPr>
        <w:drawing>
          <wp:inline distT="0" distB="0" distL="0" distR="0">
            <wp:extent cx="5943600" cy="1985645"/>
            <wp:effectExtent l="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R.8</w:t>
      </w:r>
      <w:r>
        <w:t xml:space="preserve">. Packet used in the transport of the target radio L2 control frame as a payload of a media independent control frame between the MN and the </w:t>
      </w:r>
      <w:proofErr w:type="spellStart"/>
      <w:r>
        <w:t>WiMAX</w:t>
      </w:r>
      <w:proofErr w:type="spellEnd"/>
      <w:r>
        <w:t xml:space="preserve"> network via the source 3GPP link and in the absence of the target </w:t>
      </w:r>
      <w:proofErr w:type="spellStart"/>
      <w:r>
        <w:t>WiMAX</w:t>
      </w:r>
      <w:proofErr w:type="spellEnd"/>
      <w:r>
        <w:t xml:space="preserve"> link. The co-located MGW/ASN-GW proxies between the MN and the target </w:t>
      </w:r>
      <w:proofErr w:type="spellStart"/>
      <w:r>
        <w:t>WiMAX</w:t>
      </w:r>
      <w:proofErr w:type="spellEnd"/>
      <w:r>
        <w:t xml:space="preserve"> BS using an extension of R9 interface to communicate with the MN and using an extension of R6 interface to communicate with the target </w:t>
      </w:r>
      <w:proofErr w:type="spellStart"/>
      <w:r>
        <w:t>WiMAX</w:t>
      </w:r>
      <w:proofErr w:type="spellEnd"/>
      <w:r>
        <w:t xml:space="preserve">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(R9+) of the R9 interface. The MGW/ASN-GW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R9+ to communicate with MN and using the R6+ to communicate with the target </w:t>
      </w:r>
      <w:proofErr w:type="spellStart"/>
      <w:r>
        <w:rPr>
          <w:lang w:eastAsia="ko-KR"/>
        </w:rPr>
        <w:t>WiMAX</w:t>
      </w:r>
      <w:proofErr w:type="spellEnd"/>
      <w:r>
        <w:rPr>
          <w:lang w:eastAsia="ko-KR"/>
        </w:rPr>
        <w:t xml:space="preserve"> BS. </w:t>
      </w:r>
    </w:p>
    <w:p w:rsidR="00E436AF" w:rsidRDefault="00E436AF" w:rsidP="00E436AF">
      <w:pPr>
        <w:jc w:val="left"/>
        <w:rPr>
          <w:lang w:eastAsia="ko-KR"/>
        </w:rPr>
      </w:pPr>
      <w:r>
        <w:rPr>
          <w:lang w:eastAsia="ko-KR"/>
        </w:rPr>
        <w:lastRenderedPageBreak/>
        <w:t xml:space="preserve">Both R9+ and R6+ are both outside the scope of this standard. </w:t>
      </w:r>
    </w:p>
    <w:p w:rsidR="00E436AF" w:rsidRDefault="00E436AF" w:rsidP="00E436AF">
      <w:pPr>
        <w:pStyle w:val="Annex3"/>
      </w:pPr>
      <w:bookmarkStart w:id="711" w:name="_Toc330468787"/>
      <w:r>
        <w:t>3GPP</w:t>
      </w:r>
      <w:r w:rsidRPr="00AD7711">
        <w:t xml:space="preserve"> to </w:t>
      </w:r>
      <w:proofErr w:type="spellStart"/>
      <w:r w:rsidRPr="00AD7711">
        <w:t>WiMAX</w:t>
      </w:r>
      <w:proofErr w:type="spellEnd"/>
      <w:r w:rsidRPr="00AD7711">
        <w:t xml:space="preserve"> Single Radio Handover pro</w:t>
      </w:r>
      <w:r>
        <w:t>cesses</w:t>
      </w:r>
      <w:bookmarkEnd w:id="711"/>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712" w:name="OLE_LINK4"/>
      <w:bookmarkStart w:id="713" w:name="OLE_LINK5"/>
      <w:r>
        <w:rPr>
          <w:rFonts w:ascii="Times" w:eastAsia="Malgun Gothic" w:hAnsi="Times" w:cs="Arial"/>
          <w:bCs/>
          <w:iCs/>
          <w:szCs w:val="20"/>
          <w:lang w:eastAsia="ko-KR"/>
        </w:rPr>
        <w:t>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w:t>
      </w:r>
      <w:bookmarkEnd w:id="712"/>
      <w:bookmarkEnd w:id="713"/>
      <w:r>
        <w:rPr>
          <w:rFonts w:ascii="Times" w:eastAsia="Malgun Gothic" w:hAnsi="Times" w:cs="Arial"/>
          <w:bCs/>
          <w:iCs/>
          <w:szCs w:val="20"/>
          <w:lang w:eastAsia="ko-KR"/>
        </w:rPr>
        <w:t xml:space="preserve">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E436AF" w:rsidRPr="009D4491" w:rsidRDefault="00E436AF" w:rsidP="00E436AF">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network available in the neighborhood supports SRHO, the presence of </w:t>
      </w:r>
      <w:r>
        <w:t>MGW</w:t>
      </w:r>
      <w:r w:rsidRPr="009D4491">
        <w:t xml:space="preserve">, and system information blocks of candidate POAs to perform radio measurements. </w:t>
      </w:r>
    </w:p>
    <w:p w:rsidR="00E436AF" w:rsidRPr="00D96B88" w:rsidRDefault="00E436AF" w:rsidP="00E436AF">
      <w:pPr>
        <w:rPr>
          <w:lang w:eastAsia="ko-KR"/>
        </w:rPr>
      </w:pPr>
      <w:r>
        <w:rPr>
          <w:rFonts w:ascii="Times" w:hAnsi="Times" w:cs="Arial"/>
          <w:bCs/>
          <w:iCs/>
          <w:szCs w:val="20"/>
          <w:lang w:eastAsia="ko-KR"/>
        </w:rPr>
        <w:t>2:</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xml:space="preserve">)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sidRPr="009D4491">
        <w:t>is through the source (</w:t>
      </w:r>
      <w:r>
        <w:rPr>
          <w:rFonts w:eastAsia="SimSun" w:hint="eastAsia"/>
          <w:lang w:eastAsia="zh-CN"/>
        </w:rPr>
        <w:t>3GPP</w:t>
      </w:r>
      <w:r>
        <w:rPr>
          <w:lang w:eastAsia="ko-KR"/>
        </w:rPr>
        <w:t xml:space="preserve">) network as described in Article 11.6.2.1.The ASN-GW/MGW processes the frame containing the L2 authentication message and may consult the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POA’s. When the MN attaches to a different </w:t>
      </w:r>
      <w:r>
        <w:rPr>
          <w:lang w:eastAsia="ko-KR"/>
        </w:rPr>
        <w:t>target</w:t>
      </w:r>
      <w:r w:rsidRPr="003218C1">
        <w:rPr>
          <w:lang w:eastAsia="ko-KR"/>
        </w:rPr>
        <w:t xml:space="preserve"> 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t>
      </w:r>
      <w:proofErr w:type="spellStart"/>
      <w:r>
        <w:rPr>
          <w:lang w:eastAsia="ko-KR"/>
        </w:rPr>
        <w:t>WiMAX</w:t>
      </w:r>
      <w:proofErr w:type="spellEnd"/>
      <w:r>
        <w:rPr>
          <w:lang w:eastAsia="ko-KR"/>
        </w:rPr>
        <w:t xml:space="preserve"> BS. In terms of exchange of these control messages, the ASN-GW/MGW behaves like a virtual </w:t>
      </w:r>
      <w:proofErr w:type="spellStart"/>
      <w:r>
        <w:rPr>
          <w:lang w:eastAsia="ko-KR"/>
        </w:rPr>
        <w:t>WiMX</w:t>
      </w:r>
      <w:proofErr w:type="spellEnd"/>
      <w:r>
        <w:rPr>
          <w:lang w:eastAsia="ko-KR"/>
        </w:rPr>
        <w:t xml:space="preserve"> BS located in the </w:t>
      </w:r>
      <w:proofErr w:type="spellStart"/>
      <w:r>
        <w:rPr>
          <w:lang w:eastAsia="ko-KR"/>
        </w:rPr>
        <w:t>WiMAX</w:t>
      </w:r>
      <w:proofErr w:type="spellEnd"/>
      <w:r>
        <w:rPr>
          <w:lang w:eastAsia="ko-KR"/>
        </w:rPr>
        <w:t xml:space="preserve"> network to communicate with the MN. Such control messages are equivalent to those in the handover from one BS to another BS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lastRenderedPageBreak/>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ASN-GW/MGW acts like a virtual </w:t>
      </w:r>
      <w:proofErr w:type="spellStart"/>
      <w:r>
        <w:rPr>
          <w:lang w:eastAsia="ko-KR"/>
        </w:rPr>
        <w:t>WiMAX</w:t>
      </w:r>
      <w:proofErr w:type="spellEnd"/>
      <w:r>
        <w:rPr>
          <w:lang w:eastAsia="ko-KR"/>
        </w:rPr>
        <w:t xml:space="preserve">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4: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BS and target ASN-GW to reserve the radio channels needed for MN to attach to 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handover. The association of the network layer address to the link layer address will change from the 3GPP link layer 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436AF" w:rsidRDefault="00E436AF" w:rsidP="00E436AF">
      <w:pPr>
        <w:pStyle w:val="Annex2"/>
        <w:rPr>
          <w:lang w:eastAsia="ko-KR"/>
        </w:rPr>
      </w:pPr>
      <w:bookmarkStart w:id="714" w:name="_Toc330468788"/>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single radio handover</w:t>
      </w:r>
      <w:bookmarkEnd w:id="714"/>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R.9</w:t>
      </w:r>
      <w:r w:rsidRPr="006C2201">
        <w:rPr>
          <w:rFonts w:eastAsia="SimSun" w:hint="eastAsia"/>
          <w:lang w:eastAsia="zh-CN"/>
        </w:rPr>
        <w:t xml:space="preserve">. </w:t>
      </w:r>
    </w:p>
    <w:p w:rsidR="00E436AF" w:rsidRPr="002B216F" w:rsidRDefault="00E436AF" w:rsidP="00E436AF">
      <w:pPr>
        <w:tabs>
          <w:tab w:val="left" w:pos="586"/>
          <w:tab w:val="left" w:pos="5668"/>
        </w:tabs>
        <w:rPr>
          <w:lang w:eastAsia="ko-KR"/>
        </w:rPr>
      </w:pPr>
      <w:r>
        <w:rPr>
          <w:noProof/>
        </w:rPr>
        <w:lastRenderedPageBreak/>
        <w:drawing>
          <wp:inline distT="0" distB="0" distL="0" distR="0">
            <wp:extent cx="5949950" cy="2860675"/>
            <wp:effectExtent l="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R.9</w:t>
      </w:r>
      <w:r>
        <w:rPr>
          <w:rFonts w:eastAsia="SimSun" w:hint="eastAsia"/>
          <w:lang w:eastAsia="zh-CN"/>
        </w:rPr>
        <w:t xml:space="preserve"> </w:t>
      </w:r>
      <w:proofErr w:type="spellStart"/>
      <w:r>
        <w:rPr>
          <w:rFonts w:eastAsia="SimSun" w:hint="eastAsia"/>
          <w:lang w:eastAsia="zh-CN"/>
        </w:rPr>
        <w:t>WiM</w:t>
      </w:r>
      <w:r>
        <w:rPr>
          <w:rFonts w:eastAsia="SimSun"/>
          <w:lang w:eastAsia="zh-CN"/>
        </w:rPr>
        <w:t>AX</w:t>
      </w:r>
      <w:proofErr w:type="spellEnd"/>
      <w:r>
        <w:rPr>
          <w:rFonts w:eastAsia="SimSun"/>
          <w:lang w:eastAsia="zh-CN"/>
        </w:rPr>
        <w:t xml:space="preserve"> to</w:t>
      </w:r>
      <w:r>
        <w:rPr>
          <w:rFonts w:eastAsia="SimSun" w:hint="eastAsia"/>
          <w:lang w:eastAsia="zh-CN"/>
        </w:rPr>
        <w:t xml:space="preserve"> </w:t>
      </w:r>
      <w:r>
        <w:rPr>
          <w:rFonts w:eastAsia="SimSun"/>
          <w:lang w:eastAsia="zh-CN"/>
        </w:rPr>
        <w:t>WLAN</w:t>
      </w:r>
      <w:r>
        <w:rPr>
          <w:rFonts w:eastAsia="SimSun" w:hint="eastAsia"/>
          <w:lang w:eastAsia="zh-CN"/>
        </w:rPr>
        <w:t xml:space="preserve">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E436AF" w:rsidRDefault="00E436AF" w:rsidP="00E436AF">
      <w:pPr>
        <w:pStyle w:val="BodyText"/>
        <w:rPr>
          <w:rFonts w:eastAsia="SimSun"/>
          <w:b w:val="0"/>
          <w:lang w:eastAsia="zh-CN"/>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E436AF" w:rsidRDefault="00E436AF" w:rsidP="00E436AF">
      <w:pPr>
        <w:pStyle w:val="BodyText"/>
        <w:rPr>
          <w:rFonts w:eastAsia="SimSun"/>
          <w:b w:val="0"/>
          <w:lang w:eastAsia="zh-CN"/>
        </w:rPr>
      </w:pPr>
      <w:r w:rsidRPr="00DF5885">
        <w:rPr>
          <w:rFonts w:eastAsia="SimSun"/>
          <w:b w:val="0"/>
          <w:lang w:eastAsia="zh-CN"/>
        </w:rPr>
        <w:t xml:space="preserve">The </w:t>
      </w:r>
      <w:r>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w:t>
      </w:r>
      <w:r>
        <w:rPr>
          <w:rFonts w:eastAsia="SimSun"/>
          <w:b w:val="0"/>
          <w:lang w:eastAsia="zh-CN"/>
        </w:rPr>
        <w:t>MGW,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w:t>
      </w:r>
      <w:proofErr w:type="spellStart"/>
      <w:r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(MGW) is defined in </w:t>
      </w:r>
      <w:proofErr w:type="spellStart"/>
      <w:r>
        <w:rPr>
          <w:rFonts w:eastAsia="SimSun"/>
          <w:b w:val="0"/>
          <w:lang w:eastAsia="zh-CN"/>
        </w:rPr>
        <w:t>WiMAX</w:t>
      </w:r>
      <w:proofErr w:type="spellEnd"/>
      <w:r>
        <w:rPr>
          <w:rFonts w:eastAsia="SimSun"/>
          <w:b w:val="0"/>
          <w:lang w:eastAsia="zh-CN"/>
        </w:rPr>
        <w:t xml:space="preserve"> Forum standard. It may co-locate at the access router (AR). In the event that it is not co-located there, the </w:t>
      </w:r>
      <w:proofErr w:type="spellStart"/>
      <w:r>
        <w:rPr>
          <w:rFonts w:eastAsia="SimSun"/>
          <w:b w:val="0"/>
          <w:lang w:eastAsia="zh-CN"/>
        </w:rPr>
        <w:t>WiFi</w:t>
      </w:r>
      <w:proofErr w:type="spellEnd"/>
      <w:r>
        <w:rPr>
          <w:rFonts w:eastAsia="SimSun"/>
          <w:b w:val="0"/>
          <w:lang w:eastAsia="zh-CN"/>
        </w:rPr>
        <w:t xml:space="preserve">-MGW communicates with the AR through the W1 interface. </w:t>
      </w:r>
    </w:p>
    <w:p w:rsidR="00E436AF" w:rsidRPr="006C2201" w:rsidRDefault="00E436AF" w:rsidP="00E436AF">
      <w:pPr>
        <w:pStyle w:val="BodyText"/>
        <w:rPr>
          <w:rFonts w:eastAsia="SimSun"/>
          <w:b w:val="0"/>
          <w:lang w:eastAsia="zh-CN"/>
        </w:rPr>
      </w:pPr>
      <w:r>
        <w:t>Interfaces</w:t>
      </w:r>
      <w:r w:rsidRPr="006C2201">
        <w:rPr>
          <w:rFonts w:eastAsia="SimSun" w:hint="eastAsia"/>
          <w:lang w:eastAsia="zh-CN"/>
        </w:rPr>
        <w:t>:</w:t>
      </w:r>
    </w:p>
    <w:p w:rsidR="00E436AF" w:rsidRPr="00086EB2" w:rsidRDefault="00E436AF" w:rsidP="00E436AF">
      <w:pPr>
        <w:pStyle w:val="BodyText"/>
        <w:rPr>
          <w:rFonts w:eastAsia="Malgun Gothic"/>
          <w:b w:val="0"/>
          <w:lang w:eastAsia="ko-KR"/>
        </w:rPr>
      </w:pPr>
      <w:r>
        <w:rPr>
          <w:b w:val="0"/>
        </w:rPr>
        <w:t xml:space="preserve">W1 interface between the WLAN AR and the </w:t>
      </w:r>
      <w:proofErr w:type="spellStart"/>
      <w:r>
        <w:rPr>
          <w:b w:val="0"/>
        </w:rPr>
        <w:t>WiFi</w:t>
      </w:r>
      <w:proofErr w:type="spellEnd"/>
      <w:r>
        <w:rPr>
          <w:b w:val="0"/>
        </w:rPr>
        <w:t xml:space="preserve"> MGW is defined in </w:t>
      </w:r>
      <w:proofErr w:type="spellStart"/>
      <w:r>
        <w:rPr>
          <w:rFonts w:eastAsia="SimSun"/>
          <w:b w:val="0"/>
          <w:lang w:eastAsia="zh-CN"/>
        </w:rPr>
        <w:t>WiMAX</w:t>
      </w:r>
      <w:proofErr w:type="spellEnd"/>
      <w:r>
        <w:rPr>
          <w:rFonts w:eastAsia="SimSun"/>
          <w:b w:val="0"/>
          <w:lang w:eastAsia="zh-CN"/>
        </w:rPr>
        <w:t xml:space="preserve"> Forum </w:t>
      </w:r>
      <w:r>
        <w:rPr>
          <w:b w:val="0"/>
        </w:rPr>
        <w:t>[WMF-T37-010-R016v01]</w:t>
      </w:r>
      <w:r>
        <w:rPr>
          <w:rFonts w:eastAsia="SimSun"/>
          <w:b w:val="0"/>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AR and the WIF is defined in </w:t>
      </w:r>
      <w:proofErr w:type="spellStart"/>
      <w:r>
        <w:rPr>
          <w:rFonts w:eastAsia="SimSun"/>
          <w:b w:val="0"/>
          <w:lang w:eastAsia="zh-CN"/>
        </w:rPr>
        <w:t>WiMAX</w:t>
      </w:r>
      <w:proofErr w:type="spellEnd"/>
      <w:r>
        <w:rPr>
          <w:rFonts w:eastAsia="SimSun"/>
          <w:b w:val="0"/>
          <w:lang w:eastAsia="zh-CN"/>
        </w:rPr>
        <w:t xml:space="preserve"> Forum </w:t>
      </w:r>
      <w:r>
        <w:rPr>
          <w:b w:val="0"/>
        </w:rPr>
        <w:t>[WMF-T37-010-R016v01]</w:t>
      </w:r>
      <w:r>
        <w:rPr>
          <w:rFonts w:eastAsia="SimSun"/>
          <w:b w:val="0"/>
          <w:lang w:eastAsia="zh-CN"/>
        </w:rPr>
        <w:t>.</w:t>
      </w:r>
    </w:p>
    <w:p w:rsidR="00E436AF" w:rsidRDefault="00E436AF" w:rsidP="00E436AF">
      <w:pPr>
        <w:pStyle w:val="BodyText"/>
        <w:rPr>
          <w:b w:val="0"/>
        </w:rPr>
      </w:pPr>
      <w:proofErr w:type="spellStart"/>
      <w:r w:rsidRPr="00DF5885">
        <w:rPr>
          <w:b w:val="0"/>
        </w:rPr>
        <w:t>R</w:t>
      </w:r>
      <w:r>
        <w:rPr>
          <w:b w:val="0"/>
        </w:rPr>
        <w:t>y</w:t>
      </w:r>
      <w:proofErr w:type="spellEnd"/>
      <w:r w:rsidRPr="00DF5885">
        <w:rPr>
          <w:b w:val="0"/>
        </w:rPr>
        <w:t xml:space="preserve"> </w:t>
      </w:r>
      <w:r>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w:t>
      </w:r>
      <w:r>
        <w:rPr>
          <w:b w:val="0"/>
        </w:rPr>
        <w:t>MGW</w:t>
      </w:r>
      <w:r w:rsidRPr="00DF5885">
        <w:rPr>
          <w:b w:val="0"/>
        </w:rPr>
        <w:t xml:space="preserve"> is defined in </w:t>
      </w:r>
      <w:proofErr w:type="spellStart"/>
      <w:r w:rsidRPr="00DF5885">
        <w:rPr>
          <w:b w:val="0"/>
        </w:rPr>
        <w:t>WiMAX</w:t>
      </w:r>
      <w:proofErr w:type="spellEnd"/>
      <w:r w:rsidRPr="00DF5885">
        <w:rPr>
          <w:b w:val="0"/>
        </w:rPr>
        <w:t xml:space="preserve"> Forum</w:t>
      </w:r>
      <w:r>
        <w:rPr>
          <w:b w:val="0"/>
        </w:rPr>
        <w:t xml:space="preserve"> [WMF-T37-010-R016v01].</w:t>
      </w:r>
    </w:p>
    <w:p w:rsidR="00E436AF" w:rsidRDefault="00E436AF" w:rsidP="00E436AF">
      <w:pPr>
        <w:pStyle w:val="BodyText"/>
        <w:rPr>
          <w:b w:val="0"/>
        </w:rPr>
      </w:pPr>
      <w:r>
        <w:rPr>
          <w:b w:val="0"/>
        </w:rPr>
        <w:lastRenderedPageBreak/>
        <w:t xml:space="preserve">R3 interface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 [WMF-T37-010-R016v01].</w:t>
      </w:r>
    </w:p>
    <w:p w:rsidR="00E436AF" w:rsidRDefault="00E436AF" w:rsidP="00E436AF">
      <w:pPr>
        <w:pStyle w:val="BodyText"/>
        <w:rPr>
          <w:b w:val="0"/>
        </w:rPr>
      </w:pPr>
      <w:r>
        <w:rPr>
          <w:b w:val="0"/>
        </w:rPr>
        <w:t xml:space="preserve">R3+ interface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 [WMF-T37-010-R016v01].</w:t>
      </w:r>
    </w:p>
    <w:p w:rsidR="00E436AF" w:rsidRDefault="00E436AF" w:rsidP="00E436AF">
      <w:pPr>
        <w:pStyle w:val="BodyText"/>
        <w:rPr>
          <w:b w:val="0"/>
        </w:rPr>
      </w:pPr>
      <w:r>
        <w:rPr>
          <w:b w:val="0"/>
        </w:rPr>
        <w:t xml:space="preserve">R6 interface between the </w:t>
      </w:r>
      <w:proofErr w:type="spellStart"/>
      <w:r>
        <w:rPr>
          <w:b w:val="0"/>
        </w:rPr>
        <w:t>WiMAX</w:t>
      </w:r>
      <w:proofErr w:type="spellEnd"/>
      <w:r>
        <w:rPr>
          <w:b w:val="0"/>
        </w:rPr>
        <w:t xml:space="preserve"> MGW and ASN GW is defined in </w:t>
      </w:r>
      <w:proofErr w:type="spellStart"/>
      <w:r>
        <w:rPr>
          <w:b w:val="0"/>
        </w:rPr>
        <w:t>WiMAX</w:t>
      </w:r>
      <w:proofErr w:type="spellEnd"/>
      <w:r>
        <w:rPr>
          <w:b w:val="0"/>
        </w:rPr>
        <w:t xml:space="preserve"> Forum [</w:t>
      </w:r>
      <w:r w:rsidRPr="00792A05">
        <w:rPr>
          <w:b w:val="0"/>
        </w:rPr>
        <w:t>WMF-T37-010-R016v01]</w:t>
      </w:r>
      <w:r>
        <w:rPr>
          <w:b w:val="0"/>
        </w:rPr>
        <w:t>.</w:t>
      </w:r>
    </w:p>
    <w:p w:rsidR="00E436AF" w:rsidRDefault="00E436AF" w:rsidP="00E436AF">
      <w:pPr>
        <w:pStyle w:val="Annex3"/>
        <w:rPr>
          <w:lang w:eastAsia="ko-KR"/>
        </w:rPr>
      </w:pPr>
      <w:bookmarkStart w:id="715" w:name="_Toc330468789"/>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bookmarkEnd w:id="715"/>
    </w:p>
    <w:p w:rsidR="00E436AF" w:rsidRDefault="00E436AF" w:rsidP="00E436AF">
      <w:pPr>
        <w:rPr>
          <w:lang w:eastAsia="ko-KR"/>
        </w:rPr>
      </w:pPr>
      <w:r>
        <w:t xml:space="preserve">Figure </w:t>
      </w:r>
      <w:r w:rsidR="007E6306">
        <w:t>R.10</w:t>
      </w:r>
      <w:r w:rsidRPr="009D4491">
        <w:t xml:space="preserve"> shows the transport of WLAN L2 frames between the MN and the WLAN AN when the MN, the co-located </w:t>
      </w:r>
      <w:r>
        <w:t>MGW</w:t>
      </w:r>
      <w:r w:rsidRPr="009D4491">
        <w:t xml:space="preserve">/WIF/AR and the target WLAN AP all support single radio handover control function (SRCF), which is a media independent control function (MICF) in the IEEE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rPr>
        <w:drawing>
          <wp:inline distT="0" distB="0" distL="0" distR="0">
            <wp:extent cx="5937250" cy="2246630"/>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a:stretch>
                      <a:fillRect/>
                    </a:stretch>
                  </pic:blipFill>
                  <pic:spPr bwMode="auto">
                    <a:xfrm>
                      <a:off x="0" y="0"/>
                      <a:ext cx="5937250" cy="224663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lastRenderedPageBreak/>
        <w:drawing>
          <wp:inline distT="0" distB="0" distL="0" distR="0">
            <wp:extent cx="3651250" cy="2782570"/>
            <wp:effectExtent l="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3651250" cy="278257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R.10</w:t>
      </w:r>
      <w:r>
        <w:t xml:space="preserve">. Transport of WLAN radio L2 control frame as a payload of a media independent control frame between the MN and the WLAN network via the source </w:t>
      </w:r>
      <w:proofErr w:type="spellStart"/>
      <w:r>
        <w:t>WiMAX</w:t>
      </w:r>
      <w:proofErr w:type="spellEnd"/>
      <w:r>
        <w:t xml:space="preserve"> link at the left and in the absence of the target WLAN link at the right. The co-located MGW/WIF/AR bridges between the MN and the target WLAN AP. (a) shows the transport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t>
      </w:r>
      <w:proofErr w:type="spellStart"/>
      <w:r>
        <w:rPr>
          <w:lang w:eastAsia="ko-KR"/>
        </w:rPr>
        <w:t>WiMAX</w:t>
      </w:r>
      <w:proofErr w:type="spellEnd"/>
      <w:r>
        <w:rPr>
          <w:lang w:eastAsia="ko-KR"/>
        </w:rPr>
        <w:t xml:space="preserve"> link enables the TCP or UDP / IP connection between the MN and the </w:t>
      </w:r>
      <w:proofErr w:type="spellStart"/>
      <w:r>
        <w:rPr>
          <w:lang w:eastAsia="ko-KR"/>
        </w:rPr>
        <w:t>WiMAX</w:t>
      </w:r>
      <w:proofErr w:type="spellEnd"/>
      <w:r>
        <w:rPr>
          <w:lang w:eastAsia="ko-KR"/>
        </w:rPr>
        <w:t xml:space="preserve"> network, which may then connect to the WLAN </w:t>
      </w:r>
      <w:proofErr w:type="gramStart"/>
      <w:r>
        <w:rPr>
          <w:lang w:eastAsia="ko-KR"/>
        </w:rPr>
        <w:t>AN</w:t>
      </w:r>
      <w:proofErr w:type="gramEnd"/>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MGW/WIF/AR and/or the WLAN AP in the WLAN network using TCP or UDP / IP transport. </w:t>
      </w:r>
    </w:p>
    <w:p w:rsidR="00E436AF" w:rsidRDefault="00E436AF" w:rsidP="00E436AF">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WLAN AP or the co-located MGW/WIF/AR. </w:t>
      </w:r>
    </w:p>
    <w:p w:rsidR="00E436AF" w:rsidRDefault="00E436AF" w:rsidP="00E436AF">
      <w:pPr>
        <w:jc w:val="left"/>
      </w:pPr>
      <w:r>
        <w:t xml:space="preserve">The MN will query the Information Repository to find the candidate target WLAN AP. Based on the information from the Information </w:t>
      </w:r>
      <w:proofErr w:type="gramStart"/>
      <w:r>
        <w:t>Repository,</w:t>
      </w:r>
      <w:proofErr w:type="gramEnd"/>
      <w:r>
        <w:t xml:space="preserve"> the MN will then have some means to identify the target WLAN AP, such as the link-layer address in order to perform network entry procedure to the WLAN network using L2 packets. </w:t>
      </w:r>
    </w:p>
    <w:p w:rsidR="00E436AF" w:rsidRDefault="00E436AF" w:rsidP="00E436AF">
      <w:pPr>
        <w:jc w:val="left"/>
      </w:pPr>
      <w:r>
        <w:t>It is required that the Information Repository need to know the IP address of the MGW/WIF/AR, so that the MN and the MGW/WIF/AR can exchange SRC frames using TCP or UDP / IP transport. However, it may or may not be practical for MN to know the IP address of the target WLAN AP.</w:t>
      </w:r>
    </w:p>
    <w:p w:rsidR="00E436AF" w:rsidRDefault="00E436AF" w:rsidP="00E436AF">
      <w:pPr>
        <w:jc w:val="left"/>
      </w:pPr>
      <w:r>
        <w:lastRenderedPageBreak/>
        <w:t xml:space="preserve">If the MN knows the IP address of the target WLAN AP, it will send the SRC frame to the SRCF in the target WLAN AP using TCP or UDP / IP transport. </w:t>
      </w:r>
    </w:p>
    <w:p w:rsidR="00E436AF" w:rsidRDefault="00E436AF" w:rsidP="00E436AF">
      <w:pPr>
        <w:jc w:val="left"/>
      </w:pPr>
      <w:r>
        <w:t xml:space="preserve">If the MN does not know the IP address of the target WLAN AP, it will need at least something, such as the link-layer address, to identify the target WLAN AP. The SRC frame is first sent as the payload of </w:t>
      </w:r>
      <w:proofErr w:type="gramStart"/>
      <w:r>
        <w:t>an</w:t>
      </w:r>
      <w:proofErr w:type="gramEnd"/>
      <w:r>
        <w:t xml:space="preserve"> TCP or UDP / IP packet destined to the collocated MGW/WIF/AR as described in Clause 11.4.3. The SRC frame contains information for the target WLAN network to identify the target WLAN AP. The co-located MGW/WIF/AR will find out the IP address of the target WLAN AP and use this address as the destination address of </w:t>
      </w:r>
      <w:proofErr w:type="gramStart"/>
      <w:r>
        <w:t>an</w:t>
      </w:r>
      <w:proofErr w:type="gramEnd"/>
      <w:r>
        <w:t xml:space="preserve"> TCP or UDP / IP packet containing the SRC frame as payload to forward to the target WLAN AP. </w:t>
      </w:r>
    </w:p>
    <w:p w:rsidR="00E436AF" w:rsidRDefault="00E436AF" w:rsidP="00E436AF">
      <w:pPr>
        <w:jc w:val="left"/>
      </w:pPr>
      <w:r>
        <w:t xml:space="preserve">The reply by the target WLAN AP is transported in a similar manner. If the target WLAN link were available, the target WLAN AP would send a L2 message back to the MN using this WLAN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WLAN AP had received the SRC frame from the co-located MGW/WIF/AR, the reply SRC frame will first use TCP or UDP / IP transport with an IP address destined to the MGW/WIF/AR. At the co-located MGW/WIF/AR, the TCP or UDP / IP header is extracted at the MICSAP at the input interface of the co-located MGW/WIF/AR to retrieve the SRC frame. The SRCF function will pass the SRC frame through the MICSAP at the output interface of the co-located MGW/WIF/AR to form a new TCP or UDP / IP packet with an IP address destined to the MN.  </w:t>
      </w:r>
    </w:p>
    <w:p w:rsidR="00E436AF" w:rsidRDefault="00E436AF" w:rsidP="00E436AF">
      <w:pPr>
        <w:rPr>
          <w:lang w:eastAsia="ko-KR"/>
        </w:rPr>
      </w:pPr>
      <w:r>
        <w:t xml:space="preserve">Figure </w:t>
      </w:r>
      <w:r w:rsidR="007E6306">
        <w:t>R.11</w:t>
      </w:r>
      <w:r>
        <w:t xml:space="preserve"> </w:t>
      </w:r>
      <w:r w:rsidRPr="009D4491">
        <w:t xml:space="preserve">shows the transport of WLAN L2 frames between the MN and the WLAN AN when the MN, the co-located </w:t>
      </w:r>
      <w:r>
        <w:t>MGW</w:t>
      </w:r>
      <w:r w:rsidRPr="009D4491">
        <w:t xml:space="preserve">/WIF/AR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WLAN AP</w:t>
      </w:r>
      <w:r>
        <w:rPr>
          <w:lang w:eastAsia="ko-KR"/>
        </w:rPr>
        <w:t xml:space="preserve"> are legacy </w:t>
      </w:r>
      <w:r>
        <w:t>WLAN AP</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rPr>
        <w:lastRenderedPageBreak/>
        <w:drawing>
          <wp:inline distT="0" distB="0" distL="0" distR="0">
            <wp:extent cx="5949950" cy="2958465"/>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srcRect/>
                    <a:stretch>
                      <a:fillRect/>
                    </a:stretch>
                  </pic:blipFill>
                  <pic:spPr bwMode="auto">
                    <a:xfrm>
                      <a:off x="0" y="0"/>
                      <a:ext cx="5949950" cy="295846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689985" cy="2769235"/>
            <wp:effectExtent l="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3689985" cy="276923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R.11</w:t>
      </w:r>
      <w:r>
        <w:t xml:space="preserve">. </w:t>
      </w:r>
      <w:proofErr w:type="gramStart"/>
      <w:r>
        <w:t xml:space="preserve">Transport of the target radio L2 control frame as a payload of a media independent control frame between the MN and the WLAN network via the source </w:t>
      </w:r>
      <w:proofErr w:type="spellStart"/>
      <w:r>
        <w:t>WiMAX</w:t>
      </w:r>
      <w:proofErr w:type="spellEnd"/>
      <w:r>
        <w:t xml:space="preserve"> link at the left and in the absence of the target WLAN link at the right.</w:t>
      </w:r>
      <w:proofErr w:type="gramEnd"/>
      <w:r>
        <w:t xml:space="preserve"> The co-located MGW/WIF/AR proxies between the MN and the target WLAN AP using MICF to communicate with the MN and using an extension of R6 interface to communicate with the target WLAN AP. (a) shows the transport between MN and the co-located MGW/WIF/AR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lastRenderedPageBreak/>
        <w:t xml:space="preserve">Lacking MICF support in the WLAN AP, the </w:t>
      </w:r>
      <w:r>
        <w:t>co-located MGW/WIF/AR</w:t>
      </w:r>
      <w:r>
        <w:rPr>
          <w:lang w:eastAsia="ko-KR"/>
        </w:rPr>
        <w:t xml:space="preserve"> and the </w:t>
      </w:r>
      <w:r>
        <w:t>target 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E436AF" w:rsidRDefault="00E436AF" w:rsidP="00E436AF">
      <w:pPr>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SRCF to communicate with MN and using some other control messages to communicate with the target network. These control messages need to be comprehensive enough so that the </w:t>
      </w:r>
      <w:r>
        <w:t>co-located MGW/WIF/AR</w:t>
      </w:r>
      <w:r>
        <w:rPr>
          <w:lang w:eastAsia="ko-KR"/>
        </w:rPr>
        <w:t xml:space="preserve"> may map the message contents exchanged with the MN with that exchanged with the </w:t>
      </w:r>
      <w:r>
        <w:t>target WLAN AP in performing proxy function</w:t>
      </w:r>
      <w:r>
        <w:rPr>
          <w:lang w:eastAsia="ko-KR"/>
        </w:rPr>
        <w:t xml:space="preserve">. </w:t>
      </w:r>
      <w:r>
        <w:t xml:space="preserve">Figure </w:t>
      </w:r>
      <w:r w:rsidR="007E6306">
        <w:t>R.12</w:t>
      </w:r>
      <w:r>
        <w:t xml:space="preserve"> </w:t>
      </w:r>
      <w:r w:rsidRPr="009D4491">
        <w:t xml:space="preserve">shows the transport of WLAN L2 frames between the MN and legacy WLAN </w:t>
      </w:r>
      <w:proofErr w:type="gramStart"/>
      <w:r w:rsidRPr="009D4491">
        <w:t>AN</w:t>
      </w:r>
      <w:proofErr w:type="gramEnd"/>
      <w:r w:rsidRPr="009D4491">
        <w:t xml:space="preserve"> where the single radio handover control function (SRCF) is supported neither between the MN and the </w:t>
      </w:r>
      <w:r>
        <w:t>MGW</w:t>
      </w:r>
      <w:r w:rsidRPr="009D4491">
        <w:t xml:space="preserve">/WIF/AR nor between the </w:t>
      </w:r>
      <w:r>
        <w:t>MGW</w:t>
      </w:r>
      <w:r w:rsidRPr="009D4491">
        <w:t>/WIF/AR and the target WLAN AP.</w:t>
      </w:r>
    </w:p>
    <w:p w:rsidR="00E436AF" w:rsidRDefault="00E436AF" w:rsidP="00E436AF">
      <w:r>
        <w:rPr>
          <w:noProof/>
        </w:rPr>
        <w:drawing>
          <wp:inline distT="0" distB="0" distL="0" distR="0">
            <wp:extent cx="5943600" cy="1985645"/>
            <wp:effectExtent l="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R.12</w:t>
      </w:r>
      <w:r>
        <w:t xml:space="preserve">. </w:t>
      </w:r>
      <w:proofErr w:type="gramStart"/>
      <w:r>
        <w:t xml:space="preserve">Transport of the target radio L2 control frame as a payload of a media independent control frame between the MN and the WLAN network via the source </w:t>
      </w:r>
      <w:proofErr w:type="spellStart"/>
      <w:r>
        <w:t>WiMAX</w:t>
      </w:r>
      <w:proofErr w:type="spellEnd"/>
      <w:r>
        <w:t xml:space="preserve"> link at the left and in the absence of the target WLAN link at the right.</w:t>
      </w:r>
      <w:proofErr w:type="gramEnd"/>
      <w:r>
        <w:t xml:space="preserve"> The co-located MGW/WIF/AR proxies between the MN and the target WLAN AP using an extension of R9 interface to communicate with the MN and using an extension of R6 interface to communicate with the target WLAN AP. </w:t>
      </w:r>
    </w:p>
    <w:p w:rsidR="00E436AF" w:rsidRDefault="00E436AF" w:rsidP="00E436AF">
      <w:pPr>
        <w:rPr>
          <w:lang w:eastAsia="ko-KR"/>
        </w:rPr>
      </w:pPr>
      <w:r>
        <w:rPr>
          <w:lang w:eastAsia="ko-KR"/>
        </w:rPr>
        <w:t xml:space="preserve">The MN and the </w:t>
      </w:r>
      <w:r>
        <w:t>co-located MGW/WIF/AR</w:t>
      </w:r>
      <w:r>
        <w:rPr>
          <w:lang w:eastAsia="ko-KR"/>
        </w:rPr>
        <w:t xml:space="preserve"> will need certain mechanism to communicate with each other, such as an extension (</w:t>
      </w:r>
      <w:proofErr w:type="spellStart"/>
      <w:r>
        <w:rPr>
          <w:lang w:eastAsia="ko-KR"/>
        </w:rPr>
        <w:t>Ry</w:t>
      </w:r>
      <w:proofErr w:type="spellEnd"/>
      <w:r>
        <w:rPr>
          <w:lang w:eastAsia="ko-KR"/>
        </w:rPr>
        <w:t xml:space="preserve">+) of the </w:t>
      </w:r>
      <w:proofErr w:type="spellStart"/>
      <w:r>
        <w:rPr>
          <w:lang w:eastAsia="ko-KR"/>
        </w:rPr>
        <w:t>Ry</w:t>
      </w:r>
      <w:proofErr w:type="spellEnd"/>
      <w:r>
        <w:rPr>
          <w:lang w:eastAsia="ko-KR"/>
        </w:rPr>
        <w:t xml:space="preserve"> interface. The MGW/WIF/AR and the target WLAN AP will also need certain mechanism to communicate with each other.  </w:t>
      </w:r>
    </w:p>
    <w:p w:rsidR="00E436AF" w:rsidRDefault="00E436AF" w:rsidP="00E436AF">
      <w:pPr>
        <w:jc w:val="left"/>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the </w:t>
      </w:r>
      <w:proofErr w:type="spellStart"/>
      <w:r>
        <w:rPr>
          <w:lang w:eastAsia="ko-KR"/>
        </w:rPr>
        <w:t>Ry</w:t>
      </w:r>
      <w:proofErr w:type="spellEnd"/>
      <w:r>
        <w:rPr>
          <w:lang w:eastAsia="ko-KR"/>
        </w:rPr>
        <w:t xml:space="preserve">+ to communicate with MN and using some mechanism to communicate with the target WLAN AP. </w:t>
      </w:r>
    </w:p>
    <w:p w:rsidR="00E436AF" w:rsidRDefault="00E436AF" w:rsidP="00E436AF">
      <w:pPr>
        <w:jc w:val="left"/>
      </w:pPr>
      <w:proofErr w:type="spellStart"/>
      <w:r>
        <w:rPr>
          <w:lang w:eastAsia="ko-KR"/>
        </w:rPr>
        <w:t>Ry</w:t>
      </w:r>
      <w:proofErr w:type="spellEnd"/>
      <w:r>
        <w:rPr>
          <w:lang w:eastAsia="ko-KR"/>
        </w:rPr>
        <w:t xml:space="preserve">+ is outside the scope of this standard. </w:t>
      </w:r>
    </w:p>
    <w:p w:rsidR="00E436AF" w:rsidRDefault="00E436AF" w:rsidP="00E436AF">
      <w:pPr>
        <w:pStyle w:val="Annex3"/>
      </w:pPr>
      <w:bookmarkStart w:id="716" w:name="_Toc330468790"/>
      <w:proofErr w:type="spellStart"/>
      <w:r w:rsidRPr="00AD7711">
        <w:t>WiMAX</w:t>
      </w:r>
      <w:proofErr w:type="spellEnd"/>
      <w:r w:rsidRPr="00AD7711">
        <w:t xml:space="preserve"> to WLAN Single Radio Handover pro</w:t>
      </w:r>
      <w:r>
        <w:t>cesses</w:t>
      </w:r>
      <w:bookmarkEnd w:id="716"/>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w:t>
      </w:r>
      <w:r>
        <w:rPr>
          <w:rFonts w:ascii="Times" w:eastAsia="Malgun Gothic" w:hAnsi="Times" w:cs="Arial"/>
          <w:bCs/>
          <w:iCs/>
          <w:szCs w:val="20"/>
          <w:lang w:eastAsia="ko-KR"/>
        </w:rPr>
        <w:lastRenderedPageBreak/>
        <w:t xml:space="preserve">procedures defined in IETF </w:t>
      </w:r>
      <w:r>
        <w:rPr>
          <w:rFonts w:ascii="SimSun" w:eastAsia="SimSun" w:hAnsi="SimSun" w:cs="Arial" w:hint="eastAsia"/>
          <w:bCs/>
          <w:iCs/>
          <w:szCs w:val="20"/>
          <w:lang w:eastAsia="zh-CN"/>
        </w:rPr>
        <w:t>RFC</w:t>
      </w:r>
      <w:r>
        <w:rPr>
          <w:rFonts w:ascii="Times" w:eastAsia="Malgun Gothic" w:hAnsi="Times" w:cs="Arial"/>
          <w:bCs/>
          <w:iCs/>
          <w:szCs w:val="20"/>
          <w:lang w:eastAsia="ko-KR"/>
        </w:rPr>
        <w:t xml:space="preserve">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WiFi</w:t>
      </w:r>
      <w:proofErr w:type="spellEnd"/>
      <w:r w:rsidRPr="009D4491">
        <w:t xml:space="preserve"> access network (AN) available in the neighborhood supports SRHO, and </w:t>
      </w:r>
      <w:r>
        <w:rPr>
          <w:rFonts w:eastAsia="SimSun" w:hint="eastAsia"/>
          <w:lang w:eastAsia="zh-CN"/>
        </w:rPr>
        <w:t xml:space="preserve">channel and frequency </w:t>
      </w:r>
      <w:r w:rsidRPr="009D4491">
        <w:t xml:space="preserve">information of </w:t>
      </w:r>
      <w:r>
        <w:rPr>
          <w:rFonts w:eastAsia="SimSun" w:hint="eastAsia"/>
          <w:lang w:eastAsia="zh-CN"/>
        </w:rPr>
        <w:t xml:space="preserve">the </w:t>
      </w:r>
      <w:r w:rsidRPr="009D4491">
        <w:t xml:space="preserve">candidate APs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t>
      </w:r>
      <w:proofErr w:type="spellStart"/>
      <w:r>
        <w:rPr>
          <w:lang w:eastAsia="ko-KR"/>
        </w:rPr>
        <w:t>WiMAX</w:t>
      </w:r>
      <w:proofErr w:type="spellEnd"/>
      <w:r>
        <w:rPr>
          <w:lang w:eastAsia="ko-KR"/>
        </w:rPr>
        <w:t xml:space="preserve">) network as described in Article 11.6.3.1. </w:t>
      </w:r>
    </w:p>
    <w:p w:rsidR="00E436AF" w:rsidRDefault="00E436AF" w:rsidP="00E436AF">
      <w:pPr>
        <w:rPr>
          <w:rFonts w:eastAsia="SimSun"/>
          <w:lang w:eastAsia="zh-CN"/>
        </w:rPr>
      </w:pPr>
      <w:r>
        <w:rPr>
          <w:rFonts w:eastAsia="SimSun" w:hint="eastAsia"/>
          <w:lang w:eastAsia="zh-CN"/>
        </w:rPr>
        <w:t>(a)</w:t>
      </w:r>
    </w:p>
    <w:p w:rsidR="00E436AF" w:rsidRPr="009D4491" w:rsidRDefault="00E436AF" w:rsidP="00E436AF">
      <w:r w:rsidRPr="009D4491">
        <w:t xml:space="preserve">The </w:t>
      </w:r>
      <w:r>
        <w:rPr>
          <w:rFonts w:eastAsia="SimSun" w:hint="eastAsia"/>
          <w:lang w:eastAsia="zh-CN"/>
        </w:rPr>
        <w:t>M-GW (</w:t>
      </w:r>
      <w:r w:rsidRPr="009D4491">
        <w:t>WIF/AR/</w:t>
      </w:r>
      <w:proofErr w:type="spellStart"/>
      <w:r w:rsidRPr="009D4491">
        <w:t>WiFi</w:t>
      </w:r>
      <w:proofErr w:type="spellEnd"/>
      <w:r w:rsidRPr="009D4491">
        <w:t>-</w:t>
      </w:r>
      <w:r>
        <w:t>MGW</w:t>
      </w:r>
      <w:r>
        <w:rPr>
          <w:rFonts w:eastAsia="SimSun" w:hint="eastAsia"/>
          <w:lang w:eastAsia="zh-CN"/>
        </w:rPr>
        <w:t>)</w:t>
      </w:r>
      <w:r w:rsidRPr="009D4491">
        <w:t xml:space="preserve"> processes the SRC frame containing the L2 authentication message and may consult the AAA in the </w:t>
      </w:r>
      <w:proofErr w:type="spellStart"/>
      <w:r w:rsidRPr="009D4491">
        <w:t>WiMAX</w:t>
      </w:r>
      <w:proofErr w:type="spellEnd"/>
      <w:r w:rsidRPr="009D4491">
        <w:t xml:space="preserve"> CSN through the R3 interface. </w:t>
      </w:r>
    </w:p>
    <w:p w:rsidR="00E436AF" w:rsidRPr="004E45A1" w:rsidRDefault="00E436AF" w:rsidP="00E436AF">
      <w:pPr>
        <w:rPr>
          <w:lang w:eastAsia="ko-KR"/>
        </w:rPr>
      </w:pPr>
      <w:r w:rsidRPr="004E45A1">
        <w:rPr>
          <w:rFonts w:eastAsia="SimSun"/>
          <w:lang w:eastAsia="zh-CN"/>
        </w:rPr>
        <w:t xml:space="preserve">The </w:t>
      </w:r>
      <w:r>
        <w:rPr>
          <w:rFonts w:eastAsia="SimSun" w:hint="eastAsia"/>
          <w:lang w:eastAsia="zh-CN"/>
        </w:rPr>
        <w:t>M-GW</w:t>
      </w:r>
      <w:r w:rsidRPr="004E45A1">
        <w:rPr>
          <w:rFonts w:eastAsia="SimSun" w:hint="eastAsia"/>
          <w:lang w:eastAsia="zh-CN"/>
        </w:rPr>
        <w:t xml:space="preserve"> (</w:t>
      </w:r>
      <w:r w:rsidRPr="009D4491">
        <w:t>WIF/AR/</w:t>
      </w:r>
      <w:proofErr w:type="spellStart"/>
      <w:r w:rsidRPr="009D4491">
        <w:t>WiFi</w:t>
      </w:r>
      <w:proofErr w:type="spellEnd"/>
      <w:r w:rsidRPr="009D4491">
        <w:t>-</w:t>
      </w:r>
      <w:r>
        <w:t>MGW</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Pr>
          <w:lang w:eastAsia="ko-KR"/>
        </w:rPr>
        <w:t>M-GW</w:t>
      </w:r>
      <w:r w:rsidRPr="004E45A1">
        <w:rPr>
          <w:lang w:eastAsia="ko-KR"/>
        </w:rPr>
        <w:t xml:space="preserve">, the pre-registration is performed for the </w:t>
      </w:r>
      <w:proofErr w:type="spellStart"/>
      <w:r w:rsidRPr="004E45A1">
        <w:rPr>
          <w:lang w:eastAsia="ko-KR"/>
        </w:rPr>
        <w:t>WiFi</w:t>
      </w:r>
      <w:proofErr w:type="spellEnd"/>
      <w:r w:rsidRPr="004E45A1">
        <w:rPr>
          <w:lang w:eastAsia="ko-KR"/>
        </w:rPr>
        <w:t xml:space="preserve"> access network, which may have multiple AP’s. When the MN attaches to a different target AP, it will use the existing registration context if the </w:t>
      </w:r>
      <w:r>
        <w:rPr>
          <w:lang w:eastAsia="ko-KR"/>
        </w:rPr>
        <w:t>M-GW</w:t>
      </w:r>
      <w:r w:rsidRPr="004E45A1">
        <w:rPr>
          <w:lang w:eastAsia="ko-KR"/>
        </w:rPr>
        <w:t xml:space="preserve"> already has this registration context. </w:t>
      </w:r>
    </w:p>
    <w:p w:rsidR="00E436AF" w:rsidRDefault="00E436AF" w:rsidP="00E436AF">
      <w:pPr>
        <w:rPr>
          <w:lang w:eastAsia="ko-KR"/>
        </w:rPr>
      </w:pPr>
      <w:r>
        <w:rPr>
          <w:lang w:eastAsia="ko-KR"/>
        </w:rPr>
        <w:t xml:space="preserve">The </w:t>
      </w:r>
      <w:r>
        <w:rPr>
          <w:rFonts w:eastAsia="SimSun" w:hint="eastAsia"/>
          <w:lang w:eastAsia="zh-CN"/>
        </w:rPr>
        <w:t>M-GW (</w:t>
      </w:r>
      <w:r w:rsidRPr="009D4491">
        <w:t>WIF/AR/</w:t>
      </w:r>
      <w:proofErr w:type="spellStart"/>
      <w:r w:rsidRPr="009D4491">
        <w:t>WiFi</w:t>
      </w:r>
      <w:proofErr w:type="spellEnd"/>
      <w:r w:rsidRPr="009D4491">
        <w:t>-</w:t>
      </w:r>
      <w:r>
        <w:t>MGW</w:t>
      </w:r>
      <w:r w:rsidRPr="009D4491">
        <w:t xml:space="preserve"> combination</w:t>
      </w:r>
      <w:r>
        <w:rPr>
          <w:rFonts w:eastAsia="SimSun" w:hint="eastAsia"/>
          <w:lang w:eastAsia="zh-CN"/>
        </w:rPr>
        <w:t>)</w:t>
      </w:r>
      <w:r>
        <w:rPr>
          <w:lang w:eastAsia="ko-KR"/>
        </w:rPr>
        <w:t xml:space="preserve"> also constructs control messages to communicate with the target WLAN AP. In terms of exchange of these control messages, the WIF/AR/</w:t>
      </w:r>
      <w:proofErr w:type="spellStart"/>
      <w:r>
        <w:rPr>
          <w:lang w:eastAsia="ko-KR"/>
        </w:rPr>
        <w:t>WiFi</w:t>
      </w:r>
      <w:proofErr w:type="spellEnd"/>
      <w:r>
        <w:rPr>
          <w:lang w:eastAsia="ko-KR"/>
        </w:rPr>
        <w:t xml:space="preserve">-MGW behaves like a virtual </w:t>
      </w:r>
      <w:proofErr w:type="spellStart"/>
      <w:r>
        <w:rPr>
          <w:lang w:eastAsia="ko-KR"/>
        </w:rPr>
        <w:t>WiFi</w:t>
      </w:r>
      <w:proofErr w:type="spellEnd"/>
      <w:r>
        <w:rPr>
          <w:lang w:eastAsia="ko-KR"/>
        </w:rPr>
        <w:t xml:space="preserve"> AP located in the </w:t>
      </w:r>
      <w:proofErr w:type="spellStart"/>
      <w:r>
        <w:rPr>
          <w:lang w:eastAsia="ko-KR"/>
        </w:rPr>
        <w:t>WiFi</w:t>
      </w:r>
      <w:proofErr w:type="spellEnd"/>
      <w:r>
        <w:rPr>
          <w:lang w:eastAsia="ko-KR"/>
        </w:rPr>
        <w:t xml:space="preserve"> network to communicate with the MN. Such control messages are equivalent to those in the handover from </w:t>
      </w:r>
      <w:r>
        <w:rPr>
          <w:lang w:eastAsia="ko-KR"/>
        </w:rPr>
        <w:lastRenderedPageBreak/>
        <w:t xml:space="preserve">one AP to another AP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WIF/AR/</w:t>
      </w:r>
      <w:proofErr w:type="spellStart"/>
      <w:r>
        <w:rPr>
          <w:lang w:eastAsia="ko-KR"/>
        </w:rPr>
        <w:t>WiFi</w:t>
      </w:r>
      <w:proofErr w:type="spellEnd"/>
      <w:r>
        <w:rPr>
          <w:lang w:eastAsia="ko-KR"/>
        </w:rPr>
        <w:t xml:space="preserve">-MGW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w:t>
      </w:r>
      <w:proofErr w:type="spellStart"/>
      <w:r>
        <w:rPr>
          <w:lang w:eastAsia="ko-KR"/>
        </w:rPr>
        <w:t>WiFi</w:t>
      </w:r>
      <w:proofErr w:type="spellEnd"/>
      <w:r>
        <w:rPr>
          <w:lang w:eastAsia="ko-KR"/>
        </w:rPr>
        <w:t xml:space="preserve"> AP, the WIF/AR/</w:t>
      </w:r>
      <w:proofErr w:type="spellStart"/>
      <w:r>
        <w:rPr>
          <w:lang w:eastAsia="ko-KR"/>
        </w:rPr>
        <w:t>WiFi</w:t>
      </w:r>
      <w:proofErr w:type="spellEnd"/>
      <w:r>
        <w:rPr>
          <w:lang w:eastAsia="ko-KR"/>
        </w:rPr>
        <w:t>-MGW acts like a virtual WLAN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WLAN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management.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AP is selected. The MN may use the target interface to check the beacon messages from the target AP to confirm that there is sufficient signal strength.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WLAN radio is activated, and the W</w:t>
      </w:r>
      <w:r>
        <w:rPr>
          <w:rFonts w:eastAsia="SimSun" w:hint="eastAsia"/>
          <w:lang w:eastAsia="zh-CN"/>
        </w:rPr>
        <w:t>LAN</w:t>
      </w:r>
      <w:r w:rsidRPr="007E0D1E">
        <w:rPr>
          <w:lang w:eastAsia="ko-KR"/>
        </w:rPr>
        <w:t xml:space="preserve"> link</w:t>
      </w:r>
      <w:r>
        <w:rPr>
          <w:lang w:eastAsia="ko-KR"/>
        </w:rPr>
        <w:t xml:space="preserve"> is established to complete the L3 handover. The association of the network layer address to the link layer address will change from the </w:t>
      </w:r>
      <w:proofErr w:type="spellStart"/>
      <w:r>
        <w:rPr>
          <w:lang w:eastAsia="ko-KR"/>
        </w:rPr>
        <w:t>WiMAX</w:t>
      </w:r>
      <w:proofErr w:type="spellEnd"/>
      <w:r>
        <w:rPr>
          <w:lang w:eastAsia="ko-KR"/>
        </w:rPr>
        <w:t xml:space="preserve"> link layer address to the WLAN link layer address, and future incoming packets are then routed to the W</w:t>
      </w:r>
      <w:r>
        <w:rPr>
          <w:rFonts w:eastAsia="SimSun" w:hint="eastAsia"/>
          <w:lang w:eastAsia="zh-CN"/>
        </w:rPr>
        <w:t>LAN</w:t>
      </w:r>
      <w:r>
        <w:rPr>
          <w:lang w:eastAsia="ko-KR"/>
        </w:rPr>
        <w:t xml:space="preserve"> radio. </w:t>
      </w:r>
    </w:p>
    <w:p w:rsidR="00E436AF" w:rsidRDefault="00E436AF" w:rsidP="00E436AF">
      <w:pPr>
        <w:pStyle w:val="Annex2"/>
        <w:rPr>
          <w:lang w:eastAsia="ko-KR"/>
        </w:rPr>
      </w:pPr>
      <w:bookmarkStart w:id="717" w:name="_Toc330468791"/>
      <w:proofErr w:type="spellStart"/>
      <w:r w:rsidRPr="00303DD9">
        <w:rPr>
          <w:lang w:eastAsia="ko-KR"/>
        </w:rPr>
        <w:t>WiMAX</w:t>
      </w:r>
      <w:proofErr w:type="spellEnd"/>
      <w:r w:rsidRPr="00303DD9">
        <w:rPr>
          <w:lang w:eastAsia="ko-KR"/>
        </w:rPr>
        <w:t xml:space="preserve"> </w:t>
      </w:r>
      <w:r>
        <w:rPr>
          <w:lang w:eastAsia="ko-KR"/>
        </w:rPr>
        <w:t>to</w:t>
      </w:r>
      <w:r w:rsidRPr="00303DD9">
        <w:rPr>
          <w:lang w:eastAsia="ko-KR"/>
        </w:rPr>
        <w:t xml:space="preserve"> </w:t>
      </w:r>
      <w:r w:rsidRPr="00766E42">
        <w:rPr>
          <w:rFonts w:eastAsia="Malgun Gothic" w:hint="eastAsia"/>
          <w:lang w:eastAsia="ko-KR"/>
        </w:rPr>
        <w:t xml:space="preserve">3GPP </w:t>
      </w:r>
      <w:r w:rsidRPr="00303DD9">
        <w:rPr>
          <w:lang w:eastAsia="ko-KR"/>
        </w:rPr>
        <w:t>single radio handover</w:t>
      </w:r>
      <w:bookmarkEnd w:id="717"/>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R.13</w:t>
      </w:r>
      <w:r w:rsidRPr="006C2201">
        <w:rPr>
          <w:rFonts w:eastAsia="SimSun" w:hint="eastAsia"/>
          <w:lang w:eastAsia="zh-CN"/>
        </w:rPr>
        <w:t xml:space="preserve">. </w:t>
      </w:r>
    </w:p>
    <w:p w:rsidR="00E436AF" w:rsidRPr="00BB4424" w:rsidRDefault="00E436AF" w:rsidP="00E436AF">
      <w:r>
        <w:rPr>
          <w:noProof/>
        </w:rPr>
        <w:lastRenderedPageBreak/>
        <w:drawing>
          <wp:inline distT="0" distB="0" distL="0" distR="0">
            <wp:extent cx="5949950" cy="323278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srcRect/>
                    <a:stretch>
                      <a:fillRect/>
                    </a:stretch>
                  </pic:blipFill>
                  <pic:spPr bwMode="auto">
                    <a:xfrm>
                      <a:off x="0" y="0"/>
                      <a:ext cx="5949950" cy="3232785"/>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R.13</w:t>
      </w:r>
      <w:r>
        <w:rPr>
          <w:rFonts w:eastAsia="SimSun"/>
          <w:lang w:eastAsia="zh-CN"/>
        </w:rPr>
        <w:t xml:space="preserve"> </w:t>
      </w:r>
      <w:proofErr w:type="spellStart"/>
      <w:r>
        <w:rPr>
          <w:rFonts w:eastAsia="SimSun" w:hint="eastAsia"/>
          <w:lang w:eastAsia="zh-CN"/>
        </w:rPr>
        <w:t>WiMax</w:t>
      </w:r>
      <w:proofErr w:type="spellEnd"/>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Pr="006C2201" w:rsidRDefault="00E436AF" w:rsidP="00E436AF">
      <w:pPr>
        <w:pStyle w:val="BodyText"/>
        <w:rPr>
          <w:rFonts w:eastAsia="SimSun"/>
          <w:b w:val="0"/>
          <w:lang w:eastAsia="zh-CN"/>
        </w:rPr>
      </w:pPr>
      <w:bookmarkStart w:id="718" w:name="_Toc270081551"/>
      <w:r>
        <w:t>Reference Points</w:t>
      </w:r>
      <w:bookmarkEnd w:id="718"/>
      <w:r w:rsidRPr="006C2201">
        <w:rPr>
          <w:rFonts w:eastAsia="SimSun" w:hint="eastAsia"/>
          <w:lang w:eastAsia="zh-CN"/>
        </w:rPr>
        <w:t>:</w:t>
      </w:r>
    </w:p>
    <w:p w:rsidR="00E436AF" w:rsidRDefault="00E436AF" w:rsidP="00E436AF">
      <w:pPr>
        <w:pStyle w:val="BodyText"/>
        <w:rPr>
          <w:b w:val="0"/>
        </w:rPr>
      </w:pPr>
      <w:r>
        <w:rPr>
          <w:b w:val="0"/>
        </w:rPr>
        <w:t xml:space="preserve">S2a reference point between P-GW in the 3GPP EPS network and ASN GW in the </w:t>
      </w:r>
      <w:proofErr w:type="spellStart"/>
      <w:r>
        <w:rPr>
          <w:b w:val="0"/>
        </w:rPr>
        <w:t>WiMAX</w:t>
      </w:r>
      <w:proofErr w:type="spellEnd"/>
      <w:r>
        <w:rPr>
          <w:b w:val="0"/>
        </w:rPr>
        <w:t xml:space="preserve"> network is defined in the 3GPP network [3GPP TS23.402]</w:t>
      </w:r>
      <w:r w:rsidRPr="001B36B9">
        <w:rPr>
          <w:b w:val="0"/>
        </w:rPr>
        <w:t>.</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s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S1-U </w:t>
      </w:r>
      <w:r>
        <w:rPr>
          <w:b w:val="0"/>
        </w:rPr>
        <w:t>reference point</w:t>
      </w:r>
      <w:r w:rsidRPr="001B36B9">
        <w:rPr>
          <w:b w:val="0"/>
        </w:rPr>
        <w:t xml:space="preserve"> between UE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lastRenderedPageBreak/>
        <w:t xml:space="preserve">S1-MME </w:t>
      </w:r>
      <w:r>
        <w:rPr>
          <w:b w:val="0"/>
        </w:rPr>
        <w:t>reference point</w:t>
      </w:r>
      <w:r w:rsidRPr="001B36B9">
        <w:rPr>
          <w:b w:val="0"/>
        </w:rPr>
        <w:t xml:space="preserve"> between UE and MME is defined in the 3GPP network</w:t>
      </w:r>
      <w:r>
        <w:rPr>
          <w:b w:val="0"/>
        </w:rPr>
        <w:t xml:space="preserve"> [3GPP TS23.401]</w:t>
      </w:r>
      <w:r w:rsidRPr="001B36B9">
        <w:rPr>
          <w:b w:val="0"/>
        </w:rPr>
        <w:t>.</w:t>
      </w:r>
    </w:p>
    <w:p w:rsidR="00E436AF" w:rsidRPr="001B36B9" w:rsidRDefault="00E436AF" w:rsidP="00E436AF">
      <w:pPr>
        <w:pStyle w:val="BodyText"/>
        <w:rPr>
          <w:b w:val="0"/>
        </w:rPr>
      </w:pPr>
      <w:bookmarkStart w:id="719" w:name="_Toc270081553"/>
      <w:r w:rsidRPr="001B36B9">
        <w:rPr>
          <w:b w:val="0"/>
        </w:rPr>
        <w:t xml:space="preserve">S6a </w:t>
      </w:r>
      <w:r>
        <w:rPr>
          <w:b w:val="0"/>
        </w:rPr>
        <w:t>reference point</w:t>
      </w:r>
      <w:r w:rsidRPr="001B36B9">
        <w:rPr>
          <w:b w:val="0"/>
        </w:rPr>
        <w:t xml:space="preserve"> between P-GW and AAA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is defined in the 3GPP network</w:t>
      </w:r>
      <w:r>
        <w:rPr>
          <w:b w:val="0"/>
        </w:rPr>
        <w:t xml:space="preserve"> [3GPP TS23.401]</w:t>
      </w:r>
      <w:r w:rsidRPr="001B36B9">
        <w:rPr>
          <w:b w:val="0"/>
        </w:rPr>
        <w:t>.</w:t>
      </w:r>
    </w:p>
    <w:p w:rsidR="00E436AF" w:rsidRPr="001B36B9" w:rsidRDefault="00E436AF" w:rsidP="00E436AF">
      <w:pPr>
        <w:pStyle w:val="BodyText"/>
        <w:rPr>
          <w:b w:val="0"/>
        </w:rPr>
      </w:pPr>
      <w:proofErr w:type="spellStart"/>
      <w:r w:rsidRPr="001B36B9">
        <w:rPr>
          <w:b w:val="0"/>
        </w:rPr>
        <w:t>SWx</w:t>
      </w:r>
      <w:proofErr w:type="spellEnd"/>
      <w:r w:rsidRPr="001B36B9">
        <w:rPr>
          <w:b w:val="0"/>
        </w:rPr>
        <w:t xml:space="preserve"> </w:t>
      </w:r>
      <w:r>
        <w:rPr>
          <w:b w:val="0"/>
        </w:rPr>
        <w:t>reference point between HSS and AAA</w:t>
      </w:r>
      <w:r w:rsidRPr="001B36B9">
        <w:rPr>
          <w:b w:val="0"/>
        </w:rPr>
        <w:t xml:space="preserve"> is defined in the 3GPP network</w:t>
      </w:r>
      <w:r>
        <w:rPr>
          <w:b w:val="0"/>
        </w:rPr>
        <w:t xml:space="preserve"> [3GPP TS23.401]</w:t>
      </w:r>
      <w:r w:rsidRPr="001B36B9">
        <w:rPr>
          <w:b w:val="0"/>
        </w:rPr>
        <w:t>.</w:t>
      </w:r>
    </w:p>
    <w:p w:rsidR="00E436AF" w:rsidRPr="001B36B9" w:rsidRDefault="00E436AF" w:rsidP="00E436AF">
      <w:pPr>
        <w:pStyle w:val="BodyText"/>
        <w:rPr>
          <w:b w:val="0"/>
        </w:rPr>
      </w:pPr>
      <w:proofErr w:type="spellStart"/>
      <w:r w:rsidRPr="001B36B9">
        <w:rPr>
          <w:b w:val="0"/>
        </w:rPr>
        <w:t>STa</w:t>
      </w:r>
      <w:proofErr w:type="spellEnd"/>
      <w:r w:rsidRPr="001B36B9">
        <w:rPr>
          <w:b w:val="0"/>
        </w:rPr>
        <w:t xml:space="preserve"> </w:t>
      </w:r>
      <w:r>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Pr>
          <w:b w:val="0"/>
        </w:rPr>
        <w:t xml:space="preserve"> [3GPP TS23.402]</w:t>
      </w:r>
      <w:r w:rsidRPr="001B36B9">
        <w:rPr>
          <w:b w:val="0"/>
        </w:rPr>
        <w:t>.</w:t>
      </w:r>
    </w:p>
    <w:p w:rsidR="00E436AF" w:rsidRPr="001B36B9" w:rsidRDefault="00E436AF" w:rsidP="00E436AF">
      <w:pPr>
        <w:pStyle w:val="BodyText"/>
        <w:rPr>
          <w:b w:val="0"/>
        </w:rPr>
      </w:pPr>
      <w:proofErr w:type="spellStart"/>
      <w:r w:rsidRPr="001B36B9">
        <w:rPr>
          <w:b w:val="0"/>
        </w:rPr>
        <w:t>Gx</w:t>
      </w:r>
      <w:proofErr w:type="spellEnd"/>
      <w:r w:rsidRPr="001B36B9">
        <w:rPr>
          <w:b w:val="0"/>
        </w:rPr>
        <w:t xml:space="preserve"> </w:t>
      </w:r>
      <w:r>
        <w:rPr>
          <w:b w:val="0"/>
        </w:rPr>
        <w:t>reference point</w:t>
      </w:r>
      <w:r w:rsidRPr="001B36B9">
        <w:rPr>
          <w:b w:val="0"/>
        </w:rPr>
        <w:t xml:space="preserve"> between P-GW and PCRF is defined in the 3GPP network</w:t>
      </w:r>
      <w:r>
        <w:rPr>
          <w:b w:val="0"/>
        </w:rPr>
        <w:t xml:space="preserve"> [3GPP TS23.401]</w:t>
      </w:r>
      <w:r w:rsidRPr="001B36B9">
        <w:rPr>
          <w:b w:val="0"/>
        </w:rPr>
        <w:t>.</w:t>
      </w:r>
    </w:p>
    <w:p w:rsidR="00E436AF" w:rsidRPr="001B36B9" w:rsidRDefault="00E436AF" w:rsidP="00E436AF">
      <w:pPr>
        <w:pStyle w:val="BodyText"/>
        <w:rPr>
          <w:b w:val="0"/>
        </w:rPr>
      </w:pPr>
      <w:proofErr w:type="spellStart"/>
      <w:r w:rsidRPr="001B36B9">
        <w:rPr>
          <w:b w:val="0"/>
        </w:rPr>
        <w:t>Gxa</w:t>
      </w:r>
      <w:proofErr w:type="spellEnd"/>
      <w:r w:rsidRPr="001B36B9">
        <w:rPr>
          <w:b w:val="0"/>
        </w:rPr>
        <w:t xml:space="preserve"> </w:t>
      </w:r>
      <w:r>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Pr>
          <w:b w:val="0"/>
        </w:rPr>
        <w:t xml:space="preserve"> [3GPP TS23.402]</w:t>
      </w:r>
      <w:r w:rsidRPr="001B36B9">
        <w:rPr>
          <w:b w:val="0"/>
        </w:rPr>
        <w:t>.</w:t>
      </w:r>
    </w:p>
    <w:p w:rsidR="00E436AF" w:rsidRDefault="00E436AF" w:rsidP="00E436AF">
      <w:pPr>
        <w:pStyle w:val="BodyText"/>
        <w:rPr>
          <w:b w:val="0"/>
        </w:rPr>
      </w:pPr>
      <w:proofErr w:type="spellStart"/>
      <w:r w:rsidRPr="001B36B9">
        <w:rPr>
          <w:b w:val="0"/>
        </w:rPr>
        <w:t>Gxc</w:t>
      </w:r>
      <w:proofErr w:type="spellEnd"/>
      <w:r w:rsidRPr="001B36B9">
        <w:rPr>
          <w:b w:val="0"/>
        </w:rPr>
        <w:t xml:space="preserve"> </w:t>
      </w:r>
      <w:r>
        <w:rPr>
          <w:b w:val="0"/>
        </w:rPr>
        <w:t>reference point</w:t>
      </w:r>
      <w:r w:rsidRPr="001B36B9">
        <w:rPr>
          <w:b w:val="0"/>
        </w:rPr>
        <w:t xml:space="preserve"> between S-GW and PCRF is defined in the 3GPP network</w:t>
      </w:r>
      <w:r>
        <w:rPr>
          <w:b w:val="0"/>
        </w:rPr>
        <w:t xml:space="preserve"> [3GPP TS23.401]</w:t>
      </w:r>
      <w:r w:rsidRPr="001B36B9">
        <w:rPr>
          <w:b w:val="0"/>
        </w:rPr>
        <w:t>.</w:t>
      </w:r>
    </w:p>
    <w:p w:rsidR="00E436AF" w:rsidRDefault="00E436AF" w:rsidP="00E436AF">
      <w:pPr>
        <w:pStyle w:val="BodyText"/>
        <w:rPr>
          <w:b w:val="0"/>
        </w:rPr>
      </w:pPr>
      <w:r>
        <w:rPr>
          <w:b w:val="0"/>
        </w:rPr>
        <w:t xml:space="preserve">R6 interface between the </w:t>
      </w:r>
      <w:proofErr w:type="spellStart"/>
      <w:r>
        <w:rPr>
          <w:b w:val="0"/>
        </w:rPr>
        <w:t>WiMAX</w:t>
      </w:r>
      <w:proofErr w:type="spellEnd"/>
      <w:r>
        <w:rPr>
          <w:b w:val="0"/>
        </w:rPr>
        <w:t xml:space="preserve"> MGW and ASN GW is defined in </w:t>
      </w:r>
      <w:proofErr w:type="spellStart"/>
      <w:r>
        <w:rPr>
          <w:b w:val="0"/>
        </w:rPr>
        <w:t>WiMAX</w:t>
      </w:r>
      <w:proofErr w:type="spellEnd"/>
      <w:r>
        <w:rPr>
          <w:b w:val="0"/>
        </w:rPr>
        <w:t xml:space="preserve"> Forum [WMF-T37-010-R016v01].</w:t>
      </w:r>
    </w:p>
    <w:p w:rsidR="00E436AF" w:rsidRDefault="00E436AF" w:rsidP="00E436AF">
      <w:pPr>
        <w:pStyle w:val="BodyText"/>
        <w:rPr>
          <w:b w:val="0"/>
        </w:rPr>
      </w:pPr>
      <w:r>
        <w:rPr>
          <w:b w:val="0"/>
        </w:rPr>
        <w:t xml:space="preserve">X200 interface between MN and 3GPP-MGW is defined in </w:t>
      </w:r>
      <w:proofErr w:type="spellStart"/>
      <w:r>
        <w:rPr>
          <w:b w:val="0"/>
        </w:rPr>
        <w:t>WiMAX</w:t>
      </w:r>
      <w:proofErr w:type="spellEnd"/>
      <w:r>
        <w:rPr>
          <w:b w:val="0"/>
        </w:rPr>
        <w:t xml:space="preserve"> Forum [WMF-T37-011-R016v01]</w:t>
      </w:r>
      <w:proofErr w:type="gramStart"/>
      <w:r>
        <w:rPr>
          <w:b w:val="0"/>
        </w:rPr>
        <w:t>..</w:t>
      </w:r>
      <w:proofErr w:type="gramEnd"/>
    </w:p>
    <w:p w:rsidR="00E436AF" w:rsidRDefault="00E436AF" w:rsidP="00E436AF">
      <w:pPr>
        <w:pStyle w:val="BodyText"/>
        <w:rPr>
          <w:b w:val="0"/>
        </w:rPr>
      </w:pPr>
      <w:r>
        <w:rPr>
          <w:b w:val="0"/>
        </w:rPr>
        <w:t xml:space="preserve">X202 interface between MME and 3GPP-MGW is defined in </w:t>
      </w:r>
      <w:proofErr w:type="spellStart"/>
      <w:r>
        <w:rPr>
          <w:b w:val="0"/>
        </w:rPr>
        <w:t>WiMAX</w:t>
      </w:r>
      <w:proofErr w:type="spellEnd"/>
      <w:r>
        <w:rPr>
          <w:b w:val="0"/>
        </w:rPr>
        <w:t xml:space="preserve"> Forum [WMF-T37-011-R016v01].</w:t>
      </w:r>
    </w:p>
    <w:p w:rsidR="00E436AF" w:rsidRDefault="00E436AF" w:rsidP="00E436AF">
      <w:pPr>
        <w:pStyle w:val="Annex3"/>
        <w:rPr>
          <w:lang w:eastAsia="ko-KR"/>
        </w:rPr>
      </w:pPr>
      <w:bookmarkStart w:id="720" w:name="_Toc330468792"/>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720"/>
    </w:p>
    <w:p w:rsidR="00E436AF" w:rsidRDefault="00E436AF" w:rsidP="00E436AF">
      <w:pPr>
        <w:rPr>
          <w:lang w:eastAsia="ko-KR"/>
        </w:rPr>
      </w:pPr>
      <w:r>
        <w:t xml:space="preserve">Figure </w:t>
      </w:r>
      <w:r w:rsidR="007E6306">
        <w:t>R.14</w:t>
      </w:r>
      <w:r w:rsidRPr="009D4491">
        <w:t xml:space="preserve"> shows the transport of 3GPP L2 frames between the MN and the 3GPP network when the MN, the co-located 3GPP-</w:t>
      </w:r>
      <w:r>
        <w:t>MGW</w:t>
      </w:r>
      <w:r w:rsidRPr="009D4491">
        <w:t xml:space="preserve">/MME and the target 3GPP </w:t>
      </w:r>
      <w:proofErr w:type="spellStart"/>
      <w:r w:rsidRPr="009D4491">
        <w:t>eNB</w:t>
      </w:r>
      <w:proofErr w:type="spellEnd"/>
      <w:r w:rsidRPr="009D4491">
        <w:t xml:space="preserve">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pPr>
        <w:rPr>
          <w:lang w:eastAsia="ko-KR"/>
        </w:rPr>
      </w:pPr>
      <w:r>
        <w:rPr>
          <w:noProof/>
        </w:rPr>
        <w:lastRenderedPageBreak/>
        <w:drawing>
          <wp:inline distT="0" distB="0" distL="0" distR="0">
            <wp:extent cx="5937250" cy="2409825"/>
            <wp:effectExtent l="0" t="0" r="6350" b="0"/>
            <wp:docPr id="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pPr>
        <w:rPr>
          <w:lang w:eastAsia="ko-KR"/>
        </w:rPr>
      </w:pPr>
    </w:p>
    <w:p w:rsidR="00E436AF" w:rsidRDefault="00E436AF" w:rsidP="00E436AF">
      <w:r>
        <w:t>(b)</w:t>
      </w:r>
    </w:p>
    <w:p w:rsidR="00E436AF" w:rsidRDefault="00E436AF" w:rsidP="00E436AF">
      <w:r>
        <w:rPr>
          <w:noProof/>
        </w:rPr>
        <w:drawing>
          <wp:inline distT="0" distB="0" distL="0" distR="0">
            <wp:extent cx="3220085" cy="2449195"/>
            <wp:effectExtent l="0" t="0" r="0"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3220085" cy="244919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R.14</w:t>
      </w:r>
      <w:r>
        <w:t xml:space="preserve">. Transport of 3GPP radio L2 control frame as a payload of a media independent control frame between the MN and the 3GPP network via the source </w:t>
      </w:r>
      <w:proofErr w:type="spellStart"/>
      <w:r>
        <w:t>WiMAX</w:t>
      </w:r>
      <w:proofErr w:type="spellEnd"/>
      <w:r>
        <w:t xml:space="preserve"> link at the left and in the absence of the target 3GPP link at the right. The co-located 3GPP-MGW/MME bridges between the MN and the target 3GPP </w:t>
      </w:r>
      <w:proofErr w:type="spellStart"/>
      <w:r>
        <w:t>eNB</w:t>
      </w:r>
      <w:proofErr w:type="spell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t>
      </w:r>
      <w:proofErr w:type="spellStart"/>
      <w:r>
        <w:rPr>
          <w:lang w:eastAsia="ko-KR"/>
        </w:rPr>
        <w:t>WiMAX</w:t>
      </w:r>
      <w:proofErr w:type="spellEnd"/>
      <w:r>
        <w:rPr>
          <w:lang w:eastAsia="ko-KR"/>
        </w:rPr>
        <w:t xml:space="preserve"> link enables the TCP or UDP / IP connection between the MN and the </w:t>
      </w:r>
      <w:proofErr w:type="spellStart"/>
      <w:r>
        <w:rPr>
          <w:lang w:eastAsia="ko-KR"/>
        </w:rPr>
        <w:t>WiMAX</w:t>
      </w:r>
      <w:proofErr w:type="spellEnd"/>
      <w:r>
        <w:rPr>
          <w:lang w:eastAsia="ko-KR"/>
        </w:rPr>
        <w:t xml:space="preserve"> network, which may then connect to the 3GPP network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3GPP-MGW/MME and/or the 3GPP </w:t>
      </w:r>
      <w:proofErr w:type="spellStart"/>
      <w:r>
        <w:rPr>
          <w:lang w:eastAsia="ko-KR"/>
        </w:rPr>
        <w:t>eNB</w:t>
      </w:r>
      <w:proofErr w:type="spellEnd"/>
      <w:r>
        <w:rPr>
          <w:lang w:eastAsia="ko-KR"/>
        </w:rPr>
        <w:t xml:space="preserve"> in the 3GPP network using TCP or UDP / IP transport. </w:t>
      </w:r>
    </w:p>
    <w:p w:rsidR="00E436AF" w:rsidRDefault="00E436AF" w:rsidP="00E436AF">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3GPP-MGW/MME. </w:t>
      </w:r>
    </w:p>
    <w:p w:rsidR="00E436AF" w:rsidRDefault="00E436AF" w:rsidP="00E436AF">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E436AF" w:rsidRDefault="00E436AF" w:rsidP="00E436AF">
      <w:pPr>
        <w:jc w:val="left"/>
      </w:pPr>
      <w:r>
        <w:t xml:space="preserve">It is required that the Information Repository need to know the IP address of the 3GPP-MGW/MME, so that the MN and the 3GPP-MGW/MME can exchange SRC frames using TCP or UDP / IP transport. However, it may or may not be practical for MN to know the IP address of the target 3GPP </w:t>
      </w:r>
      <w:proofErr w:type="spellStart"/>
      <w:r>
        <w:t>eNB</w:t>
      </w:r>
      <w:proofErr w:type="spellEnd"/>
      <w:r>
        <w:t>.</w:t>
      </w:r>
    </w:p>
    <w:p w:rsidR="00E436AF" w:rsidRDefault="00E436AF" w:rsidP="00E436AF">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TCP or UDP / IP transport. </w:t>
      </w:r>
    </w:p>
    <w:p w:rsidR="00E436AF" w:rsidRDefault="00E436AF" w:rsidP="00E436AF">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w:t>
      </w:r>
      <w:proofErr w:type="spellStart"/>
      <w:r>
        <w:t>eNB</w:t>
      </w:r>
      <w:proofErr w:type="spellEnd"/>
      <w:r>
        <w:t xml:space="preserve">. The co-located 3GPP-MGW/MME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TCP or UDP / IP packet containing the SRC frame as payload to forward to the target 3GPP </w:t>
      </w:r>
      <w:proofErr w:type="spellStart"/>
      <w:r>
        <w:t>eNB</w:t>
      </w:r>
      <w:proofErr w:type="spellEnd"/>
      <w:r>
        <w:t xml:space="preserve">. </w:t>
      </w:r>
    </w:p>
    <w:p w:rsidR="00E436AF" w:rsidRDefault="00E436AF" w:rsidP="00E436AF">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3GPP </w:t>
      </w:r>
      <w:proofErr w:type="spellStart"/>
      <w:r>
        <w:t>eNB</w:t>
      </w:r>
      <w:proofErr w:type="spellEnd"/>
      <w:r>
        <w:t xml:space="preserve">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R.15</w:t>
      </w:r>
      <w:r>
        <w:t xml:space="preserve"> </w:t>
      </w:r>
      <w:r w:rsidRPr="009D4491">
        <w:t>shows the transport of 3GPP L2 frames between the MN and the 3GPP network when the MN, the co-located 3GPP-</w:t>
      </w:r>
      <w:r>
        <w:t>MGW</w:t>
      </w:r>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 xml:space="preserve">target 3GPP </w:t>
      </w:r>
      <w:proofErr w:type="spellStart"/>
      <w:r>
        <w:t>eNB</w:t>
      </w:r>
      <w:proofErr w:type="spellEnd"/>
      <w:r>
        <w:rPr>
          <w:lang w:eastAsia="ko-KR"/>
        </w:rPr>
        <w:t xml:space="preserve"> are legacy </w:t>
      </w:r>
      <w:r>
        <w:t xml:space="preserve">3GPP </w:t>
      </w:r>
      <w:proofErr w:type="spellStart"/>
      <w:r>
        <w:t>eNB</w:t>
      </w:r>
      <w:r>
        <w:rPr>
          <w:lang w:eastAsia="ko-KR"/>
        </w:rPr>
        <w:t>’s</w:t>
      </w:r>
      <w:proofErr w:type="spellEnd"/>
      <w:r>
        <w:rPr>
          <w:lang w:eastAsia="ko-KR"/>
        </w:rPr>
        <w:t xml:space="preserve">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rPr>
        <w:lastRenderedPageBreak/>
        <w:drawing>
          <wp:inline distT="0" distB="0" distL="0" distR="0">
            <wp:extent cx="5949950" cy="3037205"/>
            <wp:effectExtent l="0" t="0" r="0"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srcRect/>
                    <a:stretch>
                      <a:fillRect/>
                    </a:stretch>
                  </pic:blipFill>
                  <pic:spPr bwMode="auto">
                    <a:xfrm>
                      <a:off x="0" y="0"/>
                      <a:ext cx="5949950" cy="303720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474720" cy="2769235"/>
            <wp:effectExtent l="0" t="0" r="0" b="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3474720" cy="276923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R.15</w:t>
      </w:r>
      <w:r>
        <w:t xml:space="preserve">. </w:t>
      </w:r>
      <w:proofErr w:type="gramStart"/>
      <w:r>
        <w:t xml:space="preserve">Transport of the target radio L2 control frame as a payload of a media independent control frame between the MN and the 3GPP network via the source </w:t>
      </w:r>
      <w:proofErr w:type="spellStart"/>
      <w:r>
        <w:t>WiMAX</w:t>
      </w:r>
      <w:proofErr w:type="spellEnd"/>
      <w:r>
        <w:t xml:space="preserve"> link at the left and in the absence of the target 3GPP link at the right.</w:t>
      </w:r>
      <w:proofErr w:type="gramEnd"/>
      <w:r>
        <w:t xml:space="preserve"> The co-located 3GPP-MGW/MME proxies between the MN and the target 3GPP </w:t>
      </w:r>
      <w:proofErr w:type="spellStart"/>
      <w:r>
        <w:t>eNB</w:t>
      </w:r>
      <w:proofErr w:type="spellEnd"/>
      <w:r>
        <w:t xml:space="preserve"> using MICF to communicate with the MN and using an extension of R6 interface to communicate with the target 3GPP </w:t>
      </w:r>
      <w:proofErr w:type="spellStart"/>
      <w:r>
        <w:t>eNB</w:t>
      </w:r>
      <w:proofErr w:type="spellEnd"/>
      <w:r>
        <w:t xml:space="preserve">. (a) </w:t>
      </w:r>
      <w:proofErr w:type="gramStart"/>
      <w:r>
        <w:t>shows</w:t>
      </w:r>
      <w:proofErr w:type="gramEnd"/>
      <w:r>
        <w:t xml:space="preserve"> the transport between MN and the co-located 3GPP-MGW/MME through using </w:t>
      </w:r>
      <w:proofErr w:type="spellStart"/>
      <w:r>
        <w:t>MiCLSAP</w:t>
      </w:r>
      <w:proofErr w:type="spellEnd"/>
      <w:r>
        <w:t xml:space="preserve"> and MICSAP. (b) </w:t>
      </w:r>
      <w:proofErr w:type="gramStart"/>
      <w:r>
        <w:t>show</w:t>
      </w:r>
      <w:proofErr w:type="gramEnd"/>
      <w:r w:rsidRPr="009D4D2B">
        <w:t xml:space="preserve"> </w:t>
      </w:r>
      <w:r>
        <w:t>shows the resulting packets with cross-layer encapsulation after passing through these two SAP’s.</w:t>
      </w:r>
    </w:p>
    <w:p w:rsidR="00E436AF" w:rsidRDefault="00E436AF" w:rsidP="00E436AF">
      <w:pPr>
        <w:rPr>
          <w:lang w:eastAsia="ko-KR"/>
        </w:rPr>
      </w:pPr>
      <w:r>
        <w:rPr>
          <w:lang w:eastAsia="ko-KR"/>
        </w:rPr>
        <w:lastRenderedPageBreak/>
        <w:t xml:space="preserve">Lacking MICF support in the 3GPP </w:t>
      </w:r>
      <w:proofErr w:type="spellStart"/>
      <w:r>
        <w:rPr>
          <w:lang w:eastAsia="ko-KR"/>
        </w:rPr>
        <w:t>eNB</w:t>
      </w:r>
      <w:proofErr w:type="spellEnd"/>
      <w:r>
        <w:rPr>
          <w:lang w:eastAsia="ko-KR"/>
        </w:rPr>
        <w:t xml:space="preserve">, the </w:t>
      </w:r>
      <w:r>
        <w:t>co-located 3GPP-MGW/MME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t xml:space="preserve">Figure </w:t>
      </w:r>
      <w:r w:rsidR="007E6306">
        <w:t>R.16</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 xml:space="preserve">/MME and the target 3GPP </w:t>
      </w:r>
      <w:proofErr w:type="spellStart"/>
      <w:r w:rsidRPr="009D4491">
        <w:t>eNB</w:t>
      </w:r>
      <w:proofErr w:type="spellEnd"/>
      <w:r w:rsidRPr="009D4491">
        <w:t>.</w:t>
      </w:r>
    </w:p>
    <w:p w:rsidR="00E436AF" w:rsidRDefault="00E436AF" w:rsidP="00E436AF">
      <w:r>
        <w:rPr>
          <w:noProof/>
        </w:rPr>
        <w:drawing>
          <wp:inline distT="0" distB="0" distL="0" distR="0">
            <wp:extent cx="5943600" cy="2155190"/>
            <wp:effectExtent l="0" t="0" r="0"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srcRect/>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R.16</w:t>
      </w:r>
      <w:r>
        <w:t xml:space="preserve">. Packet used in the transport of the target radio L2 control frame as a payload of a media independent control frame between the MN and the 3GPP network via the source </w:t>
      </w:r>
      <w:proofErr w:type="spellStart"/>
      <w:r>
        <w:t>WiMAX</w:t>
      </w:r>
      <w:proofErr w:type="spellEnd"/>
      <w:r>
        <w:t xml:space="preserve"> link at the left and in the absence of the target 3GPP link at the right. The co-located 3GPP-MGW/MME proxies between the MN and the target 3GPP </w:t>
      </w:r>
      <w:proofErr w:type="spellStart"/>
      <w:r>
        <w:t>eNB</w:t>
      </w:r>
      <w:proofErr w:type="spellEnd"/>
      <w:r>
        <w:t xml:space="preserve"> using an extension of R9 interface to communicate with the MN and using an extension of R6 interface to communicate with the target 3GPP </w:t>
      </w:r>
      <w:proofErr w:type="spellStart"/>
      <w:r>
        <w:t>eNB</w:t>
      </w:r>
      <w:proofErr w:type="spellEnd"/>
      <w:r>
        <w:t xml:space="preserve">.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(X200+) of the X200 interface. The 3GPP-MGW/MME and the target 3GPP </w:t>
      </w:r>
      <w:proofErr w:type="spellStart"/>
      <w:r>
        <w:rPr>
          <w:lang w:eastAsia="ko-KR"/>
        </w:rPr>
        <w:t>eNB</w:t>
      </w:r>
      <w:proofErr w:type="spellEnd"/>
      <w:r>
        <w:rPr>
          <w:lang w:eastAsia="ko-KR"/>
        </w:rPr>
        <w:t xml:space="preserve">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 xml:space="preserve">target 3GPP </w:t>
      </w:r>
      <w:proofErr w:type="spellStart"/>
      <w:r>
        <w:t>eNB</w:t>
      </w:r>
      <w:proofErr w:type="spellEnd"/>
      <w:r>
        <w:rPr>
          <w:lang w:eastAsia="ko-KR"/>
        </w:rPr>
        <w:t xml:space="preserve"> using the X200+ to communicate with MN and using S1-MME+ to communicate with the target 3GPP </w:t>
      </w:r>
      <w:proofErr w:type="spellStart"/>
      <w:r>
        <w:rPr>
          <w:lang w:eastAsia="ko-KR"/>
        </w:rPr>
        <w:t>eNB</w:t>
      </w:r>
      <w:proofErr w:type="spellEnd"/>
      <w:r>
        <w:rPr>
          <w:lang w:eastAsia="ko-KR"/>
        </w:rPr>
        <w:t xml:space="preserve">. </w:t>
      </w:r>
    </w:p>
    <w:p w:rsidR="00E436AF" w:rsidRDefault="00E436AF" w:rsidP="00E436AF">
      <w:pPr>
        <w:jc w:val="left"/>
      </w:pPr>
      <w:proofErr w:type="gramStart"/>
      <w:r w:rsidRPr="00FD2F5C">
        <w:rPr>
          <w:lang w:eastAsia="ko-KR"/>
        </w:rPr>
        <w:t>Both X200</w:t>
      </w:r>
      <w:proofErr w:type="gramEnd"/>
      <w:r w:rsidRPr="00FD2F5C">
        <w:rPr>
          <w:lang w:eastAsia="ko-KR"/>
        </w:rPr>
        <w:t>+ and S1-MME+ are outside the scope of this standard.</w:t>
      </w:r>
    </w:p>
    <w:p w:rsidR="00E436AF" w:rsidRDefault="00E436AF" w:rsidP="00E436AF">
      <w:pPr>
        <w:pStyle w:val="Annex3"/>
      </w:pPr>
      <w:bookmarkStart w:id="721" w:name="_Toc330468793"/>
      <w:proofErr w:type="spellStart"/>
      <w:r w:rsidRPr="00512279">
        <w:lastRenderedPageBreak/>
        <w:t>WiMAX</w:t>
      </w:r>
      <w:proofErr w:type="spellEnd"/>
      <w:r w:rsidRPr="00512279">
        <w:t xml:space="preserve"> to 3GPP Single Radio Handover proc</w:t>
      </w:r>
      <w:bookmarkEnd w:id="719"/>
      <w:r w:rsidRPr="00512279">
        <w:t>esses</w:t>
      </w:r>
      <w:bookmarkEnd w:id="721"/>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Default="00E436AF" w:rsidP="00E436AF">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E436AF" w:rsidRPr="00CA19C3" w:rsidRDefault="00E436AF" w:rsidP="00E436AF">
      <w:pPr>
        <w:rPr>
          <w:lang w:eastAsia="ko-KR"/>
        </w:rPr>
      </w:pPr>
      <w:r w:rsidRPr="00CA19C3">
        <w:rPr>
          <w:lang w:eastAsia="ko-KR"/>
        </w:rPr>
        <w:t xml:space="preserve">While ANDSF may be present in the 3GPP network, the </w:t>
      </w:r>
      <w:proofErr w:type="spellStart"/>
      <w:r w:rsidRPr="00CA19C3">
        <w:rPr>
          <w:lang w:eastAsia="ko-KR"/>
        </w:rPr>
        <w:t>WiMAX</w:t>
      </w:r>
      <w:proofErr w:type="spellEnd"/>
      <w:r w:rsidRPr="00CA19C3">
        <w:rPr>
          <w:lang w:eastAsia="ko-KR"/>
        </w:rPr>
        <w:t xml:space="preserve"> network may also have ANDSF in its CSN.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 3GPP-MGW</w:t>
      </w:r>
      <w:r>
        <w:rPr>
          <w:rFonts w:eastAsia="SimSun" w:hint="eastAsia"/>
          <w:lang w:eastAsia="zh-CN"/>
        </w:rPr>
        <w:t>/MME</w:t>
      </w:r>
      <w:r>
        <w:rPr>
          <w:rFonts w:eastAsia="SimSun"/>
          <w:lang w:eastAsia="zh-CN"/>
        </w:rPr>
        <w:t xml:space="preserve"> combination</w:t>
      </w:r>
      <w:r>
        <w:rPr>
          <w:rFonts w:eastAsia="SimSun" w:hint="eastAsia"/>
          <w:lang w:eastAsia="zh-CN"/>
        </w:rPr>
        <w:t xml:space="preserve"> </w:t>
      </w:r>
      <w:r>
        <w:rPr>
          <w:lang w:eastAsia="ko-KR"/>
        </w:rPr>
        <w:t>is through the source (</w:t>
      </w:r>
      <w:proofErr w:type="spellStart"/>
      <w:r>
        <w:rPr>
          <w:lang w:eastAsia="ko-KR"/>
        </w:rPr>
        <w:t>WiMAX</w:t>
      </w:r>
      <w:proofErr w:type="spellEnd"/>
      <w:r>
        <w:rPr>
          <w:lang w:eastAsia="ko-KR"/>
        </w:rPr>
        <w:t xml:space="preserve">) network as described in Article 11.6.4.1. </w:t>
      </w:r>
    </w:p>
    <w:p w:rsidR="00E436AF" w:rsidRDefault="00E436AF" w:rsidP="00E436AF">
      <w:pPr>
        <w:rPr>
          <w:lang w:eastAsia="ko-KR"/>
        </w:rPr>
      </w:pPr>
      <w:r>
        <w:rPr>
          <w:lang w:eastAsia="ko-KR"/>
        </w:rPr>
        <w:t>The 3GPP-MGW/MME processes the SRC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w:t>
      </w:r>
      <w:r w:rsidRPr="004E45A1">
        <w:rPr>
          <w:lang w:eastAsia="ko-KR"/>
        </w:rPr>
        <w:lastRenderedPageBreak/>
        <w:t xml:space="preserve">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w:t>
      </w:r>
      <w:proofErr w:type="spellStart"/>
      <w:r>
        <w:rPr>
          <w:lang w:eastAsia="ko-KR"/>
        </w:rPr>
        <w:t>eNB</w:t>
      </w:r>
      <w:proofErr w:type="spellEnd"/>
      <w:r>
        <w:rPr>
          <w:lang w:eastAsia="ko-KR"/>
        </w:rPr>
        <w:t xml:space="preserve">. In terms of exchange of these control messages, the 3GPP-MGW/MME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is selected. The MN may use the target interface to check the broadcast messages from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t>
      </w:r>
      <w:proofErr w:type="spellStart"/>
      <w:r>
        <w:rPr>
          <w:lang w:eastAsia="ko-KR"/>
        </w:rPr>
        <w:t>WiMAX</w:t>
      </w:r>
      <w:proofErr w:type="spellEnd"/>
      <w:r>
        <w:rPr>
          <w:lang w:eastAsia="ko-KR"/>
        </w:rPr>
        <w:t xml:space="preserve"> link layer address to the 3GPP link layer address, and future incoming packets are then routed to the 3GPP radio.  </w:t>
      </w:r>
    </w:p>
    <w:p w:rsidR="00E436AF" w:rsidRDefault="00E436AF" w:rsidP="00E436AF">
      <w:pPr>
        <w:pStyle w:val="Annex2"/>
        <w:rPr>
          <w:lang w:eastAsia="ko-KR"/>
        </w:rPr>
      </w:pPr>
      <w:bookmarkStart w:id="722" w:name="_Toc330468794"/>
      <w:r>
        <w:rPr>
          <w:lang w:eastAsia="ko-KR"/>
        </w:rPr>
        <w:t>WLAN to</w:t>
      </w:r>
      <w:r w:rsidRPr="00303DD9">
        <w:rPr>
          <w:lang w:eastAsia="ko-KR"/>
        </w:rPr>
        <w:t xml:space="preserve"> </w:t>
      </w:r>
      <w:r>
        <w:rPr>
          <w:lang w:eastAsia="ko-KR"/>
        </w:rPr>
        <w:t xml:space="preserve">3GPP </w:t>
      </w:r>
      <w:r w:rsidRPr="00303DD9">
        <w:rPr>
          <w:lang w:eastAsia="ko-KR"/>
        </w:rPr>
        <w:t>single radio handover</w:t>
      </w:r>
      <w:bookmarkEnd w:id="722"/>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R.17</w:t>
      </w:r>
      <w:r w:rsidRPr="006C2201">
        <w:rPr>
          <w:rFonts w:eastAsia="SimSun" w:hint="eastAsia"/>
          <w:lang w:eastAsia="zh-CN"/>
        </w:rPr>
        <w:t xml:space="preserve">. </w:t>
      </w:r>
    </w:p>
    <w:p w:rsidR="00E436AF" w:rsidRPr="006342F9" w:rsidRDefault="00E436AF" w:rsidP="00E436AF">
      <w:pPr>
        <w:rPr>
          <w:lang w:eastAsia="ko-KR"/>
        </w:rPr>
      </w:pPr>
      <w:r>
        <w:rPr>
          <w:noProof/>
        </w:rPr>
        <w:lastRenderedPageBreak/>
        <w:drawing>
          <wp:inline distT="0" distB="0" distL="0" distR="0">
            <wp:extent cx="5480050" cy="3023870"/>
            <wp:effectExtent l="19050" t="0" r="0"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5480050" cy="3023870"/>
                    </a:xfrm>
                    <a:prstGeom prst="rect">
                      <a:avLst/>
                    </a:prstGeom>
                    <a:noFill/>
                    <a:ln w="9525">
                      <a:noFill/>
                      <a:miter lim="800000"/>
                      <a:headEnd/>
                      <a:tailEnd/>
                    </a:ln>
                  </pic:spPr>
                </pic:pic>
              </a:graphicData>
            </a:graphic>
          </wp:inline>
        </w:drawing>
      </w:r>
    </w:p>
    <w:p w:rsidR="00E436AF" w:rsidRDefault="00E436AF" w:rsidP="00E436AF">
      <w:pPr>
        <w:jc w:val="center"/>
        <w:rPr>
          <w:rFonts w:eastAsia="SimSun"/>
          <w:lang w:eastAsia="zh-CN"/>
        </w:rPr>
      </w:pPr>
      <w:r>
        <w:rPr>
          <w:rFonts w:eastAsia="SimSun" w:hint="eastAsia"/>
          <w:lang w:eastAsia="zh-CN"/>
        </w:rPr>
        <w:t xml:space="preserve">Figure </w:t>
      </w:r>
      <w:r w:rsidR="007E6306">
        <w:rPr>
          <w:rFonts w:eastAsia="SimSun" w:hint="eastAsia"/>
          <w:lang w:eastAsia="zh-CN"/>
        </w:rPr>
        <w:t>R.17</w:t>
      </w:r>
      <w:r>
        <w:rPr>
          <w:rFonts w:eastAsia="SimSun" w:hint="eastAsia"/>
          <w:lang w:eastAsia="zh-CN"/>
        </w:rPr>
        <w:t xml:space="preserve"> </w:t>
      </w:r>
      <w:r>
        <w:rPr>
          <w:rFonts w:eastAsia="SimSun"/>
          <w:lang w:eastAsia="zh-CN"/>
        </w:rPr>
        <w:t xml:space="preserve">Non-trusted WLAN </w:t>
      </w:r>
      <w:proofErr w:type="gramStart"/>
      <w:r>
        <w:rPr>
          <w:rFonts w:eastAsia="SimSun"/>
          <w:lang w:eastAsia="zh-CN"/>
        </w:rPr>
        <w:t>AN</w:t>
      </w:r>
      <w:proofErr w:type="gramEnd"/>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p>
    <w:p w:rsidR="00E436AF" w:rsidRPr="00036081" w:rsidRDefault="00E436AF" w:rsidP="00E436AF">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Pr>
          <w:b w:val="0"/>
          <w:lang w:eastAsia="ko-KR"/>
        </w:rPr>
        <w:t>M-GW</w:t>
      </w:r>
      <w:r w:rsidRPr="002D0F09">
        <w:rPr>
          <w:b w:val="0"/>
          <w:lang w:eastAsia="ko-KR"/>
        </w:rPr>
        <w:t xml:space="preserve"> as if signaling to a point of attachment (POA), the target POA may signal to the </w:t>
      </w:r>
      <w:r>
        <w:rPr>
          <w:b w:val="0"/>
          <w:lang w:eastAsia="ko-KR"/>
        </w:rPr>
        <w:t>M-GW</w:t>
      </w:r>
      <w:r w:rsidRPr="002D0F09">
        <w:rPr>
          <w:b w:val="0"/>
          <w:lang w:eastAsia="ko-KR"/>
        </w:rPr>
        <w:t xml:space="preserve"> which acts like a virtual MN. The </w:t>
      </w:r>
      <w:r>
        <w:rPr>
          <w:b w:val="0"/>
          <w:lang w:eastAsia="ko-KR"/>
        </w:rPr>
        <w:t>M-GW</w:t>
      </w:r>
      <w:r w:rsidRPr="002D0F09">
        <w:rPr>
          <w:b w:val="0"/>
          <w:lang w:eastAsia="ko-KR"/>
        </w:rPr>
        <w:t xml:space="preserve"> may also behave like a virtual POA to signal with the target POA.</w:t>
      </w:r>
    </w:p>
    <w:p w:rsidR="00E436AF" w:rsidRPr="006C2201" w:rsidRDefault="00E436AF" w:rsidP="00E436AF">
      <w:pPr>
        <w:pStyle w:val="BodyText"/>
        <w:rPr>
          <w:rFonts w:eastAsia="SimSun"/>
          <w:b w:val="0"/>
          <w:lang w:eastAsia="zh-CN"/>
        </w:rPr>
      </w:pPr>
      <w:r>
        <w:t xml:space="preserve">Reference </w:t>
      </w:r>
      <w:r>
        <w:rPr>
          <w:rFonts w:eastAsia="SimSun" w:hint="eastAsia"/>
          <w:lang w:eastAsia="zh-CN"/>
        </w:rPr>
        <w:t>p</w:t>
      </w:r>
      <w:r>
        <w:t>oints</w:t>
      </w:r>
      <w:r w:rsidRPr="006C2201">
        <w:rPr>
          <w:rFonts w:eastAsia="SimSun" w:hint="eastAsia"/>
          <w:lang w:eastAsia="zh-CN"/>
        </w:rPr>
        <w:t>:</w:t>
      </w:r>
    </w:p>
    <w:p w:rsidR="00E436AF" w:rsidRDefault="00E436AF" w:rsidP="00E436AF">
      <w:pPr>
        <w:pStyle w:val="BodyText"/>
        <w:rPr>
          <w:b w:val="0"/>
        </w:rPr>
      </w:pPr>
      <w:r>
        <w:rPr>
          <w:b w:val="0"/>
        </w:rPr>
        <w:t xml:space="preserve">S2c reference point between MN and the P-GW is defined in the 3GPP EPS network [3GPP TS23.402]. </w:t>
      </w:r>
    </w:p>
    <w:p w:rsidR="00E436AF" w:rsidRDefault="00E436AF" w:rsidP="00E436AF">
      <w:pPr>
        <w:pStyle w:val="BodyText"/>
        <w:rPr>
          <w:b w:val="0"/>
        </w:rPr>
      </w:pPr>
      <w:r>
        <w:rPr>
          <w:b w:val="0"/>
        </w:rPr>
        <w:t xml:space="preserve">S2b reference point between </w:t>
      </w:r>
      <w:proofErr w:type="spellStart"/>
      <w:r>
        <w:rPr>
          <w:b w:val="0"/>
        </w:rPr>
        <w:t>ePDG</w:t>
      </w:r>
      <w:proofErr w:type="spellEnd"/>
      <w:r>
        <w:rPr>
          <w:b w:val="0"/>
        </w:rPr>
        <w:t xml:space="preserve"> and the P-GW is defined in the 3GPP EPS network [3GPP TS23.402]. </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S1-U </w:t>
      </w:r>
      <w:r>
        <w:rPr>
          <w:b w:val="0"/>
        </w:rPr>
        <w:t>reference point</w:t>
      </w:r>
      <w:r w:rsidRPr="001B36B9">
        <w:rPr>
          <w:b w:val="0"/>
        </w:rPr>
        <w:t xml:space="preserve"> between UE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lastRenderedPageBreak/>
        <w:t xml:space="preserve">S1-MME </w:t>
      </w:r>
      <w:r>
        <w:rPr>
          <w:b w:val="0"/>
        </w:rPr>
        <w:t>reference point</w:t>
      </w:r>
      <w:r w:rsidRPr="001B36B9">
        <w:rPr>
          <w:b w:val="0"/>
        </w:rPr>
        <w:t xml:space="preserve"> between UE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S6a </w:t>
      </w:r>
      <w:r>
        <w:rPr>
          <w:b w:val="0"/>
        </w:rPr>
        <w:t>reference point</w:t>
      </w:r>
      <w:r w:rsidRPr="001B36B9">
        <w:rPr>
          <w:b w:val="0"/>
        </w:rPr>
        <w:t xml:space="preserve"> between P-GW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proofErr w:type="spellStart"/>
      <w:r w:rsidRPr="001B36B9">
        <w:rPr>
          <w:b w:val="0"/>
        </w:rPr>
        <w:t>SW</w:t>
      </w:r>
      <w:r>
        <w:rPr>
          <w:b w:val="0"/>
        </w:rPr>
        <w:t>a</w:t>
      </w:r>
      <w:proofErr w:type="spellEnd"/>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proofErr w:type="spellStart"/>
      <w:r w:rsidRPr="001B36B9">
        <w:rPr>
          <w:b w:val="0"/>
        </w:rPr>
        <w:t>SW</w:t>
      </w:r>
      <w:r>
        <w:rPr>
          <w:b w:val="0"/>
        </w:rPr>
        <w:t>n</w:t>
      </w:r>
      <w:proofErr w:type="spellEnd"/>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proofErr w:type="spellStart"/>
      <w:r w:rsidRPr="001B36B9">
        <w:rPr>
          <w:b w:val="0"/>
        </w:rPr>
        <w:t>SW</w:t>
      </w:r>
      <w:r>
        <w:rPr>
          <w:b w:val="0"/>
        </w:rPr>
        <w:t>m</w:t>
      </w:r>
      <w:proofErr w:type="spellEnd"/>
      <w:r w:rsidRPr="001B36B9">
        <w:rPr>
          <w:b w:val="0"/>
        </w:rPr>
        <w:t xml:space="preserve"> </w:t>
      </w:r>
      <w:r>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proofErr w:type="spellStart"/>
      <w:r w:rsidRPr="001B36B9">
        <w:rPr>
          <w:b w:val="0"/>
        </w:rPr>
        <w:t>SWx</w:t>
      </w:r>
      <w:proofErr w:type="spellEnd"/>
      <w:r w:rsidRPr="001B36B9">
        <w:rPr>
          <w:b w:val="0"/>
        </w:rPr>
        <w:t xml:space="preserve"> </w:t>
      </w:r>
      <w:r>
        <w:rPr>
          <w:b w:val="0"/>
        </w:rPr>
        <w:t>reference point</w:t>
      </w:r>
      <w:r w:rsidRPr="001B36B9">
        <w:rPr>
          <w:b w:val="0"/>
        </w:rPr>
        <w:t xml:space="preserve"> between HSS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proofErr w:type="spellStart"/>
      <w:r w:rsidRPr="001B36B9">
        <w:rPr>
          <w:b w:val="0"/>
        </w:rPr>
        <w:t>Gx</w:t>
      </w:r>
      <w:proofErr w:type="spellEnd"/>
      <w:r w:rsidRPr="001B36B9">
        <w:rPr>
          <w:b w:val="0"/>
        </w:rPr>
        <w:t xml:space="preserve"> </w:t>
      </w:r>
      <w:r>
        <w:rPr>
          <w:b w:val="0"/>
        </w:rPr>
        <w:t>reference point</w:t>
      </w:r>
      <w:r w:rsidRPr="001B36B9">
        <w:rPr>
          <w:b w:val="0"/>
        </w:rPr>
        <w:t xml:space="preserve"> between P-GW and PCRF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proofErr w:type="spellStart"/>
      <w:r w:rsidRPr="001B36B9">
        <w:rPr>
          <w:b w:val="0"/>
        </w:rPr>
        <w:t>Gx</w:t>
      </w:r>
      <w:r>
        <w:rPr>
          <w:b w:val="0"/>
        </w:rPr>
        <w:t>b</w:t>
      </w:r>
      <w:proofErr w:type="spellEnd"/>
      <w:r w:rsidRPr="001B36B9">
        <w:rPr>
          <w:b w:val="0"/>
        </w:rPr>
        <w:t xml:space="preserve"> </w:t>
      </w:r>
      <w:r>
        <w:rPr>
          <w:b w:val="0"/>
        </w:rPr>
        <w:t>reference point</w:t>
      </w:r>
      <w:r w:rsidRPr="001B36B9">
        <w:rPr>
          <w:b w:val="0"/>
        </w:rPr>
        <w:t xml:space="preserve"> between </w:t>
      </w:r>
      <w:proofErr w:type="spellStart"/>
      <w:r>
        <w:rPr>
          <w:b w:val="0"/>
        </w:rPr>
        <w:t>ePDG</w:t>
      </w:r>
      <w:proofErr w:type="spellEnd"/>
      <w:r w:rsidRPr="001B36B9">
        <w:rPr>
          <w:b w:val="0"/>
        </w:rPr>
        <w:t xml:space="preserve">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proofErr w:type="spellStart"/>
      <w:r w:rsidRPr="001B36B9">
        <w:rPr>
          <w:b w:val="0"/>
        </w:rPr>
        <w:t>Gxc</w:t>
      </w:r>
      <w:proofErr w:type="spellEnd"/>
      <w:r w:rsidRPr="001B36B9">
        <w:rPr>
          <w:b w:val="0"/>
        </w:rPr>
        <w:t xml:space="preserve"> </w:t>
      </w:r>
      <w:r>
        <w:rPr>
          <w:b w:val="0"/>
        </w:rPr>
        <w:t>reference point</w:t>
      </w:r>
      <w:r w:rsidRPr="001B36B9">
        <w:rPr>
          <w:b w:val="0"/>
        </w:rPr>
        <w:t xml:space="preserve"> between S-GW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proofErr w:type="spellStart"/>
      <w:r>
        <w:rPr>
          <w:b w:val="0"/>
        </w:rPr>
        <w:t>RPmi</w:t>
      </w:r>
      <w:proofErr w:type="spellEnd"/>
      <w:r>
        <w:rPr>
          <w:b w:val="0"/>
        </w:rPr>
        <w:t xml:space="preserve"> interface between MN and 3GPP-MGW.</w:t>
      </w:r>
    </w:p>
    <w:p w:rsidR="00E436AF" w:rsidRDefault="00E436AF" w:rsidP="00E436AF">
      <w:pPr>
        <w:pStyle w:val="BodyText"/>
        <w:rPr>
          <w:b w:val="0"/>
        </w:rPr>
      </w:pPr>
      <w:r>
        <w:rPr>
          <w:b w:val="0"/>
        </w:rPr>
        <w:t xml:space="preserve">X202 interface between MME and 3GPP-MGW is defined in </w:t>
      </w:r>
      <w:proofErr w:type="spellStart"/>
      <w:r>
        <w:rPr>
          <w:b w:val="0"/>
        </w:rPr>
        <w:t>WiMAX</w:t>
      </w:r>
      <w:proofErr w:type="spellEnd"/>
      <w:r>
        <w:rPr>
          <w:b w:val="0"/>
        </w:rPr>
        <w:t xml:space="preserve"> Forum [WMF-T37-010-R016v01].</w:t>
      </w:r>
    </w:p>
    <w:p w:rsidR="00E436AF" w:rsidRDefault="00E436AF" w:rsidP="00E436AF">
      <w:pPr>
        <w:pStyle w:val="Annex3"/>
        <w:rPr>
          <w:lang w:eastAsia="ko-KR"/>
        </w:rPr>
      </w:pPr>
      <w:bookmarkStart w:id="723" w:name="_Toc330468795"/>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723"/>
    </w:p>
    <w:p w:rsidR="00E436AF" w:rsidRDefault="00E436AF" w:rsidP="00E436AF">
      <w:pPr>
        <w:rPr>
          <w:lang w:eastAsia="ko-KR"/>
        </w:rPr>
      </w:pPr>
      <w:r>
        <w:t xml:space="preserve">Figure </w:t>
      </w:r>
      <w:r w:rsidR="007E6306">
        <w:t>R.18</w:t>
      </w:r>
      <w:r w:rsidRPr="009D4491">
        <w:t xml:space="preserve"> shows the transport of 3GPP L2 frames between the MN and the 3GPP network when the MN, the co-located 3GPP-</w:t>
      </w:r>
      <w:r>
        <w:t>MGW</w:t>
      </w:r>
      <w:r w:rsidRPr="009D4491">
        <w:t xml:space="preserve">/MME and the target 3GPP </w:t>
      </w:r>
      <w:proofErr w:type="spellStart"/>
      <w:r w:rsidRPr="009D4491">
        <w:t>eNB</w:t>
      </w:r>
      <w:proofErr w:type="spellEnd"/>
      <w:r w:rsidRPr="009D4491">
        <w:t xml:space="preserve">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r>
        <w:rPr>
          <w:noProof/>
        </w:rPr>
        <w:lastRenderedPageBreak/>
        <w:drawing>
          <wp:inline distT="0" distB="0" distL="0" distR="0">
            <wp:extent cx="5937250" cy="2409825"/>
            <wp:effectExtent l="0" t="0" r="6350" b="0"/>
            <wp:docPr id="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768725" cy="2867025"/>
            <wp:effectExtent l="0" t="0" r="0" b="0"/>
            <wp:docPr id="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3768725" cy="286702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R.18</w:t>
      </w:r>
      <w:r>
        <w:t xml:space="preserve">. Transport of 3GPP radio L2 control frame as a payload of a media independent control frame between the MN and the 3GPP network via the source WLAN link at the left and in the absence of the target 3GPP link at the right. The co-located 3GPP-MGW/MME bridges between the MN and the target 3GPP </w:t>
      </w:r>
      <w:proofErr w:type="spellStart"/>
      <w:r>
        <w:t>eNB</w:t>
      </w:r>
      <w:proofErr w:type="spell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SRCF in the MN and the SRCF in the 3GPP-MGW/MME and/or the 3GPP </w:t>
      </w:r>
      <w:proofErr w:type="spellStart"/>
      <w:r>
        <w:rPr>
          <w:lang w:eastAsia="ko-KR"/>
        </w:rPr>
        <w:t>eNB</w:t>
      </w:r>
      <w:proofErr w:type="spellEnd"/>
      <w:r>
        <w:rPr>
          <w:lang w:eastAsia="ko-KR"/>
        </w:rPr>
        <w:t xml:space="preserve"> in the 3GPP network using TCP or UDP / IP transport. </w:t>
      </w:r>
    </w:p>
    <w:p w:rsidR="00E436AF" w:rsidRDefault="00E436AF" w:rsidP="00E436AF">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3GPP-MGW/MME. </w:t>
      </w:r>
    </w:p>
    <w:p w:rsidR="00E436AF" w:rsidRDefault="00E436AF" w:rsidP="00E436AF">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E436AF" w:rsidRDefault="00E436AF" w:rsidP="00E436AF">
      <w:pPr>
        <w:jc w:val="left"/>
      </w:pPr>
      <w:r>
        <w:t xml:space="preserve">It is required that the Information Repository need to know the IP address of the 3GPP-MGW/MME, so that the MN and the 3GPP-MGW/MME can exchange SRC frames using TCP or UDP / IP transport. However, it may or may not be practical for MN to know the IP address of the target 3GPP </w:t>
      </w:r>
      <w:proofErr w:type="spellStart"/>
      <w:r>
        <w:t>eNB</w:t>
      </w:r>
      <w:proofErr w:type="spellEnd"/>
      <w:r>
        <w:t>.</w:t>
      </w:r>
    </w:p>
    <w:p w:rsidR="00E436AF" w:rsidRDefault="00E436AF" w:rsidP="00E436AF">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TCP or UDP / IP transport. </w:t>
      </w:r>
    </w:p>
    <w:p w:rsidR="00E436AF" w:rsidRDefault="00E436AF" w:rsidP="00E436AF">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w:t>
      </w:r>
      <w:proofErr w:type="spellStart"/>
      <w:r>
        <w:t>eNB</w:t>
      </w:r>
      <w:proofErr w:type="spellEnd"/>
      <w:r>
        <w:t xml:space="preserve">. The co-located 3GPP-MGW/MME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TCP or UDP / IP packet containing the SRC frame as payload to forward to the target 3GPP </w:t>
      </w:r>
      <w:proofErr w:type="spellStart"/>
      <w:r>
        <w:t>eNB</w:t>
      </w:r>
      <w:proofErr w:type="spellEnd"/>
      <w:r>
        <w:t xml:space="preserve">. </w:t>
      </w:r>
    </w:p>
    <w:p w:rsidR="00E436AF" w:rsidRDefault="00E436AF" w:rsidP="00E436AF">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E436AF" w:rsidRDefault="00E436AF" w:rsidP="00E436AF">
      <w:pPr>
        <w:jc w:val="left"/>
      </w:pPr>
      <w:r>
        <w:t xml:space="preserve">If the target POA had received the SRC frame from the MN, the reply SRC frame uses TCP or UDP / IP transport with an IP address destined to the MN. Yet if the target 3GPP </w:t>
      </w:r>
      <w:proofErr w:type="spellStart"/>
      <w:r>
        <w:t>eNB</w:t>
      </w:r>
      <w:proofErr w:type="spellEnd"/>
      <w:r>
        <w:t xml:space="preserve">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R.19</w:t>
      </w:r>
      <w:r>
        <w:t xml:space="preserve"> </w:t>
      </w:r>
      <w:r w:rsidRPr="009D4491">
        <w:t>shows the transport of 3GPP L2 frames between the MN and the 3GPP network when the MN, the co-located 3GPP-</w:t>
      </w:r>
      <w:r>
        <w:t>MGW</w:t>
      </w:r>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 xml:space="preserve">target 3GPP </w:t>
      </w:r>
      <w:proofErr w:type="spellStart"/>
      <w:r>
        <w:t>eNB</w:t>
      </w:r>
      <w:proofErr w:type="spellEnd"/>
      <w:r>
        <w:rPr>
          <w:lang w:eastAsia="ko-KR"/>
        </w:rPr>
        <w:t xml:space="preserve"> are legacy </w:t>
      </w:r>
      <w:r>
        <w:t xml:space="preserve">3GPP </w:t>
      </w:r>
      <w:proofErr w:type="spellStart"/>
      <w:r>
        <w:t>eNB</w:t>
      </w:r>
      <w:r>
        <w:rPr>
          <w:lang w:eastAsia="ko-KR"/>
        </w:rPr>
        <w:t>’s</w:t>
      </w:r>
      <w:proofErr w:type="spellEnd"/>
      <w:r>
        <w:rPr>
          <w:lang w:eastAsia="ko-KR"/>
        </w:rPr>
        <w:t xml:space="preserve">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rPr>
        <w:lastRenderedPageBreak/>
        <w:drawing>
          <wp:inline distT="0" distB="0" distL="0" distR="0">
            <wp:extent cx="5949950" cy="2860675"/>
            <wp:effectExtent l="0" t="0" r="0"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533775" cy="2814955"/>
            <wp:effectExtent l="0" t="0" r="0" b="0"/>
            <wp:docPr id="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3533775" cy="281495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R.19</w:t>
      </w:r>
      <w:r>
        <w:t xml:space="preserve">. </w:t>
      </w:r>
      <w:proofErr w:type="gramStart"/>
      <w:r>
        <w:t>Transport of the target radio L2 control frame as a payload of a media independent control frame between the MN and the 3GPP network via the source WLAN link at the left and in the absence of the target 3GPP link at the right.</w:t>
      </w:r>
      <w:proofErr w:type="gramEnd"/>
      <w:r>
        <w:t xml:space="preserve"> The co-located 3GPP-MGW/MME proxies between the MN and the target 3GPP </w:t>
      </w:r>
      <w:proofErr w:type="spellStart"/>
      <w:r>
        <w:t>eNB</w:t>
      </w:r>
      <w:proofErr w:type="spellEnd"/>
      <w:r>
        <w:t xml:space="preserve"> using MICF to communicate with the MN and using an extension of R6 interface to communicate with the target 3GPP </w:t>
      </w:r>
      <w:proofErr w:type="spellStart"/>
      <w:r>
        <w:t>eNB</w:t>
      </w:r>
      <w:proofErr w:type="spellEnd"/>
      <w:r>
        <w:t xml:space="preserve">. (a) </w:t>
      </w:r>
      <w:proofErr w:type="gramStart"/>
      <w:r>
        <w:t>shows</w:t>
      </w:r>
      <w:proofErr w:type="gramEnd"/>
      <w:r>
        <w:t xml:space="preserve"> the transport between MN and the co-located 3GPP-MGW/MME through using </w:t>
      </w:r>
      <w:proofErr w:type="spellStart"/>
      <w:r>
        <w:t>MiCLSAP</w:t>
      </w:r>
      <w:proofErr w:type="spellEnd"/>
      <w:r>
        <w:t xml:space="preserve"> and MICSAP. (b) </w:t>
      </w:r>
      <w:proofErr w:type="gramStart"/>
      <w:r>
        <w:t>shows</w:t>
      </w:r>
      <w:proofErr w:type="gramEnd"/>
      <w:r>
        <w:t xml:space="preserve"> the resulting packets with cross-layer encapsulation after passing through these two SAP’s.  </w:t>
      </w:r>
    </w:p>
    <w:p w:rsidR="00E436AF" w:rsidRDefault="00E436AF" w:rsidP="00E436AF">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3GPP-MGW/MME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w:t>
      </w:r>
      <w:r>
        <w:rPr>
          <w:lang w:eastAsia="ko-KR"/>
        </w:rPr>
        <w:lastRenderedPageBreak/>
        <w:t xml:space="preserve">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t xml:space="preserve">Figure </w:t>
      </w:r>
      <w:r w:rsidR="007E6306">
        <w:t>R.20</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 xml:space="preserve">/MME and the target 3GPP </w:t>
      </w:r>
      <w:proofErr w:type="spellStart"/>
      <w:r w:rsidRPr="009D4491">
        <w:t>eNB</w:t>
      </w:r>
      <w:proofErr w:type="spellEnd"/>
      <w:r w:rsidRPr="009D4491">
        <w:t>.</w:t>
      </w:r>
    </w:p>
    <w:p w:rsidR="00E436AF" w:rsidRDefault="00E436AF" w:rsidP="00E436AF">
      <w:r>
        <w:rPr>
          <w:noProof/>
        </w:rPr>
        <w:drawing>
          <wp:inline distT="0" distB="0" distL="0" distR="0">
            <wp:extent cx="5721350" cy="2077085"/>
            <wp:effectExtent l="0" t="0" r="0" b="0"/>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srcRect/>
                    <a:stretch>
                      <a:fillRect/>
                    </a:stretch>
                  </pic:blipFill>
                  <pic:spPr bwMode="auto">
                    <a:xfrm>
                      <a:off x="0" y="0"/>
                      <a:ext cx="5721350" cy="207708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R.20</w:t>
      </w:r>
      <w:r>
        <w:t xml:space="preserve">. Packet used in the transport of the target radio L2 control frame as a payload of a media independent control frame between the MN and the 3GPP network via the source WLAN link at the left and in the absence of the target 3GPP link at the right. The co-located 3GPP-MGW/MME proxies between the MN and the target 3GPP </w:t>
      </w:r>
      <w:proofErr w:type="spellStart"/>
      <w:r>
        <w:t>eNB</w:t>
      </w:r>
      <w:proofErr w:type="spellEnd"/>
      <w:r>
        <w:t xml:space="preserve"> using an extension of </w:t>
      </w:r>
      <w:proofErr w:type="spellStart"/>
      <w:r>
        <w:t>RPmi</w:t>
      </w:r>
      <w:proofErr w:type="spellEnd"/>
      <w:r>
        <w:t xml:space="preserve"> interface to communicate with the MN and using an extension of S1-MME reference point to communicate with the target 3GPP </w:t>
      </w:r>
      <w:proofErr w:type="spellStart"/>
      <w:r>
        <w:t>eNB</w:t>
      </w:r>
      <w:proofErr w:type="spellEnd"/>
      <w:r>
        <w:t xml:space="preserve">.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w:t>
      </w:r>
      <w:proofErr w:type="spellStart"/>
      <w:r>
        <w:rPr>
          <w:lang w:eastAsia="ko-KR"/>
        </w:rPr>
        <w:t>RPmi</w:t>
      </w:r>
      <w:proofErr w:type="spellEnd"/>
      <w:r>
        <w:rPr>
          <w:lang w:eastAsia="ko-KR"/>
        </w:rPr>
        <w:t xml:space="preserve">+) of the </w:t>
      </w:r>
      <w:proofErr w:type="spellStart"/>
      <w:r>
        <w:rPr>
          <w:lang w:eastAsia="ko-KR"/>
        </w:rPr>
        <w:t>RPmi</w:t>
      </w:r>
      <w:proofErr w:type="spellEnd"/>
      <w:r>
        <w:rPr>
          <w:lang w:eastAsia="ko-KR"/>
        </w:rPr>
        <w:t xml:space="preserve"> interface. The 3GPP-MGW/MME and the target 3GPP </w:t>
      </w:r>
      <w:proofErr w:type="spellStart"/>
      <w:r>
        <w:rPr>
          <w:lang w:eastAsia="ko-KR"/>
        </w:rPr>
        <w:t>eNB</w:t>
      </w:r>
      <w:proofErr w:type="spellEnd"/>
      <w:r>
        <w:rPr>
          <w:lang w:eastAsia="ko-KR"/>
        </w:rPr>
        <w:t xml:space="preserve">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 xml:space="preserve">target 3GPP </w:t>
      </w:r>
      <w:proofErr w:type="spellStart"/>
      <w:r>
        <w:t>eNB</w:t>
      </w:r>
      <w:proofErr w:type="spellEnd"/>
      <w:r>
        <w:rPr>
          <w:lang w:eastAsia="ko-KR"/>
        </w:rPr>
        <w:t xml:space="preserve"> using the </w:t>
      </w:r>
      <w:proofErr w:type="spellStart"/>
      <w:r>
        <w:rPr>
          <w:lang w:eastAsia="ko-KR"/>
        </w:rPr>
        <w:t>RPmi</w:t>
      </w:r>
      <w:proofErr w:type="spellEnd"/>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p>
    <w:p w:rsidR="00E436AF" w:rsidRDefault="00E436AF" w:rsidP="00E436AF">
      <w:pPr>
        <w:jc w:val="left"/>
      </w:pPr>
      <w:proofErr w:type="gramStart"/>
      <w:r>
        <w:rPr>
          <w:lang w:eastAsia="ko-KR"/>
        </w:rPr>
        <w:t xml:space="preserve">Both </w:t>
      </w:r>
      <w:proofErr w:type="spellStart"/>
      <w:r>
        <w:rPr>
          <w:lang w:eastAsia="ko-KR"/>
        </w:rPr>
        <w:t>RPmi</w:t>
      </w:r>
      <w:proofErr w:type="spellEnd"/>
      <w:proofErr w:type="gramEnd"/>
      <w:r>
        <w:rPr>
          <w:lang w:eastAsia="ko-KR"/>
        </w:rPr>
        <w:t xml:space="preserve">+ and S1-MME+ are outside the scope of this standard. </w:t>
      </w:r>
    </w:p>
    <w:p w:rsidR="00E436AF" w:rsidRDefault="00E436AF" w:rsidP="00E436AF">
      <w:pPr>
        <w:pStyle w:val="Annex3"/>
      </w:pPr>
      <w:bookmarkStart w:id="724" w:name="_Toc330468796"/>
      <w:r>
        <w:t>Non-trusted WLAN AN</w:t>
      </w:r>
      <w:r w:rsidRPr="00512279">
        <w:t xml:space="preserve"> to 3GPP Single Radio Handover processes</w:t>
      </w:r>
      <w:bookmarkEnd w:id="724"/>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w:t>
      </w:r>
      <w:r>
        <w:rPr>
          <w:rFonts w:ascii="Times" w:eastAsia="Malgun Gothic" w:hAnsi="Times" w:cs="Arial"/>
          <w:bCs/>
          <w:iCs/>
          <w:szCs w:val="20"/>
          <w:lang w:eastAsia="ko-KR"/>
        </w:rPr>
        <w:lastRenderedPageBreak/>
        <w:t>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Pr="009D4491" w:rsidRDefault="00E436AF" w:rsidP="00E436AF">
      <w:r>
        <w:rPr>
          <w:rFonts w:ascii="Times" w:eastAsia="Malgun Gothic" w:hAnsi="Times" w:cs="Arial"/>
          <w:bCs/>
          <w:iCs/>
          <w:szCs w:val="20"/>
          <w:lang w:eastAsia="ko-KR"/>
        </w:rPr>
        <w:t>The MIIS or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w:t>
      </w:r>
      <w:proofErr w:type="spellStart"/>
      <w:r w:rsidRPr="009D4491">
        <w:t>ePDG</w:t>
      </w:r>
      <w:proofErr w:type="spellEnd"/>
      <w:r w:rsidRPr="009D4491">
        <w:t xml:space="preserve">, P-GW, and system information blocks of candidate POAs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With the help of the M-GW,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Article 11.6.5.1. </w:t>
      </w:r>
    </w:p>
    <w:p w:rsidR="00E436AF" w:rsidRDefault="00E436AF" w:rsidP="00E436AF">
      <w:pPr>
        <w:rPr>
          <w:lang w:eastAsia="ko-KR"/>
        </w:rPr>
      </w:pPr>
      <w:r>
        <w:rPr>
          <w:lang w:eastAsia="ko-KR"/>
        </w:rPr>
        <w:t>The 3GPP-MGW/MME processes the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w:t>
      </w:r>
      <w:proofErr w:type="spellStart"/>
      <w:r>
        <w:rPr>
          <w:lang w:eastAsia="ko-KR"/>
        </w:rPr>
        <w:t>eNB</w:t>
      </w:r>
      <w:proofErr w:type="spellEnd"/>
      <w:r>
        <w:rPr>
          <w:lang w:eastAsia="ko-KR"/>
        </w:rPr>
        <w:t xml:space="preserve">. In terms of exchange of these control messages, the 3GPP-MGW/MME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w:t>
      </w:r>
      <w:r>
        <w:rPr>
          <w:lang w:eastAsia="ko-KR"/>
        </w:rPr>
        <w:lastRenderedPageBreak/>
        <w:t xml:space="preserve">and target POA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is selected. The MN may use the target interface to check the broadcast messages from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and target </w:t>
      </w:r>
      <w:r w:rsidRPr="009D4491">
        <w:t>3GPP-</w:t>
      </w:r>
      <w:r>
        <w:t>MGW</w:t>
      </w:r>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WLAN link layer address to the 3GPP link layer address, and future incoming packets are then routed to the 3GPP radio.  </w:t>
      </w:r>
    </w:p>
    <w:p w:rsidR="008F3203" w:rsidRPr="008F3203" w:rsidRDefault="008F3203" w:rsidP="008D16CA">
      <w:pPr>
        <w:rPr>
          <w:rFonts w:eastAsia="宋体"/>
          <w:color w:val="222222"/>
          <w:sz w:val="20"/>
          <w:szCs w:val="20"/>
          <w:shd w:val="clear" w:color="auto" w:fill="FFFFFF"/>
          <w:lang w:eastAsia="zh-CN"/>
        </w:rPr>
      </w:pPr>
    </w:p>
    <w:p w:rsidR="008D16CA" w:rsidRPr="007067DC" w:rsidRDefault="008D16CA" w:rsidP="00AF3C3E">
      <w:pPr>
        <w:rPr>
          <w:b/>
          <w:sz w:val="32"/>
        </w:rPr>
      </w:pPr>
    </w:p>
    <w:sectPr w:rsidR="008D16CA" w:rsidRPr="007067DC" w:rsidSect="002228CA">
      <w:headerReference w:type="default"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9C9" w:rsidRDefault="00FE29C9">
      <w:r>
        <w:separator/>
      </w:r>
    </w:p>
  </w:endnote>
  <w:endnote w:type="continuationSeparator" w:id="0">
    <w:p w:rsidR="00FE29C9" w:rsidRDefault="00FE29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宋体">
    <w:altName w:val="Arial Unicode MS"/>
    <w:charset w:val="50"/>
    <w:family w:val="auto"/>
    <w:pitch w:val="variable"/>
    <w:sig w:usb0="00000000" w:usb1="00000000" w:usb2="0100040E" w:usb3="00000000" w:csb0="00040000"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55" w:rsidRDefault="00511105">
    <w:pPr>
      <w:pStyle w:val="Footer"/>
      <w:jc w:val="center"/>
    </w:pPr>
    <w:r>
      <w:rPr>
        <w:rStyle w:val="PageNumber"/>
      </w:rPr>
      <w:fldChar w:fldCharType="begin"/>
    </w:r>
    <w:r w:rsidR="002B0355">
      <w:rPr>
        <w:rStyle w:val="PageNumber"/>
      </w:rPr>
      <w:instrText xml:space="preserve"> PAGE </w:instrText>
    </w:r>
    <w:r>
      <w:rPr>
        <w:rStyle w:val="PageNumber"/>
      </w:rPr>
      <w:fldChar w:fldCharType="separate"/>
    </w:r>
    <w:r w:rsidR="00D81CCD">
      <w:rPr>
        <w:rStyle w:val="PageNumber"/>
        <w:noProof/>
      </w:rPr>
      <w:t>28</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9C9" w:rsidRDefault="00FE29C9">
      <w:r>
        <w:separator/>
      </w:r>
    </w:p>
  </w:footnote>
  <w:footnote w:type="continuationSeparator" w:id="0">
    <w:p w:rsidR="00FE29C9" w:rsidRDefault="00FE29C9">
      <w:r>
        <w:continuationSeparator/>
      </w:r>
    </w:p>
  </w:footnote>
  <w:footnote w:id="1">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2">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3">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4">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5">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6">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7">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8">
    <w:p w:rsidR="002B0355" w:rsidRPr="00ED2F68" w:rsidRDefault="002B0355" w:rsidP="000C0324">
      <w:pPr>
        <w:pStyle w:val="FootnoteText"/>
      </w:pPr>
      <w:r>
        <w:rPr>
          <w:rStyle w:val="FootnoteReference"/>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9">
    <w:p w:rsidR="002B0355" w:rsidRDefault="002B0355" w:rsidP="00522868">
      <w:pPr>
        <w:pStyle w:val="FootnoteText"/>
      </w:pPr>
      <w:r>
        <w:rPr>
          <w:rStyle w:val="FootnoteReference"/>
        </w:rPr>
        <w:footnoteRef/>
      </w:r>
      <w:r>
        <w:t xml:space="preserve"> </w:t>
      </w:r>
      <w:r w:rsidRPr="00321715">
        <w:t xml:space="preserve">Note to the editor, this footnote should not appear in the final version. </w:t>
      </w:r>
      <w:proofErr w:type="spellStart"/>
      <w:r>
        <w:t>MNmirk</w:t>
      </w:r>
      <w:proofErr w:type="spellEnd"/>
      <w:r>
        <w:t xml:space="preserve"> stands for MN´s media independent root key.</w:t>
      </w:r>
    </w:p>
    <w:p w:rsidR="002B0355" w:rsidRPr="00321715" w:rsidRDefault="002B0355" w:rsidP="00522868">
      <w:pPr>
        <w:pStyle w:val="FootnoteText"/>
      </w:pPr>
    </w:p>
  </w:footnote>
  <w:footnote w:id="10">
    <w:p w:rsidR="002B0355" w:rsidRPr="00321715" w:rsidRDefault="002B0355" w:rsidP="00522868">
      <w:pPr>
        <w:pStyle w:val="FootnoteText"/>
      </w:pPr>
      <w:r>
        <w:rPr>
          <w:rStyle w:val="FootnoteReference"/>
        </w:rPr>
        <w:footnoteRef/>
      </w:r>
      <w:r>
        <w:t xml:space="preserve"> </w:t>
      </w:r>
      <w:r w:rsidRPr="00321715">
        <w:t>Note to the editor, this footnote should not appear in the final version.</w:t>
      </w:r>
      <w:r>
        <w:t xml:space="preserve"> MNMSRK stands for MN´s media specific root key.</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55" w:rsidRPr="00A7606B" w:rsidRDefault="002B0355"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7E52E8"/>
    <w:multiLevelType w:val="hybridMultilevel"/>
    <w:tmpl w:val="CDA6D5AA"/>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5">
      <w:start w:val="1"/>
      <w:numFmt w:val="bullet"/>
      <w:lvlText w:val=""/>
      <w:lvlJc w:val="left"/>
      <w:pPr>
        <w:ind w:left="1440" w:hanging="360"/>
      </w:pPr>
      <w:rPr>
        <w:rFonts w:ascii="Wingdings" w:hAnsi="Wingdings" w:hint="default"/>
      </w:rPr>
    </w:lvl>
  </w:abstractNum>
  <w:abstractNum w:abstractNumId="3">
    <w:nsid w:val="0B822CD3"/>
    <w:multiLevelType w:val="hybridMultilevel"/>
    <w:tmpl w:val="D91217EC"/>
    <w:lvl w:ilvl="0" w:tplc="4B6CE82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176902"/>
    <w:multiLevelType w:val="hybridMultilevel"/>
    <w:tmpl w:val="855455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F3D10"/>
    <w:multiLevelType w:val="hybridMultilevel"/>
    <w:tmpl w:val="9BB4F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725EE8C0"/>
    <w:lvl w:ilvl="0" w:tplc="04090019">
      <w:start w:val="1"/>
      <w:numFmt w:val="lowerLetter"/>
      <w:lvlText w:val="%1."/>
      <w:lvlJc w:val="left"/>
      <w:pPr>
        <w:ind w:left="1440" w:hanging="360"/>
      </w:pPr>
    </w:lvl>
    <w:lvl w:ilvl="1" w:tplc="B3BA5728">
      <w:start w:val="1"/>
      <w:numFmt w:val="decimal"/>
      <w:lvlText w:val="(%2)"/>
      <w:lvlJc w:val="left"/>
      <w:pPr>
        <w:ind w:left="2190" w:hanging="39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9">
    <w:nsid w:val="1F1B7E6F"/>
    <w:multiLevelType w:val="hybridMultilevel"/>
    <w:tmpl w:val="42FE7658"/>
    <w:lvl w:ilvl="0" w:tplc="04090001">
      <w:start w:val="1"/>
      <w:numFmt w:val="bullet"/>
      <w:lvlText w:val=""/>
      <w:lvlJc w:val="left"/>
      <w:pPr>
        <w:ind w:left="720" w:hanging="360"/>
      </w:pPr>
      <w:rPr>
        <w:rFonts w:ascii="Symbol" w:hAnsi="Symbol" w:hint="default"/>
      </w:rPr>
    </w:lvl>
    <w:lvl w:ilvl="1" w:tplc="936AC4D2">
      <w:numFmt w:val="bullet"/>
      <w:lvlText w:val="—"/>
      <w:lvlJc w:val="left"/>
      <w:pPr>
        <w:ind w:left="1545" w:hanging="465"/>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6300878"/>
    <w:multiLevelType w:val="hybridMultilevel"/>
    <w:tmpl w:val="20E0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49155BDC"/>
    <w:multiLevelType w:val="multilevel"/>
    <w:tmpl w:val="2AC4E5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54E3457F"/>
    <w:multiLevelType w:val="hybridMultilevel"/>
    <w:tmpl w:val="96E8A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DF25ADB"/>
    <w:multiLevelType w:val="hybridMultilevel"/>
    <w:tmpl w:val="AC166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1786F"/>
    <w:multiLevelType w:val="multilevel"/>
    <w:tmpl w:val="1C0AFBFA"/>
    <w:name w:val="Annex "/>
    <w:lvl w:ilvl="0">
      <w:start w:val="1"/>
      <w:numFmt w:val="upperLetter"/>
      <w:lvlText w:val="%1."/>
      <w:lvlJc w:val="left"/>
      <w:pPr>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21">
    <w:nsid w:val="5FCC4E61"/>
    <w:multiLevelType w:val="hybridMultilevel"/>
    <w:tmpl w:val="D0E22206"/>
    <w:name w:val="Annex 2"/>
    <w:lvl w:ilvl="0" w:tplc="5C325658">
      <w:start w:val="1"/>
      <w:numFmt w:val="upperLetter"/>
      <w:pStyle w:val="Annex1"/>
      <w:lvlText w:val="Annex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AC26562"/>
    <w:multiLevelType w:val="hybridMultilevel"/>
    <w:tmpl w:val="511E72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8A92F9E"/>
    <w:multiLevelType w:val="hybridMultilevel"/>
    <w:tmpl w:val="696CF022"/>
    <w:lvl w:ilvl="0" w:tplc="AFA615A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27">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0"/>
  </w:num>
  <w:num w:numId="3">
    <w:abstractNumId w:val="14"/>
  </w:num>
  <w:num w:numId="4">
    <w:abstractNumId w:val="18"/>
  </w:num>
  <w:num w:numId="5">
    <w:abstractNumId w:val="1"/>
  </w:num>
  <w:num w:numId="6">
    <w:abstractNumId w:val="13"/>
  </w:num>
  <w:num w:numId="7">
    <w:abstractNumId w:val="27"/>
  </w:num>
  <w:num w:numId="8">
    <w:abstractNumId w:val="8"/>
  </w:num>
  <w:num w:numId="9">
    <w:abstractNumId w:val="26"/>
  </w:num>
  <w:num w:numId="10">
    <w:abstractNumId w:val="20"/>
  </w:num>
  <w:num w:numId="11">
    <w:abstractNumId w:val="23"/>
  </w:num>
  <w:num w:numId="12">
    <w:abstractNumId w:val="7"/>
  </w:num>
  <w:num w:numId="13">
    <w:abstractNumId w:val="16"/>
  </w:num>
  <w:num w:numId="14">
    <w:abstractNumId w:val="16"/>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6"/>
  </w:num>
  <w:num w:numId="21">
    <w:abstractNumId w:val="0"/>
  </w:num>
  <w:num w:numId="22">
    <w:abstractNumId w:val="6"/>
  </w:num>
  <w:num w:numId="23">
    <w:abstractNumId w:val="24"/>
  </w:num>
  <w:num w:numId="24">
    <w:abstractNumId w:val="12"/>
  </w:num>
  <w:num w:numId="25">
    <w:abstractNumId w:val="3"/>
  </w:num>
  <w:num w:numId="26">
    <w:abstractNumId w:val="9"/>
  </w:num>
  <w:num w:numId="27">
    <w:abstractNumId w:val="25"/>
  </w:num>
  <w:num w:numId="28">
    <w:abstractNumId w:val="22"/>
  </w:num>
  <w:num w:numId="29">
    <w:abstractNumId w:val="19"/>
  </w:num>
  <w:num w:numId="30">
    <w:abstractNumId w:val="17"/>
  </w:num>
  <w:num w:numId="31">
    <w:abstractNumId w:val="5"/>
  </w:num>
  <w:num w:numId="32">
    <w:abstractNumId w:val="2"/>
  </w:num>
  <w:num w:numId="33">
    <w:abstractNumId w:val="4"/>
  </w:num>
  <w:num w:numId="34">
    <w:abstractNumId w:val="2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oNotDisplayPageBoundaries/>
  <w:embedSystemFonts/>
  <w:proofState w:spelling="clean" w:grammar="clean"/>
  <w:stylePaneFormatFilter w:val="3F01"/>
  <w:trackRevisions/>
  <w:defaultTabStop w:val="720"/>
  <w:noPunctuationKerning/>
  <w:characterSpacingControl w:val="doNotCompress"/>
  <w:hdrShapeDefaults>
    <o:shapedefaults v:ext="edit" spidmax="21506">
      <v:textbox inset="5.85pt,.7pt,5.85pt,.7pt"/>
    </o:shapedefaults>
  </w:hdrShapeDefaults>
  <w:footnotePr>
    <w:footnote w:id="-1"/>
    <w:footnote w:id="0"/>
  </w:footnotePr>
  <w:endnotePr>
    <w:endnote w:id="-1"/>
    <w:endnote w:id="0"/>
  </w:endnotePr>
  <w:compat>
    <w:useFELayout/>
  </w:compat>
  <w:rsids>
    <w:rsidRoot w:val="00A503BD"/>
    <w:rsid w:val="0000218B"/>
    <w:rsid w:val="00004F54"/>
    <w:rsid w:val="000158F4"/>
    <w:rsid w:val="00020550"/>
    <w:rsid w:val="00020598"/>
    <w:rsid w:val="0002223C"/>
    <w:rsid w:val="00036081"/>
    <w:rsid w:val="00037867"/>
    <w:rsid w:val="00037B7F"/>
    <w:rsid w:val="00043BE6"/>
    <w:rsid w:val="00045558"/>
    <w:rsid w:val="00047ECB"/>
    <w:rsid w:val="000536CE"/>
    <w:rsid w:val="000536E9"/>
    <w:rsid w:val="00055E3A"/>
    <w:rsid w:val="00060535"/>
    <w:rsid w:val="00061DBD"/>
    <w:rsid w:val="00061DE5"/>
    <w:rsid w:val="0006226F"/>
    <w:rsid w:val="00062DF5"/>
    <w:rsid w:val="00071ACD"/>
    <w:rsid w:val="0007285E"/>
    <w:rsid w:val="00075E49"/>
    <w:rsid w:val="00077D56"/>
    <w:rsid w:val="0008243E"/>
    <w:rsid w:val="00083D58"/>
    <w:rsid w:val="00083FA2"/>
    <w:rsid w:val="00086060"/>
    <w:rsid w:val="000862A7"/>
    <w:rsid w:val="00086EB2"/>
    <w:rsid w:val="0009152A"/>
    <w:rsid w:val="0009195B"/>
    <w:rsid w:val="00092888"/>
    <w:rsid w:val="000A1296"/>
    <w:rsid w:val="000A32B3"/>
    <w:rsid w:val="000A37B7"/>
    <w:rsid w:val="000A4B16"/>
    <w:rsid w:val="000A718D"/>
    <w:rsid w:val="000A7A0C"/>
    <w:rsid w:val="000B1F64"/>
    <w:rsid w:val="000B559E"/>
    <w:rsid w:val="000C0324"/>
    <w:rsid w:val="000C7909"/>
    <w:rsid w:val="000D130A"/>
    <w:rsid w:val="000D14BD"/>
    <w:rsid w:val="000D7B83"/>
    <w:rsid w:val="000E1C86"/>
    <w:rsid w:val="000E2ED2"/>
    <w:rsid w:val="000E30B9"/>
    <w:rsid w:val="000E582C"/>
    <w:rsid w:val="000F48A2"/>
    <w:rsid w:val="00102A07"/>
    <w:rsid w:val="00102B0A"/>
    <w:rsid w:val="0010460E"/>
    <w:rsid w:val="00111AAE"/>
    <w:rsid w:val="00112B7E"/>
    <w:rsid w:val="0011372F"/>
    <w:rsid w:val="001149AC"/>
    <w:rsid w:val="00115AA1"/>
    <w:rsid w:val="0011632D"/>
    <w:rsid w:val="00120A34"/>
    <w:rsid w:val="00120C31"/>
    <w:rsid w:val="00121CE6"/>
    <w:rsid w:val="00121F17"/>
    <w:rsid w:val="00123EAF"/>
    <w:rsid w:val="00123EB7"/>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2F25"/>
    <w:rsid w:val="00184934"/>
    <w:rsid w:val="00184C8F"/>
    <w:rsid w:val="00184F4E"/>
    <w:rsid w:val="001854A1"/>
    <w:rsid w:val="00193BD0"/>
    <w:rsid w:val="001945C9"/>
    <w:rsid w:val="0019549D"/>
    <w:rsid w:val="00196851"/>
    <w:rsid w:val="001A1A7C"/>
    <w:rsid w:val="001B13EE"/>
    <w:rsid w:val="001B36B9"/>
    <w:rsid w:val="001B416C"/>
    <w:rsid w:val="001B47F0"/>
    <w:rsid w:val="001B4C64"/>
    <w:rsid w:val="001B532B"/>
    <w:rsid w:val="001B7025"/>
    <w:rsid w:val="001C21A7"/>
    <w:rsid w:val="001C3597"/>
    <w:rsid w:val="001C5198"/>
    <w:rsid w:val="001D293D"/>
    <w:rsid w:val="001D6758"/>
    <w:rsid w:val="001E482A"/>
    <w:rsid w:val="001E5D83"/>
    <w:rsid w:val="001E5E25"/>
    <w:rsid w:val="001F183A"/>
    <w:rsid w:val="001F1CA6"/>
    <w:rsid w:val="001F1F51"/>
    <w:rsid w:val="001F46BD"/>
    <w:rsid w:val="001F7AAE"/>
    <w:rsid w:val="00200904"/>
    <w:rsid w:val="0020478F"/>
    <w:rsid w:val="00206363"/>
    <w:rsid w:val="0020787E"/>
    <w:rsid w:val="00207DEF"/>
    <w:rsid w:val="00213EDF"/>
    <w:rsid w:val="002144DB"/>
    <w:rsid w:val="0021608A"/>
    <w:rsid w:val="00217C45"/>
    <w:rsid w:val="002228CA"/>
    <w:rsid w:val="00223702"/>
    <w:rsid w:val="002240E1"/>
    <w:rsid w:val="00224104"/>
    <w:rsid w:val="0022499B"/>
    <w:rsid w:val="002279BE"/>
    <w:rsid w:val="00230C4A"/>
    <w:rsid w:val="00234564"/>
    <w:rsid w:val="002405F3"/>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1606"/>
    <w:rsid w:val="002920CE"/>
    <w:rsid w:val="0029355E"/>
    <w:rsid w:val="00293563"/>
    <w:rsid w:val="00293892"/>
    <w:rsid w:val="00294CF9"/>
    <w:rsid w:val="002960BB"/>
    <w:rsid w:val="00297E6D"/>
    <w:rsid w:val="002A1541"/>
    <w:rsid w:val="002A3149"/>
    <w:rsid w:val="002A3F77"/>
    <w:rsid w:val="002A55FB"/>
    <w:rsid w:val="002A7E2B"/>
    <w:rsid w:val="002B0355"/>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5CB1"/>
    <w:rsid w:val="002E6E98"/>
    <w:rsid w:val="002F5D94"/>
    <w:rsid w:val="0030164C"/>
    <w:rsid w:val="00306647"/>
    <w:rsid w:val="003069F4"/>
    <w:rsid w:val="00306C00"/>
    <w:rsid w:val="00307939"/>
    <w:rsid w:val="00310DA9"/>
    <w:rsid w:val="00313F28"/>
    <w:rsid w:val="003147BE"/>
    <w:rsid w:val="00314C63"/>
    <w:rsid w:val="003218C1"/>
    <w:rsid w:val="003230BA"/>
    <w:rsid w:val="00324557"/>
    <w:rsid w:val="00326C15"/>
    <w:rsid w:val="00330B27"/>
    <w:rsid w:val="00334450"/>
    <w:rsid w:val="00340540"/>
    <w:rsid w:val="0034128A"/>
    <w:rsid w:val="00341A2F"/>
    <w:rsid w:val="0034545D"/>
    <w:rsid w:val="003460D8"/>
    <w:rsid w:val="00350A2C"/>
    <w:rsid w:val="00353410"/>
    <w:rsid w:val="0035777A"/>
    <w:rsid w:val="00362E92"/>
    <w:rsid w:val="003648A3"/>
    <w:rsid w:val="00364938"/>
    <w:rsid w:val="003700F5"/>
    <w:rsid w:val="003717BB"/>
    <w:rsid w:val="00372E28"/>
    <w:rsid w:val="00373400"/>
    <w:rsid w:val="00374550"/>
    <w:rsid w:val="00377518"/>
    <w:rsid w:val="00380552"/>
    <w:rsid w:val="003808EC"/>
    <w:rsid w:val="00384F1F"/>
    <w:rsid w:val="0039121B"/>
    <w:rsid w:val="00393590"/>
    <w:rsid w:val="00393855"/>
    <w:rsid w:val="003957E9"/>
    <w:rsid w:val="00395946"/>
    <w:rsid w:val="003A14DC"/>
    <w:rsid w:val="003A256B"/>
    <w:rsid w:val="003A2C48"/>
    <w:rsid w:val="003A2EFF"/>
    <w:rsid w:val="003A66F4"/>
    <w:rsid w:val="003A72ED"/>
    <w:rsid w:val="003B1CA9"/>
    <w:rsid w:val="003B2396"/>
    <w:rsid w:val="003B2C33"/>
    <w:rsid w:val="003B3567"/>
    <w:rsid w:val="003B613C"/>
    <w:rsid w:val="003B6507"/>
    <w:rsid w:val="003B77D7"/>
    <w:rsid w:val="003C0D77"/>
    <w:rsid w:val="003C2A52"/>
    <w:rsid w:val="003C67EF"/>
    <w:rsid w:val="003C7363"/>
    <w:rsid w:val="003D00B6"/>
    <w:rsid w:val="003D5CC3"/>
    <w:rsid w:val="003D65FE"/>
    <w:rsid w:val="003D6F0F"/>
    <w:rsid w:val="003E1246"/>
    <w:rsid w:val="003E2505"/>
    <w:rsid w:val="003E5C4E"/>
    <w:rsid w:val="003E7BC8"/>
    <w:rsid w:val="003F0AB3"/>
    <w:rsid w:val="003F0BE5"/>
    <w:rsid w:val="003F126A"/>
    <w:rsid w:val="003F3F02"/>
    <w:rsid w:val="003F5A8D"/>
    <w:rsid w:val="003F72A9"/>
    <w:rsid w:val="00405680"/>
    <w:rsid w:val="004079FB"/>
    <w:rsid w:val="00421224"/>
    <w:rsid w:val="00421CAD"/>
    <w:rsid w:val="004249B0"/>
    <w:rsid w:val="00424DF2"/>
    <w:rsid w:val="00425726"/>
    <w:rsid w:val="00430D9C"/>
    <w:rsid w:val="00431CBD"/>
    <w:rsid w:val="00432A8A"/>
    <w:rsid w:val="0043339A"/>
    <w:rsid w:val="004339DE"/>
    <w:rsid w:val="00434964"/>
    <w:rsid w:val="0043627F"/>
    <w:rsid w:val="0043788D"/>
    <w:rsid w:val="00441560"/>
    <w:rsid w:val="004423D5"/>
    <w:rsid w:val="00444865"/>
    <w:rsid w:val="004472D4"/>
    <w:rsid w:val="004501BD"/>
    <w:rsid w:val="0045242D"/>
    <w:rsid w:val="00461647"/>
    <w:rsid w:val="00461800"/>
    <w:rsid w:val="0046221B"/>
    <w:rsid w:val="00463484"/>
    <w:rsid w:val="00466B70"/>
    <w:rsid w:val="00466EC7"/>
    <w:rsid w:val="004674B0"/>
    <w:rsid w:val="004676BB"/>
    <w:rsid w:val="004677FC"/>
    <w:rsid w:val="00470D04"/>
    <w:rsid w:val="00472FB5"/>
    <w:rsid w:val="00475244"/>
    <w:rsid w:val="004765D2"/>
    <w:rsid w:val="004805EC"/>
    <w:rsid w:val="00482CDA"/>
    <w:rsid w:val="00485314"/>
    <w:rsid w:val="004859E2"/>
    <w:rsid w:val="00486C86"/>
    <w:rsid w:val="0049158A"/>
    <w:rsid w:val="00492615"/>
    <w:rsid w:val="00492939"/>
    <w:rsid w:val="004A034F"/>
    <w:rsid w:val="004A0CC1"/>
    <w:rsid w:val="004A2F40"/>
    <w:rsid w:val="004A5559"/>
    <w:rsid w:val="004A7095"/>
    <w:rsid w:val="004B0378"/>
    <w:rsid w:val="004B2007"/>
    <w:rsid w:val="004B39ED"/>
    <w:rsid w:val="004B5925"/>
    <w:rsid w:val="004B7455"/>
    <w:rsid w:val="004B7BBD"/>
    <w:rsid w:val="004B7D0B"/>
    <w:rsid w:val="004C2D1A"/>
    <w:rsid w:val="004C40E8"/>
    <w:rsid w:val="004C4789"/>
    <w:rsid w:val="004C6011"/>
    <w:rsid w:val="004C789F"/>
    <w:rsid w:val="004D0841"/>
    <w:rsid w:val="004D2F45"/>
    <w:rsid w:val="004D40AF"/>
    <w:rsid w:val="004D680D"/>
    <w:rsid w:val="004D730D"/>
    <w:rsid w:val="004E0140"/>
    <w:rsid w:val="004E0A2A"/>
    <w:rsid w:val="004E189D"/>
    <w:rsid w:val="004E2EFE"/>
    <w:rsid w:val="004E45A1"/>
    <w:rsid w:val="004E4BC1"/>
    <w:rsid w:val="004E5D6F"/>
    <w:rsid w:val="004F3838"/>
    <w:rsid w:val="00501AE0"/>
    <w:rsid w:val="00507150"/>
    <w:rsid w:val="00510388"/>
    <w:rsid w:val="00511105"/>
    <w:rsid w:val="00512279"/>
    <w:rsid w:val="00513194"/>
    <w:rsid w:val="00522868"/>
    <w:rsid w:val="0052652E"/>
    <w:rsid w:val="00526A99"/>
    <w:rsid w:val="00527F0A"/>
    <w:rsid w:val="00530A2A"/>
    <w:rsid w:val="0053181E"/>
    <w:rsid w:val="00533226"/>
    <w:rsid w:val="005333DE"/>
    <w:rsid w:val="00535B36"/>
    <w:rsid w:val="005366A2"/>
    <w:rsid w:val="00540BE6"/>
    <w:rsid w:val="00541330"/>
    <w:rsid w:val="005416D1"/>
    <w:rsid w:val="00545AF0"/>
    <w:rsid w:val="00546908"/>
    <w:rsid w:val="00546BE8"/>
    <w:rsid w:val="00554FF8"/>
    <w:rsid w:val="00556127"/>
    <w:rsid w:val="00556637"/>
    <w:rsid w:val="00564FB8"/>
    <w:rsid w:val="00575C3D"/>
    <w:rsid w:val="0057673F"/>
    <w:rsid w:val="00576F84"/>
    <w:rsid w:val="00577889"/>
    <w:rsid w:val="00580B93"/>
    <w:rsid w:val="005825BD"/>
    <w:rsid w:val="0058261B"/>
    <w:rsid w:val="0058320F"/>
    <w:rsid w:val="00583ECA"/>
    <w:rsid w:val="00584478"/>
    <w:rsid w:val="00585BA7"/>
    <w:rsid w:val="005875CF"/>
    <w:rsid w:val="0058772C"/>
    <w:rsid w:val="0059065F"/>
    <w:rsid w:val="00591077"/>
    <w:rsid w:val="005931DD"/>
    <w:rsid w:val="00593974"/>
    <w:rsid w:val="00596E18"/>
    <w:rsid w:val="005A2FBF"/>
    <w:rsid w:val="005A5F66"/>
    <w:rsid w:val="005B0E5C"/>
    <w:rsid w:val="005B48B8"/>
    <w:rsid w:val="005B627C"/>
    <w:rsid w:val="005C0CFF"/>
    <w:rsid w:val="005C19EA"/>
    <w:rsid w:val="005C2D8B"/>
    <w:rsid w:val="005C41F2"/>
    <w:rsid w:val="005C6FC9"/>
    <w:rsid w:val="005D2F0A"/>
    <w:rsid w:val="005D3DFC"/>
    <w:rsid w:val="005D472C"/>
    <w:rsid w:val="005D5D9E"/>
    <w:rsid w:val="005D5F4D"/>
    <w:rsid w:val="005E39BD"/>
    <w:rsid w:val="005E6DB8"/>
    <w:rsid w:val="005F2D7A"/>
    <w:rsid w:val="005F42FC"/>
    <w:rsid w:val="005F77AB"/>
    <w:rsid w:val="00601920"/>
    <w:rsid w:val="00603530"/>
    <w:rsid w:val="00606611"/>
    <w:rsid w:val="00607FDD"/>
    <w:rsid w:val="00610608"/>
    <w:rsid w:val="00613329"/>
    <w:rsid w:val="00613502"/>
    <w:rsid w:val="00614DA0"/>
    <w:rsid w:val="00614EBB"/>
    <w:rsid w:val="0062179F"/>
    <w:rsid w:val="00625796"/>
    <w:rsid w:val="00625874"/>
    <w:rsid w:val="00631BFC"/>
    <w:rsid w:val="00632C30"/>
    <w:rsid w:val="006342F9"/>
    <w:rsid w:val="00634AB4"/>
    <w:rsid w:val="00636266"/>
    <w:rsid w:val="0063634C"/>
    <w:rsid w:val="00636C29"/>
    <w:rsid w:val="0063752F"/>
    <w:rsid w:val="0064071D"/>
    <w:rsid w:val="00642DBE"/>
    <w:rsid w:val="00643998"/>
    <w:rsid w:val="00643A45"/>
    <w:rsid w:val="00643AB9"/>
    <w:rsid w:val="00647428"/>
    <w:rsid w:val="00653291"/>
    <w:rsid w:val="00657022"/>
    <w:rsid w:val="00657629"/>
    <w:rsid w:val="00662B92"/>
    <w:rsid w:val="0066558B"/>
    <w:rsid w:val="006656D6"/>
    <w:rsid w:val="00676BDD"/>
    <w:rsid w:val="00680837"/>
    <w:rsid w:val="006823A0"/>
    <w:rsid w:val="00683A87"/>
    <w:rsid w:val="00684F79"/>
    <w:rsid w:val="00685576"/>
    <w:rsid w:val="00686D42"/>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337"/>
    <w:rsid w:val="006C6E94"/>
    <w:rsid w:val="006C70E3"/>
    <w:rsid w:val="006D5DFC"/>
    <w:rsid w:val="006D6FBA"/>
    <w:rsid w:val="006D7AEC"/>
    <w:rsid w:val="006D7F4A"/>
    <w:rsid w:val="006E2062"/>
    <w:rsid w:val="006E34D4"/>
    <w:rsid w:val="006E36E1"/>
    <w:rsid w:val="006F2099"/>
    <w:rsid w:val="006F468C"/>
    <w:rsid w:val="006F53F1"/>
    <w:rsid w:val="006F7D95"/>
    <w:rsid w:val="007021F9"/>
    <w:rsid w:val="00704237"/>
    <w:rsid w:val="007067DC"/>
    <w:rsid w:val="00707613"/>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47EE"/>
    <w:rsid w:val="007462D5"/>
    <w:rsid w:val="00747ED5"/>
    <w:rsid w:val="00751DD8"/>
    <w:rsid w:val="0075392C"/>
    <w:rsid w:val="007541EA"/>
    <w:rsid w:val="007546D9"/>
    <w:rsid w:val="0075596B"/>
    <w:rsid w:val="00757412"/>
    <w:rsid w:val="0076009B"/>
    <w:rsid w:val="0076203C"/>
    <w:rsid w:val="00762C4B"/>
    <w:rsid w:val="007652A0"/>
    <w:rsid w:val="00766E42"/>
    <w:rsid w:val="00770A3C"/>
    <w:rsid w:val="007737F7"/>
    <w:rsid w:val="00777011"/>
    <w:rsid w:val="0078069B"/>
    <w:rsid w:val="00781981"/>
    <w:rsid w:val="00782D84"/>
    <w:rsid w:val="0078437D"/>
    <w:rsid w:val="0078648C"/>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649B"/>
    <w:rsid w:val="007C7401"/>
    <w:rsid w:val="007D2635"/>
    <w:rsid w:val="007D2CE6"/>
    <w:rsid w:val="007D3ED4"/>
    <w:rsid w:val="007E0FDB"/>
    <w:rsid w:val="007E2B17"/>
    <w:rsid w:val="007E2C3B"/>
    <w:rsid w:val="007E6251"/>
    <w:rsid w:val="007E6306"/>
    <w:rsid w:val="007F0A1F"/>
    <w:rsid w:val="007F3FD8"/>
    <w:rsid w:val="007F4F66"/>
    <w:rsid w:val="007F62E3"/>
    <w:rsid w:val="007F7D6F"/>
    <w:rsid w:val="00800D59"/>
    <w:rsid w:val="00801F0F"/>
    <w:rsid w:val="0080249C"/>
    <w:rsid w:val="0080510C"/>
    <w:rsid w:val="0081120F"/>
    <w:rsid w:val="00814129"/>
    <w:rsid w:val="0081478D"/>
    <w:rsid w:val="00814EBF"/>
    <w:rsid w:val="00817C6E"/>
    <w:rsid w:val="00817E72"/>
    <w:rsid w:val="00821DA8"/>
    <w:rsid w:val="00823FBF"/>
    <w:rsid w:val="008261E0"/>
    <w:rsid w:val="00826D77"/>
    <w:rsid w:val="00830A81"/>
    <w:rsid w:val="00830C07"/>
    <w:rsid w:val="00832B2B"/>
    <w:rsid w:val="00832D8F"/>
    <w:rsid w:val="0083410E"/>
    <w:rsid w:val="008366E9"/>
    <w:rsid w:val="0084249B"/>
    <w:rsid w:val="00846993"/>
    <w:rsid w:val="0084753B"/>
    <w:rsid w:val="0085000C"/>
    <w:rsid w:val="008524E8"/>
    <w:rsid w:val="008531EA"/>
    <w:rsid w:val="00854DB3"/>
    <w:rsid w:val="00854DE9"/>
    <w:rsid w:val="00855F9A"/>
    <w:rsid w:val="00866F72"/>
    <w:rsid w:val="00867E5A"/>
    <w:rsid w:val="0087012F"/>
    <w:rsid w:val="00875412"/>
    <w:rsid w:val="00881044"/>
    <w:rsid w:val="00884789"/>
    <w:rsid w:val="00891987"/>
    <w:rsid w:val="008943A7"/>
    <w:rsid w:val="008A006E"/>
    <w:rsid w:val="008A203A"/>
    <w:rsid w:val="008A249B"/>
    <w:rsid w:val="008A30F0"/>
    <w:rsid w:val="008A368A"/>
    <w:rsid w:val="008B1847"/>
    <w:rsid w:val="008C1DFB"/>
    <w:rsid w:val="008C4603"/>
    <w:rsid w:val="008C6E9A"/>
    <w:rsid w:val="008D16CA"/>
    <w:rsid w:val="008D216B"/>
    <w:rsid w:val="008D4EE1"/>
    <w:rsid w:val="008E30B7"/>
    <w:rsid w:val="008E541F"/>
    <w:rsid w:val="008E58B5"/>
    <w:rsid w:val="008E6709"/>
    <w:rsid w:val="008F0867"/>
    <w:rsid w:val="008F128D"/>
    <w:rsid w:val="008F2271"/>
    <w:rsid w:val="008F29B6"/>
    <w:rsid w:val="008F3203"/>
    <w:rsid w:val="008F5349"/>
    <w:rsid w:val="00903B9F"/>
    <w:rsid w:val="00903F6D"/>
    <w:rsid w:val="009071D2"/>
    <w:rsid w:val="009203EA"/>
    <w:rsid w:val="009214C1"/>
    <w:rsid w:val="00921BCE"/>
    <w:rsid w:val="00924578"/>
    <w:rsid w:val="009259AC"/>
    <w:rsid w:val="00927952"/>
    <w:rsid w:val="00930B19"/>
    <w:rsid w:val="009318D7"/>
    <w:rsid w:val="00937409"/>
    <w:rsid w:val="00941DAA"/>
    <w:rsid w:val="0094241A"/>
    <w:rsid w:val="00944C69"/>
    <w:rsid w:val="00944D84"/>
    <w:rsid w:val="00945B2F"/>
    <w:rsid w:val="009506BF"/>
    <w:rsid w:val="009511A6"/>
    <w:rsid w:val="0095373F"/>
    <w:rsid w:val="00953992"/>
    <w:rsid w:val="00956481"/>
    <w:rsid w:val="00956630"/>
    <w:rsid w:val="009619C3"/>
    <w:rsid w:val="009636CE"/>
    <w:rsid w:val="00963C2F"/>
    <w:rsid w:val="00964518"/>
    <w:rsid w:val="00965A3F"/>
    <w:rsid w:val="009720A1"/>
    <w:rsid w:val="00974851"/>
    <w:rsid w:val="00976A6F"/>
    <w:rsid w:val="009774D9"/>
    <w:rsid w:val="0098025F"/>
    <w:rsid w:val="009826F9"/>
    <w:rsid w:val="00983E33"/>
    <w:rsid w:val="009864B9"/>
    <w:rsid w:val="009877BB"/>
    <w:rsid w:val="00991201"/>
    <w:rsid w:val="00992044"/>
    <w:rsid w:val="0099491B"/>
    <w:rsid w:val="00996DC1"/>
    <w:rsid w:val="009A13CA"/>
    <w:rsid w:val="009A4D42"/>
    <w:rsid w:val="009B17AD"/>
    <w:rsid w:val="009B2697"/>
    <w:rsid w:val="009B2B57"/>
    <w:rsid w:val="009B7031"/>
    <w:rsid w:val="009B7181"/>
    <w:rsid w:val="009C0B9F"/>
    <w:rsid w:val="009C5567"/>
    <w:rsid w:val="009C5B01"/>
    <w:rsid w:val="009C759F"/>
    <w:rsid w:val="009C7C4F"/>
    <w:rsid w:val="009D000A"/>
    <w:rsid w:val="009D021C"/>
    <w:rsid w:val="009D02D0"/>
    <w:rsid w:val="009D0574"/>
    <w:rsid w:val="009D1E41"/>
    <w:rsid w:val="009D2A08"/>
    <w:rsid w:val="009D4491"/>
    <w:rsid w:val="009D4668"/>
    <w:rsid w:val="009D4D2B"/>
    <w:rsid w:val="009D5926"/>
    <w:rsid w:val="009E141C"/>
    <w:rsid w:val="009E7DB2"/>
    <w:rsid w:val="009F1B90"/>
    <w:rsid w:val="009F5F3B"/>
    <w:rsid w:val="009F6748"/>
    <w:rsid w:val="00A022AC"/>
    <w:rsid w:val="00A02ED5"/>
    <w:rsid w:val="00A03EBF"/>
    <w:rsid w:val="00A04FA2"/>
    <w:rsid w:val="00A0611C"/>
    <w:rsid w:val="00A12773"/>
    <w:rsid w:val="00A12E35"/>
    <w:rsid w:val="00A12F04"/>
    <w:rsid w:val="00A136D7"/>
    <w:rsid w:val="00A14F22"/>
    <w:rsid w:val="00A15A77"/>
    <w:rsid w:val="00A177DE"/>
    <w:rsid w:val="00A20A52"/>
    <w:rsid w:val="00A20D85"/>
    <w:rsid w:val="00A252B2"/>
    <w:rsid w:val="00A259C9"/>
    <w:rsid w:val="00A27E39"/>
    <w:rsid w:val="00A34580"/>
    <w:rsid w:val="00A365E9"/>
    <w:rsid w:val="00A37CD8"/>
    <w:rsid w:val="00A40941"/>
    <w:rsid w:val="00A43A56"/>
    <w:rsid w:val="00A460E7"/>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C83"/>
    <w:rsid w:val="00AA06F2"/>
    <w:rsid w:val="00AA1B70"/>
    <w:rsid w:val="00AA1F46"/>
    <w:rsid w:val="00AA2D3B"/>
    <w:rsid w:val="00AA636D"/>
    <w:rsid w:val="00AA690C"/>
    <w:rsid w:val="00AA7F3D"/>
    <w:rsid w:val="00AB1E4E"/>
    <w:rsid w:val="00AB2932"/>
    <w:rsid w:val="00AC1181"/>
    <w:rsid w:val="00AC3774"/>
    <w:rsid w:val="00AC42DC"/>
    <w:rsid w:val="00AC5758"/>
    <w:rsid w:val="00AC6024"/>
    <w:rsid w:val="00AC71D9"/>
    <w:rsid w:val="00AD06AA"/>
    <w:rsid w:val="00AD3DA7"/>
    <w:rsid w:val="00AD7711"/>
    <w:rsid w:val="00AE1BB8"/>
    <w:rsid w:val="00AE2137"/>
    <w:rsid w:val="00AE27A1"/>
    <w:rsid w:val="00AE51C5"/>
    <w:rsid w:val="00AE5D5C"/>
    <w:rsid w:val="00AF1774"/>
    <w:rsid w:val="00AF190F"/>
    <w:rsid w:val="00AF1DD9"/>
    <w:rsid w:val="00AF2308"/>
    <w:rsid w:val="00AF3C3E"/>
    <w:rsid w:val="00AF48D7"/>
    <w:rsid w:val="00B00FB3"/>
    <w:rsid w:val="00B018A9"/>
    <w:rsid w:val="00B01A1F"/>
    <w:rsid w:val="00B02DED"/>
    <w:rsid w:val="00B04E8E"/>
    <w:rsid w:val="00B053FE"/>
    <w:rsid w:val="00B05977"/>
    <w:rsid w:val="00B05ADC"/>
    <w:rsid w:val="00B05C21"/>
    <w:rsid w:val="00B062C7"/>
    <w:rsid w:val="00B139A5"/>
    <w:rsid w:val="00B14286"/>
    <w:rsid w:val="00B149C7"/>
    <w:rsid w:val="00B16322"/>
    <w:rsid w:val="00B17928"/>
    <w:rsid w:val="00B20D18"/>
    <w:rsid w:val="00B22819"/>
    <w:rsid w:val="00B22960"/>
    <w:rsid w:val="00B23CF5"/>
    <w:rsid w:val="00B26448"/>
    <w:rsid w:val="00B27B52"/>
    <w:rsid w:val="00B32601"/>
    <w:rsid w:val="00B35688"/>
    <w:rsid w:val="00B37F52"/>
    <w:rsid w:val="00B404B8"/>
    <w:rsid w:val="00B41278"/>
    <w:rsid w:val="00B4272C"/>
    <w:rsid w:val="00B42F5B"/>
    <w:rsid w:val="00B43863"/>
    <w:rsid w:val="00B44A88"/>
    <w:rsid w:val="00B44FB9"/>
    <w:rsid w:val="00B4650E"/>
    <w:rsid w:val="00B4695D"/>
    <w:rsid w:val="00B47DDC"/>
    <w:rsid w:val="00B505D0"/>
    <w:rsid w:val="00B5169A"/>
    <w:rsid w:val="00B521AC"/>
    <w:rsid w:val="00B5346A"/>
    <w:rsid w:val="00B5388E"/>
    <w:rsid w:val="00B543BB"/>
    <w:rsid w:val="00B608EA"/>
    <w:rsid w:val="00B610EA"/>
    <w:rsid w:val="00B61E55"/>
    <w:rsid w:val="00B64B1F"/>
    <w:rsid w:val="00B64D8D"/>
    <w:rsid w:val="00B677BC"/>
    <w:rsid w:val="00B71A54"/>
    <w:rsid w:val="00B72824"/>
    <w:rsid w:val="00B74D86"/>
    <w:rsid w:val="00B828EA"/>
    <w:rsid w:val="00B82C55"/>
    <w:rsid w:val="00B84173"/>
    <w:rsid w:val="00B85C56"/>
    <w:rsid w:val="00B85FAC"/>
    <w:rsid w:val="00B8609C"/>
    <w:rsid w:val="00B86F31"/>
    <w:rsid w:val="00B91C7C"/>
    <w:rsid w:val="00B927EF"/>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D1A46"/>
    <w:rsid w:val="00BE1946"/>
    <w:rsid w:val="00BE1D54"/>
    <w:rsid w:val="00BE2E09"/>
    <w:rsid w:val="00BE6E2B"/>
    <w:rsid w:val="00BE70B5"/>
    <w:rsid w:val="00BF01FA"/>
    <w:rsid w:val="00BF106F"/>
    <w:rsid w:val="00BF1D09"/>
    <w:rsid w:val="00BF2DCF"/>
    <w:rsid w:val="00BF581F"/>
    <w:rsid w:val="00C05144"/>
    <w:rsid w:val="00C057AD"/>
    <w:rsid w:val="00C0581E"/>
    <w:rsid w:val="00C10A9F"/>
    <w:rsid w:val="00C11254"/>
    <w:rsid w:val="00C12F5F"/>
    <w:rsid w:val="00C15B9F"/>
    <w:rsid w:val="00C17089"/>
    <w:rsid w:val="00C176DA"/>
    <w:rsid w:val="00C17EFE"/>
    <w:rsid w:val="00C23405"/>
    <w:rsid w:val="00C25506"/>
    <w:rsid w:val="00C263D3"/>
    <w:rsid w:val="00C2761B"/>
    <w:rsid w:val="00C2778D"/>
    <w:rsid w:val="00C312E8"/>
    <w:rsid w:val="00C3223F"/>
    <w:rsid w:val="00C32BD7"/>
    <w:rsid w:val="00C37B45"/>
    <w:rsid w:val="00C408AA"/>
    <w:rsid w:val="00C437EF"/>
    <w:rsid w:val="00C45738"/>
    <w:rsid w:val="00C52FB5"/>
    <w:rsid w:val="00C5368A"/>
    <w:rsid w:val="00C5434A"/>
    <w:rsid w:val="00C54D75"/>
    <w:rsid w:val="00C5758B"/>
    <w:rsid w:val="00C57C82"/>
    <w:rsid w:val="00C62E53"/>
    <w:rsid w:val="00C6384B"/>
    <w:rsid w:val="00C668EE"/>
    <w:rsid w:val="00C72D75"/>
    <w:rsid w:val="00C72EB9"/>
    <w:rsid w:val="00C75203"/>
    <w:rsid w:val="00C82024"/>
    <w:rsid w:val="00C8298A"/>
    <w:rsid w:val="00C84593"/>
    <w:rsid w:val="00C9067C"/>
    <w:rsid w:val="00C91338"/>
    <w:rsid w:val="00C9174F"/>
    <w:rsid w:val="00C91786"/>
    <w:rsid w:val="00C91D4B"/>
    <w:rsid w:val="00C925B1"/>
    <w:rsid w:val="00C94AE6"/>
    <w:rsid w:val="00C9692F"/>
    <w:rsid w:val="00C9797A"/>
    <w:rsid w:val="00CA0D4A"/>
    <w:rsid w:val="00CA193D"/>
    <w:rsid w:val="00CA194D"/>
    <w:rsid w:val="00CA19C3"/>
    <w:rsid w:val="00CA3786"/>
    <w:rsid w:val="00CA746F"/>
    <w:rsid w:val="00CB170A"/>
    <w:rsid w:val="00CB1EC2"/>
    <w:rsid w:val="00CB207F"/>
    <w:rsid w:val="00CB27F7"/>
    <w:rsid w:val="00CC1D65"/>
    <w:rsid w:val="00CC26E7"/>
    <w:rsid w:val="00CC3D0E"/>
    <w:rsid w:val="00CC54FA"/>
    <w:rsid w:val="00CC5B7A"/>
    <w:rsid w:val="00CD08D5"/>
    <w:rsid w:val="00CD24EE"/>
    <w:rsid w:val="00CD2990"/>
    <w:rsid w:val="00CD29E0"/>
    <w:rsid w:val="00CE2038"/>
    <w:rsid w:val="00CE4B42"/>
    <w:rsid w:val="00CF366A"/>
    <w:rsid w:val="00CF750E"/>
    <w:rsid w:val="00D02B66"/>
    <w:rsid w:val="00D041C6"/>
    <w:rsid w:val="00D04AFE"/>
    <w:rsid w:val="00D10D05"/>
    <w:rsid w:val="00D22603"/>
    <w:rsid w:val="00D22C78"/>
    <w:rsid w:val="00D22D83"/>
    <w:rsid w:val="00D23BE2"/>
    <w:rsid w:val="00D242DD"/>
    <w:rsid w:val="00D2576B"/>
    <w:rsid w:val="00D257A2"/>
    <w:rsid w:val="00D25A35"/>
    <w:rsid w:val="00D30C3C"/>
    <w:rsid w:val="00D3217E"/>
    <w:rsid w:val="00D35154"/>
    <w:rsid w:val="00D35E9B"/>
    <w:rsid w:val="00D375E5"/>
    <w:rsid w:val="00D442A0"/>
    <w:rsid w:val="00D46FF3"/>
    <w:rsid w:val="00D50E2B"/>
    <w:rsid w:val="00D5202A"/>
    <w:rsid w:val="00D618EC"/>
    <w:rsid w:val="00D63C9A"/>
    <w:rsid w:val="00D65FCD"/>
    <w:rsid w:val="00D66ABB"/>
    <w:rsid w:val="00D707BA"/>
    <w:rsid w:val="00D7320E"/>
    <w:rsid w:val="00D73817"/>
    <w:rsid w:val="00D77D02"/>
    <w:rsid w:val="00D81CCD"/>
    <w:rsid w:val="00D826E4"/>
    <w:rsid w:val="00D86C8F"/>
    <w:rsid w:val="00D90CFA"/>
    <w:rsid w:val="00D95F9D"/>
    <w:rsid w:val="00D96B88"/>
    <w:rsid w:val="00D97167"/>
    <w:rsid w:val="00DA067C"/>
    <w:rsid w:val="00DA08E9"/>
    <w:rsid w:val="00DA177D"/>
    <w:rsid w:val="00DA71FF"/>
    <w:rsid w:val="00DA7F2B"/>
    <w:rsid w:val="00DB33F3"/>
    <w:rsid w:val="00DB3ABA"/>
    <w:rsid w:val="00DB6687"/>
    <w:rsid w:val="00DC1956"/>
    <w:rsid w:val="00DC43BE"/>
    <w:rsid w:val="00DC6445"/>
    <w:rsid w:val="00DC74A6"/>
    <w:rsid w:val="00DD1516"/>
    <w:rsid w:val="00DD2C03"/>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24AEF"/>
    <w:rsid w:val="00E256BB"/>
    <w:rsid w:val="00E30384"/>
    <w:rsid w:val="00E3153D"/>
    <w:rsid w:val="00E3526F"/>
    <w:rsid w:val="00E365F7"/>
    <w:rsid w:val="00E41479"/>
    <w:rsid w:val="00E436AF"/>
    <w:rsid w:val="00E50F2C"/>
    <w:rsid w:val="00E601CA"/>
    <w:rsid w:val="00E61EC8"/>
    <w:rsid w:val="00E63F03"/>
    <w:rsid w:val="00E64263"/>
    <w:rsid w:val="00E64E11"/>
    <w:rsid w:val="00E72B93"/>
    <w:rsid w:val="00E7313B"/>
    <w:rsid w:val="00E76275"/>
    <w:rsid w:val="00E76ED1"/>
    <w:rsid w:val="00E82DE5"/>
    <w:rsid w:val="00E82E6E"/>
    <w:rsid w:val="00E868C5"/>
    <w:rsid w:val="00E870F0"/>
    <w:rsid w:val="00E87C02"/>
    <w:rsid w:val="00E9011C"/>
    <w:rsid w:val="00E92F97"/>
    <w:rsid w:val="00E92FB5"/>
    <w:rsid w:val="00E93FBE"/>
    <w:rsid w:val="00E96AFE"/>
    <w:rsid w:val="00EA0B73"/>
    <w:rsid w:val="00EA1090"/>
    <w:rsid w:val="00EA1325"/>
    <w:rsid w:val="00EA1821"/>
    <w:rsid w:val="00EA2062"/>
    <w:rsid w:val="00EA3285"/>
    <w:rsid w:val="00EB22C5"/>
    <w:rsid w:val="00EB26BE"/>
    <w:rsid w:val="00EB3ADE"/>
    <w:rsid w:val="00EB5758"/>
    <w:rsid w:val="00EB744C"/>
    <w:rsid w:val="00EB7AFE"/>
    <w:rsid w:val="00EC0E91"/>
    <w:rsid w:val="00EC1A22"/>
    <w:rsid w:val="00EC224D"/>
    <w:rsid w:val="00EC2EB8"/>
    <w:rsid w:val="00EC34F8"/>
    <w:rsid w:val="00EC7769"/>
    <w:rsid w:val="00ED09C3"/>
    <w:rsid w:val="00ED1B42"/>
    <w:rsid w:val="00ED1F90"/>
    <w:rsid w:val="00ED2E02"/>
    <w:rsid w:val="00ED4C0D"/>
    <w:rsid w:val="00ED4EA9"/>
    <w:rsid w:val="00ED5592"/>
    <w:rsid w:val="00ED5930"/>
    <w:rsid w:val="00EE5734"/>
    <w:rsid w:val="00EE6C17"/>
    <w:rsid w:val="00EF0EF1"/>
    <w:rsid w:val="00EF46C9"/>
    <w:rsid w:val="00EF7D9D"/>
    <w:rsid w:val="00F01B00"/>
    <w:rsid w:val="00F02CA3"/>
    <w:rsid w:val="00F03B0D"/>
    <w:rsid w:val="00F058CC"/>
    <w:rsid w:val="00F05C5F"/>
    <w:rsid w:val="00F06440"/>
    <w:rsid w:val="00F13A2F"/>
    <w:rsid w:val="00F13B0C"/>
    <w:rsid w:val="00F14E6A"/>
    <w:rsid w:val="00F15771"/>
    <w:rsid w:val="00F172D9"/>
    <w:rsid w:val="00F173B7"/>
    <w:rsid w:val="00F21835"/>
    <w:rsid w:val="00F232AB"/>
    <w:rsid w:val="00F23308"/>
    <w:rsid w:val="00F26D20"/>
    <w:rsid w:val="00F32176"/>
    <w:rsid w:val="00F34ADC"/>
    <w:rsid w:val="00F36C75"/>
    <w:rsid w:val="00F372D8"/>
    <w:rsid w:val="00F43770"/>
    <w:rsid w:val="00F45C99"/>
    <w:rsid w:val="00F4710F"/>
    <w:rsid w:val="00F503A8"/>
    <w:rsid w:val="00F52739"/>
    <w:rsid w:val="00F52D1C"/>
    <w:rsid w:val="00F53438"/>
    <w:rsid w:val="00F55EE1"/>
    <w:rsid w:val="00F616D7"/>
    <w:rsid w:val="00F62557"/>
    <w:rsid w:val="00F66252"/>
    <w:rsid w:val="00F678DD"/>
    <w:rsid w:val="00F7076C"/>
    <w:rsid w:val="00F72ABF"/>
    <w:rsid w:val="00F7413E"/>
    <w:rsid w:val="00F756FA"/>
    <w:rsid w:val="00F81426"/>
    <w:rsid w:val="00F8526B"/>
    <w:rsid w:val="00F85E42"/>
    <w:rsid w:val="00F871D0"/>
    <w:rsid w:val="00F90A4F"/>
    <w:rsid w:val="00F90ED4"/>
    <w:rsid w:val="00F91364"/>
    <w:rsid w:val="00F932E5"/>
    <w:rsid w:val="00F9753B"/>
    <w:rsid w:val="00FA1810"/>
    <w:rsid w:val="00FA1DBC"/>
    <w:rsid w:val="00FA1F67"/>
    <w:rsid w:val="00FA3C47"/>
    <w:rsid w:val="00FA48A2"/>
    <w:rsid w:val="00FA7836"/>
    <w:rsid w:val="00FB1813"/>
    <w:rsid w:val="00FB283F"/>
    <w:rsid w:val="00FC53F8"/>
    <w:rsid w:val="00FC6D9E"/>
    <w:rsid w:val="00FD2059"/>
    <w:rsid w:val="00FD2F5C"/>
    <w:rsid w:val="00FD5712"/>
    <w:rsid w:val="00FD733B"/>
    <w:rsid w:val="00FE06AC"/>
    <w:rsid w:val="00FE20F8"/>
    <w:rsid w:val="00FE27F8"/>
    <w:rsid w:val="00FE29C9"/>
    <w:rsid w:val="00FF1273"/>
    <w:rsid w:val="00FF1307"/>
    <w:rsid w:val="00FF18DC"/>
    <w:rsid w:val="00FF31AB"/>
    <w:rsid w:val="00FF37B1"/>
    <w:rsid w:val="00FF60A9"/>
    <w:rsid w:val="00FF75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0B9"/>
    <w:pPr>
      <w:spacing w:before="240" w:after="60"/>
      <w:jc w:val="both"/>
    </w:pPr>
    <w:rPr>
      <w:rFonts w:eastAsia="PMingLiU"/>
      <w:sz w:val="24"/>
      <w:szCs w:val="24"/>
      <w:lang w:eastAsia="en-US"/>
    </w:rPr>
  </w:style>
  <w:style w:type="paragraph" w:styleId="Heading1">
    <w:name w:val="heading 1"/>
    <w:basedOn w:val="Normal"/>
    <w:next w:val="Normal"/>
    <w:link w:val="Heading1Char"/>
    <w:qFormat/>
    <w:rsid w:val="00BE0E85"/>
    <w:pPr>
      <w:keepNext/>
      <w:numPr>
        <w:numId w:val="13"/>
      </w:numPr>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1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1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13"/>
      </w:numPr>
      <w:outlineLvl w:val="3"/>
    </w:pPr>
    <w:rPr>
      <w:rFonts w:eastAsia="MS Mincho"/>
      <w:b/>
      <w:bCs/>
      <w:szCs w:val="28"/>
    </w:rPr>
  </w:style>
  <w:style w:type="paragraph" w:styleId="Heading5">
    <w:name w:val="heading 5"/>
    <w:basedOn w:val="Normal"/>
    <w:next w:val="Normal"/>
    <w:qFormat/>
    <w:rsid w:val="00BE0E85"/>
    <w:pPr>
      <w:numPr>
        <w:ilvl w:val="4"/>
        <w:numId w:val="13"/>
      </w:numPr>
      <w:outlineLvl w:val="4"/>
    </w:pPr>
    <w:rPr>
      <w:b/>
      <w:bCs/>
      <w:i/>
      <w:iCs/>
      <w:sz w:val="26"/>
      <w:szCs w:val="26"/>
    </w:rPr>
  </w:style>
  <w:style w:type="paragraph" w:styleId="Heading6">
    <w:name w:val="heading 6"/>
    <w:basedOn w:val="Normal"/>
    <w:next w:val="Normal"/>
    <w:qFormat/>
    <w:rsid w:val="00BE0E85"/>
    <w:pPr>
      <w:numPr>
        <w:ilvl w:val="5"/>
        <w:numId w:val="13"/>
      </w:numPr>
      <w:outlineLvl w:val="5"/>
    </w:pPr>
    <w:rPr>
      <w:b/>
      <w:bCs/>
      <w:sz w:val="22"/>
      <w:szCs w:val="22"/>
    </w:rPr>
  </w:style>
  <w:style w:type="paragraph" w:styleId="Heading7">
    <w:name w:val="heading 7"/>
    <w:basedOn w:val="Normal"/>
    <w:next w:val="Normal"/>
    <w:qFormat/>
    <w:rsid w:val="00BE0E85"/>
    <w:pPr>
      <w:numPr>
        <w:ilvl w:val="6"/>
        <w:numId w:val="13"/>
      </w:numPr>
      <w:outlineLvl w:val="6"/>
    </w:pPr>
  </w:style>
  <w:style w:type="paragraph" w:styleId="Heading8">
    <w:name w:val="heading 8"/>
    <w:basedOn w:val="Normal"/>
    <w:next w:val="Normal"/>
    <w:qFormat/>
    <w:rsid w:val="00BE0E85"/>
    <w:pPr>
      <w:numPr>
        <w:ilvl w:val="7"/>
        <w:numId w:val="13"/>
      </w:numPr>
      <w:outlineLvl w:val="7"/>
    </w:pPr>
    <w:rPr>
      <w:i/>
      <w:iCs/>
    </w:rPr>
  </w:style>
  <w:style w:type="paragraph" w:styleId="Heading9">
    <w:name w:val="heading 9"/>
    <w:basedOn w:val="Normal"/>
    <w:next w:val="Normal"/>
    <w:qFormat/>
    <w:rsid w:val="00BE0E85"/>
    <w:pPr>
      <w:numPr>
        <w:ilvl w:val="8"/>
        <w:numId w:val="13"/>
      </w:numPr>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3670D"/>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uiPriority w:val="39"/>
    <w:rsid w:val="00A80E52"/>
  </w:style>
  <w:style w:type="paragraph" w:styleId="TOC2">
    <w:name w:val="toc 2"/>
    <w:basedOn w:val="Normal"/>
    <w:next w:val="Normal"/>
    <w:autoRedefine/>
    <w:uiPriority w:val="39"/>
    <w:rsid w:val="00A80E52"/>
    <w:pPr>
      <w:ind w:left="240"/>
    </w:pPr>
  </w:style>
  <w:style w:type="paragraph" w:styleId="TOC3">
    <w:name w:val="toc 3"/>
    <w:basedOn w:val="Normal"/>
    <w:next w:val="Normal"/>
    <w:autoRedefine/>
    <w:uiPriority w:val="39"/>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semiHidden/>
    <w:rsid w:val="00157A98"/>
    <w:pPr>
      <w:ind w:left="720"/>
    </w:pPr>
  </w:style>
  <w:style w:type="character" w:customStyle="1" w:styleId="Heading1Char">
    <w:name w:val="Heading 1 Char"/>
    <w:link w:val="Heading1"/>
    <w:rsid w:val="00BE0E85"/>
    <w:rPr>
      <w:rFonts w:ascii="Arial" w:hAnsi="Arial"/>
      <w:b/>
      <w:bCs/>
      <w:kern w:val="32"/>
      <w:sz w:val="32"/>
      <w:szCs w:val="32"/>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FootnoteText">
    <w:name w:val="footnote text"/>
    <w:basedOn w:val="Normal"/>
    <w:link w:val="FootnoteTextChar"/>
    <w:rsid w:val="00E108F2"/>
    <w:rPr>
      <w:sz w:val="20"/>
      <w:szCs w:val="20"/>
    </w:rPr>
  </w:style>
  <w:style w:type="character" w:styleId="FootnoteReference">
    <w:name w:val="footnote reference"/>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Annex1">
    <w:name w:val="Annex 1"/>
    <w:basedOn w:val="Heading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10"/>
      </w:numPr>
      <w:spacing w:before="360" w:after="120"/>
      <w:jc w:val="left"/>
    </w:pPr>
    <w:rPr>
      <w:rFonts w:eastAsia="MS Mincho"/>
      <w:iCs w:val="0"/>
      <w:sz w:val="24"/>
    </w:rPr>
  </w:style>
  <w:style w:type="paragraph" w:customStyle="1" w:styleId="Annex3">
    <w:name w:val="Annex 3"/>
    <w:basedOn w:val="Heading3"/>
    <w:qFormat/>
    <w:rsid w:val="00AE5D5C"/>
    <w:pPr>
      <w:numPr>
        <w:numId w:val="10"/>
      </w:numPr>
      <w:tabs>
        <w:tab w:val="left" w:pos="864"/>
      </w:tabs>
      <w:jc w:val="left"/>
    </w:pPr>
    <w:rPr>
      <w:rFonts w:eastAsia="SimSun"/>
      <w:sz w:val="22"/>
      <w:szCs w:val="24"/>
    </w:rPr>
  </w:style>
  <w:style w:type="paragraph" w:customStyle="1" w:styleId="Annex4">
    <w:name w:val="Annex 4"/>
    <w:basedOn w:val="Heading4"/>
    <w:qFormat/>
    <w:rsid w:val="00AE5D5C"/>
    <w:pPr>
      <w:numPr>
        <w:numId w:val="10"/>
      </w:numPr>
      <w:spacing w:before="180" w:after="120"/>
      <w:jc w:val="left"/>
    </w:pPr>
    <w:rPr>
      <w:rFonts w:ascii="Arial" w:eastAsia="SimSun" w:hAnsi="Arial"/>
      <w:sz w:val="20"/>
      <w:szCs w:val="24"/>
    </w:rPr>
  </w:style>
  <w:style w:type="paragraph" w:customStyle="1" w:styleId="MediumGrid1-Accent21">
    <w:name w:val="Medium Grid 1 - Accent 21"/>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link w:val="Title"/>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DefaultParagraphFont"/>
    <w:rsid w:val="00B8609C"/>
  </w:style>
  <w:style w:type="character" w:customStyle="1" w:styleId="BalloonTextChar">
    <w:name w:val="Balloon Text Char"/>
    <w:link w:val="BalloonText"/>
    <w:rsid w:val="000C0324"/>
    <w:rPr>
      <w:rFonts w:ascii="Arial" w:eastAsia="MS Gothic" w:hAnsi="Arial"/>
      <w:sz w:val="16"/>
      <w:szCs w:val="16"/>
    </w:rPr>
  </w:style>
  <w:style w:type="paragraph" w:customStyle="1" w:styleId="SP4282653">
    <w:name w:val="SP.4.282653"/>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FootnoteTextChar">
    <w:name w:val="Footnote Text Char"/>
    <w:link w:val="FootnoteText"/>
    <w:rsid w:val="000C0324"/>
    <w:rPr>
      <w:rFonts w:eastAsia="PMingLiU"/>
    </w:rPr>
  </w:style>
  <w:style w:type="paragraph" w:styleId="NormalWeb">
    <w:name w:val="Normal (Web)"/>
    <w:basedOn w:val="Normal"/>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ListParagraph">
    <w:name w:val="List Paragraph"/>
    <w:basedOn w:val="Normal"/>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s>
</file>

<file path=word/webSettings.xml><?xml version="1.0" encoding="utf-8"?>
<w:webSettings xmlns:r="http://schemas.openxmlformats.org/officeDocument/2006/relationships" xmlns:w="http://schemas.openxmlformats.org/wordprocessingml/2006/main">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oleObject" Target="embeddings/oleObject1.bin"/><Relationship Id="rId39" Type="http://schemas.openxmlformats.org/officeDocument/2006/relationships/image" Target="media/image24.emf"/><Relationship Id="rId21" Type="http://schemas.openxmlformats.org/officeDocument/2006/relationships/image" Target="media/image10.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6.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guide.html" TargetMode="External"/><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oleObject" Target="embeddings/oleObject2.bin"/><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image" Target="media/image46.emf"/><Relationship Id="rId10" Type="http://schemas.openxmlformats.org/officeDocument/2006/relationships/hyperlink" Target="http://standards.ieee.org/guides/opman/sect6.html" TargetMode="External"/><Relationship Id="rId19" Type="http://schemas.openxmlformats.org/officeDocument/2006/relationships/image" Target="media/image8.emf"/><Relationship Id="rId31" Type="http://schemas.openxmlformats.org/officeDocument/2006/relationships/image" Target="media/image17.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oleObject" Target="embeddings/oleObject3.bin"/><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footer" Target="footer1.xml"/><Relationship Id="rId8" Type="http://schemas.openxmlformats.org/officeDocument/2006/relationships/hyperlink" Target="http://www.ieee802.org/21/" TargetMode="External"/><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D4191-7800-4076-9158-9853885E4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23355</Words>
  <Characters>133124</Characters>
  <Application>Microsoft Office Word</Application>
  <DocSecurity>0</DocSecurity>
  <Lines>1109</Lines>
  <Paragraphs>312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156167</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c00904532</cp:lastModifiedBy>
  <cp:revision>3</cp:revision>
  <cp:lastPrinted>2012-07-02T21:19:00Z</cp:lastPrinted>
  <dcterms:created xsi:type="dcterms:W3CDTF">2012-07-19T20:42:00Z</dcterms:created>
  <dcterms:modified xsi:type="dcterms:W3CDTF">2012-07-19T20:43:00Z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(3)BWDiGntL/TJpfTiX3bTrDPEEwzL9AE2afZyBUFDZKHrFWm649ATvYNzSjXROhedEmJ9aAEEr_x000d_
kK+adBOnx4KOo8VAUITM6nWSQpVwiIxfz1QEujv8Onw6rwlE83kpb/kQVQvPi2/IcBLP/bTr_x000d_
8SPHDLNjjfduCVgHeRScXqEr9pzL2+JvXA3BBb2pl3bHXSQL1i1NdxAMZwK4gFzHoV33Muan_x000d_
wi68qyVNpvjk4vj6s6</vt:lpwstr>
  </property>
  <property fmtid="{D5CDD505-2E9C-101B-9397-08002B2CF9AE}" pid="3" name="_ms_pID_7253431">
    <vt:lpwstr>KERJtsjUe68IB//fXGwClj7K6WS2bugK8xLlcpvuHyv+XFb6QuWP5S_x000d_
51UDilNPCKVfhwVJ9v3H+0t9J12aAPH2G3HQ601dkLc/Nt7eQDw4Y+GxyuNJ4obG+n6lv3a9_x000d_
lO6dWgB8A18cuJpM0mLZYCASzW+2QyDTXyoyIMmsYeDr4iuHhTBlPdySJTlsZpN4/OZbYd4X_x000d_
hMg7tL95Gxjota2tbwaDB/XJQ8qN0+9J1uN4</vt:lpwstr>
  </property>
  <property fmtid="{D5CDD505-2E9C-101B-9397-08002B2CF9AE}" pid="4" name="_ms_pID_7253432">
    <vt:lpwstr>D9VDY3LsUaKxFM0Sk0LCdspsREWbUgaLnBeL_x000d_
7BtbfOwJZ3vXblysPXv9emaa6jyX25bn8ZGtQx2W/oqp3/+DwLh+AQUguzxQhvmAehynedkQ_x000d_
1LkqS2I/hKt29uO1CtvRRUbTKdBwxQjY5jzz96esTOI=</vt:lpwstr>
  </property>
  <property fmtid="{D5CDD505-2E9C-101B-9397-08002B2CF9AE}" pid="5" name="sflag">
    <vt:lpwstr>1342730459</vt:lpwstr>
  </property>
</Properties>
</file>