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8"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A50DE4" w:rsidRDefault="00680837" w:rsidP="00A83775">
            <w:pPr>
              <w:pStyle w:val="covertext"/>
              <w:rPr>
                <w:rFonts w:eastAsia="宋体"/>
                <w:b/>
                <w:lang w:eastAsia="zh-CN"/>
              </w:rPr>
            </w:pPr>
            <w:r w:rsidRPr="00CF366A">
              <w:rPr>
                <w:b/>
                <w:lang w:eastAsia="ja-JP"/>
              </w:rPr>
              <w:t>TGc_Proposal</w:t>
            </w:r>
            <w:r w:rsidR="00A50DE4">
              <w:rPr>
                <w:rFonts w:eastAsia="宋体" w:hint="eastAsia"/>
                <w:b/>
                <w:lang w:eastAsia="zh-CN"/>
              </w:rPr>
              <w:t>_</w:t>
            </w:r>
            <w:r w:rsidR="00A83775">
              <w:rPr>
                <w:rFonts w:eastAsia="宋体" w:hint="eastAsia"/>
                <w:b/>
                <w:lang w:eastAsia="zh-CN"/>
              </w:rPr>
              <w:t>Anthony_Chan</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A83775" w:rsidP="009B7181">
            <w:pPr>
              <w:pStyle w:val="covertext"/>
              <w:rPr>
                <w:rFonts w:eastAsia="SimSun"/>
                <w:lang w:eastAsia="zh-CN"/>
              </w:rPr>
            </w:pPr>
            <w:r>
              <w:rPr>
                <w:rFonts w:eastAsia="SimSun" w:hint="eastAsia"/>
                <w:lang w:eastAsia="zh-CN"/>
              </w:rPr>
              <w:t>June 5</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3460D8" w:rsidP="00AA2D3B">
            <w:pPr>
              <w:pStyle w:val="covertext"/>
            </w:pPr>
            <w:r>
              <w:rPr>
                <w:lang w:eastAsia="ko-KR"/>
              </w:rPr>
              <w:t xml:space="preserve">H </w:t>
            </w:r>
            <w:r>
              <w:rPr>
                <w:rFonts w:eastAsia="SimSun"/>
                <w:lang w:eastAsia="zh-CN"/>
              </w:rPr>
              <w:t xml:space="preserve">Anthony Chan (Huawei), </w:t>
            </w:r>
            <w:r>
              <w:t xml:space="preserve"> </w:t>
            </w:r>
            <w:r>
              <w:rPr>
                <w:lang w:eastAsia="ko-KR"/>
              </w:rPr>
              <w:t>Junghoon</w:t>
            </w:r>
            <w:r>
              <w:rPr>
                <w:rFonts w:eastAsia="SimSun"/>
                <w:lang w:eastAsia="zh-CN"/>
              </w:rPr>
              <w:t xml:space="preserve"> Jee (ETRI), </w:t>
            </w:r>
            <w:r>
              <w:rPr>
                <w:bCs/>
                <w:lang w:eastAsia="ja-JP"/>
              </w:rPr>
              <w:t xml:space="preserve"> Charles E. Perkins (Tellabs), </w:t>
            </w:r>
            <w:r>
              <w:t xml:space="preserve"> </w:t>
            </w:r>
            <w:r>
              <w:rPr>
                <w:lang w:eastAsia="ko-KR"/>
              </w:rPr>
              <w:t>Hyunho Park (ETRI)</w:t>
            </w:r>
            <w:r>
              <w:rPr>
                <w:bCs/>
                <w:lang w:eastAsia="ja-JP"/>
              </w:rPr>
              <w:t xml:space="preserve">, </w:t>
            </w:r>
            <w:r>
              <w:t>Dapeng Liu (China Mobile)</w:t>
            </w:r>
            <w:r>
              <w:rPr>
                <w:rFonts w:eastAsia="宋体" w:hint="eastAsia"/>
                <w:lang w:eastAsia="zh-CN"/>
              </w:rPr>
              <w:t>, Yoshihiro Ohba (Toshiba)</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3460D8" w:rsidRPr="00A96E21">
        <w:tc>
          <w:tcPr>
            <w:tcW w:w="1350" w:type="dxa"/>
          </w:tcPr>
          <w:p w:rsidR="003460D8" w:rsidRDefault="003460D8">
            <w:pPr>
              <w:pStyle w:val="covertext"/>
            </w:pPr>
            <w:r>
              <w:t>Purpose</w:t>
            </w:r>
          </w:p>
        </w:tc>
        <w:tc>
          <w:tcPr>
            <w:tcW w:w="9018" w:type="dxa"/>
          </w:tcPr>
          <w:p w:rsidR="003460D8" w:rsidRPr="00D07074" w:rsidRDefault="003460D8" w:rsidP="002228CA">
            <w:pPr>
              <w:pStyle w:val="covertext"/>
              <w:rPr>
                <w:lang w:eastAsia="ja-JP"/>
              </w:rPr>
            </w:pPr>
            <w:r>
              <w:rPr>
                <w:lang w:eastAsia="ja-JP"/>
              </w:rPr>
              <w:t>Task Group Discussion and Acceptance</w:t>
            </w:r>
          </w:p>
        </w:tc>
      </w:tr>
      <w:tr w:rsidR="003460D8">
        <w:tc>
          <w:tcPr>
            <w:tcW w:w="1350" w:type="dxa"/>
          </w:tcPr>
          <w:p w:rsidR="003460D8" w:rsidRDefault="003460D8">
            <w:pPr>
              <w:pStyle w:val="covertext"/>
            </w:pPr>
            <w:r>
              <w:t>Notice</w:t>
            </w:r>
          </w:p>
        </w:tc>
        <w:tc>
          <w:tcPr>
            <w:tcW w:w="9018" w:type="dxa"/>
          </w:tcPr>
          <w:p w:rsidR="003460D8" w:rsidRDefault="003460D8">
            <w:pPr>
              <w:pStyle w:val="covertext"/>
              <w:spacing w:before="0" w:after="0"/>
              <w:rPr>
                <w:sz w:val="20"/>
              </w:rPr>
            </w:pPr>
            <w:r w:rsidRPr="00814BA1">
              <w:rPr>
                <w:sz w:val="20"/>
                <w:szCs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3460D8">
        <w:trPr>
          <w:trHeight w:val="840"/>
        </w:trPr>
        <w:tc>
          <w:tcPr>
            <w:tcW w:w="1350" w:type="dxa"/>
          </w:tcPr>
          <w:p w:rsidR="003460D8" w:rsidRDefault="003460D8">
            <w:pPr>
              <w:pStyle w:val="covertext"/>
            </w:pPr>
            <w:r>
              <w:t>Release</w:t>
            </w:r>
          </w:p>
        </w:tc>
        <w:tc>
          <w:tcPr>
            <w:tcW w:w="9018" w:type="dxa"/>
          </w:tcPr>
          <w:p w:rsidR="003460D8" w:rsidRDefault="003460D8">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3460D8">
        <w:trPr>
          <w:trHeight w:val="1439"/>
        </w:trPr>
        <w:tc>
          <w:tcPr>
            <w:tcW w:w="1350" w:type="dxa"/>
          </w:tcPr>
          <w:p w:rsidR="003460D8" w:rsidRDefault="003460D8">
            <w:pPr>
              <w:pStyle w:val="covertext"/>
            </w:pPr>
            <w:r>
              <w:t>Patent Policy</w:t>
            </w:r>
          </w:p>
        </w:tc>
        <w:tc>
          <w:tcPr>
            <w:tcW w:w="9018" w:type="dxa"/>
          </w:tcPr>
          <w:p w:rsidR="003460D8" w:rsidRDefault="003460D8">
            <w:r>
              <w:rPr>
                <w:sz w:val="20"/>
              </w:rPr>
              <w:t xml:space="preserve">The contributor is familiar with IEEE patent policy, as outlined in </w:t>
            </w:r>
            <w:hyperlink r:id="rId9" w:anchor="6.3" w:tgtFrame="_blank" w:history="1">
              <w:r>
                <w:rPr>
                  <w:rStyle w:val="Hyperlink"/>
                  <w:color w:val="auto"/>
                  <w:sz w:val="20"/>
                  <w:u w:val="none"/>
                </w:rPr>
                <w:t>Clause 6.3 of the IEEE-SA Standards Board Operations Manual</w:t>
              </w:r>
            </w:hyperlink>
            <w:r>
              <w:rPr>
                <w:color w:val="000099"/>
                <w:sz w:val="20"/>
              </w:rPr>
              <w:t xml:space="preserve"> </w:t>
            </w:r>
            <w:r>
              <w:rPr>
                <w:sz w:val="20"/>
              </w:rPr>
              <w:t>&lt;</w:t>
            </w:r>
            <w:hyperlink r:id="rId10"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1" w:history="1">
              <w:r>
                <w:rPr>
                  <w:rStyle w:val="Hyperlink"/>
                  <w:sz w:val="20"/>
                </w:rPr>
                <w:t>http://standards.ieee.org/board/pat/guide.html</w:t>
              </w:r>
            </w:hyperlink>
            <w:r>
              <w:rPr>
                <w:sz w:val="20"/>
              </w:rPr>
              <w:t>&gt;.</w:t>
            </w:r>
          </w:p>
        </w:tc>
      </w:tr>
      <w:tr w:rsidR="003460D8">
        <w:tc>
          <w:tcPr>
            <w:tcW w:w="1350" w:type="dxa"/>
          </w:tcPr>
          <w:p w:rsidR="003460D8" w:rsidRDefault="003460D8">
            <w:pPr>
              <w:pStyle w:val="covertext"/>
            </w:pPr>
          </w:p>
        </w:tc>
        <w:tc>
          <w:tcPr>
            <w:tcW w:w="9018" w:type="dxa"/>
          </w:tcPr>
          <w:p w:rsidR="003460D8" w:rsidRDefault="003460D8"/>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r w:rsidRPr="00482CDA">
        <w:rPr>
          <w:lang w:eastAsia="ja-JP"/>
        </w:rPr>
        <w:t>WiMAX Forum Network Architecture: Stage 3 Detailed Protocols and Procedures T33-001-R015</w:t>
      </w:r>
    </w:p>
    <w:p w:rsidR="002D0F09" w:rsidRDefault="00482CDA" w:rsidP="002D0F09">
      <w:pPr>
        <w:rPr>
          <w:lang w:eastAsia="ja-JP"/>
        </w:rPr>
      </w:pPr>
      <w:r>
        <w:rPr>
          <w:lang w:eastAsia="ja-JP"/>
        </w:rPr>
        <w:t xml:space="preserve">WiMAX Forum, </w:t>
      </w:r>
      <w:r w:rsidR="002D0F09">
        <w:rPr>
          <w:lang w:eastAsia="ja-JP"/>
        </w:rPr>
        <w:t xml:space="preserve">“Single radio interworking,” </w:t>
      </w:r>
      <w:r>
        <w:rPr>
          <w:lang w:eastAsia="ja-JP"/>
        </w:rPr>
        <w:t>WMF-T37-011-R016v01.</w:t>
      </w:r>
    </w:p>
    <w:p w:rsidR="00071ACD" w:rsidRDefault="00482CDA" w:rsidP="002D0F09">
      <w:pPr>
        <w:rPr>
          <w:lang w:eastAsia="ja-JP"/>
        </w:rPr>
      </w:pPr>
      <w:r>
        <w:rPr>
          <w:lang w:eastAsia="ja-JP"/>
        </w:rPr>
        <w:t xml:space="preserve">WiMAX Forum, </w:t>
      </w:r>
      <w:r w:rsidR="00071ACD">
        <w:rPr>
          <w:lang w:eastAsia="ja-JP"/>
        </w:rPr>
        <w:t>“WiFi-WiMAX Interworking,” WMF-T37-010-R016v01.</w:t>
      </w:r>
    </w:p>
    <w:p w:rsidR="002D0F09" w:rsidRPr="002D0F09" w:rsidRDefault="00482CDA" w:rsidP="002D0F09">
      <w:pPr>
        <w:rPr>
          <w:lang w:eastAsia="ja-JP"/>
        </w:rPr>
      </w:pPr>
      <w:r>
        <w:rPr>
          <w:lang w:eastAsia="ja-JP"/>
        </w:rPr>
        <w:t xml:space="preserve">3GPP2, </w:t>
      </w:r>
      <w:r w:rsidR="00DE3E19">
        <w:rPr>
          <w:lang w:eastAsia="ja-JP"/>
        </w:rPr>
        <w:t>“WiMAX-HRPD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PoA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(MiCLSAP)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Pr="000A1296" w:rsidRDefault="001E5E25" w:rsidP="002228CA">
      <w:pPr>
        <w:rPr>
          <w:rFonts w:eastAsia="SimSun"/>
          <w:lang w:eastAsia="zh-CN"/>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4B5925" w:rsidRDefault="004B5925" w:rsidP="004B5925">
      <w:r w:rsidRPr="004B5925">
        <w:t xml:space="preserve">The Information Server provides the </w:t>
      </w:r>
      <w:r w:rsidR="0058772C">
        <w:rPr>
          <w:rFonts w:eastAsia="SimSun" w:hint="eastAsia"/>
          <w:lang w:eastAsia="zh-CN"/>
        </w:rPr>
        <w:t>Mobility Gateway</w:t>
      </w:r>
      <w:r w:rsidRPr="004B5925">
        <w:t xml:space="preserve"> (</w:t>
      </w:r>
      <w:r w:rsidR="007F62E3">
        <w:t>MGW</w:t>
      </w:r>
      <w:r w:rsidRPr="004B5925">
        <w:t xml:space="preserve">) information and the capability for supporting SRHO for each of the available access networks. The </w:t>
      </w:r>
      <w:r w:rsidR="007F62E3">
        <w:t>MGW</w:t>
      </w:r>
      <w:r w:rsidRPr="004B5925">
        <w:t xml:space="preserve"> information includes </w:t>
      </w:r>
      <w:r w:rsidR="007F62E3">
        <w:t>MGW</w:t>
      </w:r>
      <w:r w:rsidRPr="004B5925">
        <w:t xml:space="preserve">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377"/>
        <w:gridCol w:w="3617"/>
        <w:gridCol w:w="2235"/>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del w:id="2" w:author="c73782" w:date="2012-06-05T10:44:00Z">
              <w:r w:rsidRPr="00C17EFE" w:rsidDel="003A66F4">
                <w:rPr>
                  <w:b/>
                </w:rPr>
                <w:lastRenderedPageBreak/>
                <w:delText>Signal Forwarding Function</w:delText>
              </w:r>
            </w:del>
            <w:ins w:id="3" w:author="c73782" w:date="2012-06-05T10:44:00Z">
              <w:r w:rsidR="003A66F4">
                <w:rPr>
                  <w:rFonts w:eastAsiaTheme="minorEastAsia" w:hint="eastAsia"/>
                  <w:b/>
                  <w:lang w:eastAsia="zh-CN"/>
                </w:rPr>
                <w:t>Mobility Gateway</w:t>
              </w:r>
            </w:ins>
            <w:r w:rsidRPr="00C17EFE">
              <w:rPr>
                <w:b/>
              </w:rPr>
              <w:t xml:space="preserve">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IE_</w:t>
            </w:r>
            <w:r w:rsidR="007F62E3">
              <w:t>MGW</w:t>
            </w:r>
            <w:r w:rsidRPr="00D73FE2">
              <w:t xml:space="preserve">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 xml:space="preserve">P address of </w:t>
            </w:r>
            <w:r w:rsidR="007F62E3">
              <w:rPr>
                <w:lang w:eastAsia="ko-KR"/>
              </w:rPr>
              <w:t>MGW</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w:t>
            </w:r>
            <w:r w:rsidR="007F62E3">
              <w:t>MGW</w:t>
            </w:r>
            <w:r w:rsidRPr="00D73FE2">
              <w:t>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007F62E3">
              <w:rPr>
                <w:lang w:eastAsia="ko-KR"/>
              </w:rPr>
              <w:t>MGW</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 xml:space="preserve">FQDN of </w:t>
            </w:r>
            <w:r w:rsidR="007F62E3">
              <w:t>MGW</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w:t>
      </w:r>
      <w:r w:rsidR="007F62E3">
        <w:rPr>
          <w:lang w:eastAsia="ko-KR"/>
        </w:rPr>
        <w:t>MGW</w:t>
      </w:r>
      <w:r w:rsidRPr="00C17EFE">
        <w:rPr>
          <w:lang w:eastAsia="ko-KR"/>
        </w:rPr>
        <w:t>, is defined for SRHO.</w:t>
      </w:r>
      <w:r w:rsidRPr="00C17EFE">
        <w:tab/>
      </w:r>
    </w:p>
    <w:p w:rsidR="00924578" w:rsidRDefault="00C17EFE" w:rsidP="00ED1B42">
      <w:pPr>
        <w:autoSpaceDE w:val="0"/>
        <w:autoSpaceDN w:val="0"/>
        <w:adjustRightInd w:val="0"/>
      </w:pPr>
      <w:r w:rsidRPr="00C17EFE">
        <w:t>IE_CONTAINER_</w:t>
      </w:r>
      <w:r w:rsidR="007F62E3">
        <w:t>MGW</w:t>
      </w:r>
      <w:r w:rsidRPr="00C17EFE">
        <w:t xml:space="preserve"> – contains all the information depicting a </w:t>
      </w:r>
      <w:r w:rsidR="007F62E3">
        <w:t>MGW</w:t>
      </w:r>
      <w:r w:rsidRPr="00C17EFE">
        <w:t xml:space="preserve">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w:t>
      </w:r>
      <w:r w:rsidR="007F62E3">
        <w:rPr>
          <w:b/>
        </w:rPr>
        <w:t>MGW</w:t>
      </w:r>
      <w:r w:rsidRPr="00924578">
        <w:rPr>
          <w:b/>
        </w:rPr>
        <w:t xml:space="preserve">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w:t>
            </w:r>
            <w:r w:rsidR="007F62E3">
              <w:rPr>
                <w:szCs w:val="20"/>
              </w:rPr>
              <w:t>MGW</w:t>
            </w:r>
            <w:r w:rsidRPr="00531F08">
              <w:rPr>
                <w:szCs w:val="20"/>
              </w:rPr>
              <w:t>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w:t>
            </w:r>
            <w:r w:rsidR="007F62E3">
              <w:rPr>
                <w:szCs w:val="20"/>
              </w:rPr>
              <w:t>MGW</w:t>
            </w:r>
            <w:r w:rsidRPr="00531F08">
              <w:rPr>
                <w:szCs w:val="20"/>
              </w:rPr>
              <w:t>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007F62E3">
              <w:rPr>
                <w:lang w:eastAsia="ko-KR"/>
              </w:rPr>
              <w:t>MGW</w:t>
            </w:r>
            <w:r w:rsidRPr="00531F08">
              <w:rPr>
                <w:lang w:eastAsia="ko-KR"/>
              </w:rPr>
              <w:t>_FQDN</w:t>
            </w:r>
          </w:p>
        </w:tc>
      </w:tr>
    </w:tbl>
    <w:p w:rsidR="002228CA" w:rsidRDefault="002228CA" w:rsidP="00EC224D">
      <w:pPr>
        <w:pStyle w:val="Heading1"/>
      </w:pPr>
      <w:r>
        <w:t>Service access point (SAP) and primitives</w:t>
      </w:r>
    </w:p>
    <w:p w:rsidR="00FE20F8" w:rsidRDefault="00FE20F8" w:rsidP="00FE20F8">
      <w:pPr>
        <w:pStyle w:val="Heading2"/>
      </w:pPr>
      <w:r>
        <w:t>Introduction</w:t>
      </w:r>
    </w:p>
    <w:p w:rsidR="00FE20F8" w:rsidRDefault="00FE20F8" w:rsidP="00FE20F8">
      <w:pPr>
        <w:pStyle w:val="Heading2"/>
      </w:pPr>
      <w:r>
        <w:t>SAPs</w:t>
      </w:r>
    </w:p>
    <w:p w:rsidR="00FE20F8" w:rsidRDefault="00FE20F8" w:rsidP="00FE20F8">
      <w:pPr>
        <w:pStyle w:val="Heading2"/>
      </w:pPr>
      <w:r>
        <w:t>MIH_LINK_SAP primitives</w:t>
      </w:r>
    </w:p>
    <w:p w:rsidR="00FE20F8" w:rsidRDefault="00FE20F8" w:rsidP="00FE20F8">
      <w:pPr>
        <w:pStyle w:val="Heading2"/>
      </w:pPr>
      <w:r>
        <w:t>MIH_SAP primitives</w:t>
      </w: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0"/>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1"/>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7"/>
        </w:numPr>
        <w:spacing w:before="240" w:after="60" w:line="240" w:lineRule="auto"/>
        <w:contextualSpacing w:val="0"/>
        <w:jc w:val="both"/>
        <w:outlineLvl w:val="2"/>
        <w:rPr>
          <w:rFonts w:ascii="Arial" w:eastAsia="MS Mincho" w:hAnsi="Arial"/>
          <w:b/>
          <w:bCs/>
          <w:vanish/>
          <w:sz w:val="26"/>
          <w:szCs w:val="26"/>
        </w:rPr>
      </w:pPr>
    </w:p>
    <w:p w:rsidR="000C0324" w:rsidRDefault="000C0324" w:rsidP="007067DC">
      <w:pPr>
        <w:pStyle w:val="Heading3"/>
        <w:numPr>
          <w:ilvl w:val="2"/>
          <w:numId w:val="17"/>
        </w:numPr>
      </w:pPr>
      <w:r w:rsidRPr="00814BA1">
        <w:t>MIH_LL_</w:t>
      </w:r>
      <w:r>
        <w:t>Transfer</w:t>
      </w: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8F29B6" w:rsidRPr="008F29B6" w:rsidRDefault="008F29B6" w:rsidP="007067DC">
      <w:pPr>
        <w:pStyle w:val="MediumGrid1-Accent21"/>
        <w:keepNext/>
        <w:numPr>
          <w:ilvl w:val="2"/>
          <w:numId w:val="13"/>
        </w:numPr>
        <w:spacing w:before="240" w:after="60" w:line="240" w:lineRule="auto"/>
        <w:contextualSpacing w:val="0"/>
        <w:jc w:val="both"/>
        <w:outlineLvl w:val="2"/>
        <w:rPr>
          <w:rFonts w:ascii="Arial" w:eastAsia="MS Mincho" w:hAnsi="Arial"/>
          <w:b/>
          <w:bCs/>
          <w:vanish/>
          <w:sz w:val="26"/>
          <w:szCs w:val="26"/>
        </w:rPr>
      </w:pPr>
    </w:p>
    <w:p w:rsidR="00FE20F8" w:rsidRPr="00FE20F8" w:rsidRDefault="00FE20F8" w:rsidP="008F29B6">
      <w:pPr>
        <w:pStyle w:val="Heading4"/>
      </w:pPr>
      <w:r w:rsidRPr="00814BA1">
        <w:t>MIH_LL_</w:t>
      </w:r>
      <w:r>
        <w:t>Transfer</w:t>
      </w:r>
      <w:r w:rsidRPr="00814BA1">
        <w:t>.request</w:t>
      </w:r>
    </w:p>
    <w:p w:rsidR="000C0324" w:rsidRPr="00814BA1" w:rsidRDefault="000C0324" w:rsidP="00FE20F8">
      <w:pPr>
        <w:pStyle w:val="Heading5"/>
      </w:pPr>
      <w:r w:rsidRPr="00814BA1">
        <w:t>Function</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lastRenderedPageBreak/>
        <w:t>This primitive carries link-layer frames between the MN and the serving PoS.</w:t>
      </w:r>
    </w:p>
    <w:p w:rsidR="000C0324" w:rsidRPr="00FE20F8" w:rsidRDefault="000C0324" w:rsidP="00FE20F8">
      <w:pPr>
        <w:pStyle w:val="Heading5"/>
      </w:pPr>
      <w:r w:rsidRPr="00FE20F8">
        <w:rPr>
          <w:bCs w:val="0"/>
        </w:rPr>
        <w:t>Semantics of service primitive</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MIH_LL_Transfer.request (</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DestinationIdentifier,</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LinkIdentifier,</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LLInformation,</w:t>
      </w:r>
    </w:p>
    <w:p w:rsidR="000C0324" w:rsidRPr="00FE20F8" w:rsidRDefault="007F62E3" w:rsidP="000C0324">
      <w:pPr>
        <w:spacing w:after="240"/>
        <w:rPr>
          <w:rFonts w:ascii="TimesNewRomanPSMT" w:hAnsi="TimesNewRomanPSMT" w:cs="TimesNewRomanPSMT"/>
          <w:szCs w:val="20"/>
        </w:rPr>
      </w:pPr>
      <w:r>
        <w:rPr>
          <w:rFonts w:ascii="TimesNewRomanPSMT" w:hAnsi="TimesNewRomanPSMT" w:cs="TimesNewRomanPSMT"/>
          <w:szCs w:val="20"/>
        </w:rPr>
        <w:t>MGW</w:t>
      </w:r>
      <w:r w:rsidR="000C0324" w:rsidRPr="00FE20F8">
        <w:rPr>
          <w:rFonts w:ascii="TimesNewRomanPSMT" w:hAnsi="TimesNewRomanPSMT" w:cs="TimesNewRomanPSMT"/>
          <w:szCs w:val="20"/>
        </w:rPr>
        <w:t>Identifier</w:t>
      </w:r>
    </w:p>
    <w:p w:rsidR="000C0324" w:rsidRPr="00FE20F8" w:rsidRDefault="000C0324" w:rsidP="000C0324">
      <w:pPr>
        <w:spacing w:after="240"/>
        <w:rPr>
          <w:rFonts w:ascii="TimesNewRomanPSMT" w:hAnsi="TimesNewRomanPSMT" w:cs="TimesNewRomanPSMT"/>
          <w:szCs w:val="20"/>
        </w:rPr>
      </w:pPr>
      <w:r w:rsidRPr="00FE20F8">
        <w:rPr>
          <w:rFonts w:ascii="TimesNewRomanPSMT" w:hAnsi="TimesNewRomanPSMT" w:cs="TimesNewRomanPSMT"/>
          <w:szCs w:val="20"/>
        </w:rPr>
        <w:t>)</w:t>
      </w:r>
    </w:p>
    <w:p w:rsidR="000C0324" w:rsidRPr="00FE20F8" w:rsidRDefault="000C0324" w:rsidP="000C0324">
      <w:pPr>
        <w:spacing w:after="240"/>
        <w:rPr>
          <w:rFonts w:ascii="TimesNewRomanPSMT" w:hAnsi="TimesNewRomanPSMT" w:cs="TimesNewRomanPSMT"/>
          <w:szCs w:val="20"/>
        </w:rPr>
      </w:pPr>
      <w:r w:rsidRPr="00FE20F8">
        <w:rPr>
          <w:szCs w:val="20"/>
        </w:rPr>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rPr>
                <w:szCs w:val="20"/>
              </w:rPr>
            </w:pPr>
            <w:r w:rsidRPr="00FE20F8">
              <w:rPr>
                <w:b/>
                <w:bCs/>
                <w:szCs w:val="20"/>
              </w:rPr>
              <w:t>Name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Data type</w:t>
            </w:r>
          </w:p>
        </w:tc>
        <w:tc>
          <w:tcPr>
            <w:tcW w:w="2760" w:type="dxa"/>
          </w:tcPr>
          <w:p w:rsidR="000C0324" w:rsidRPr="00FE20F8" w:rsidRDefault="000C0324" w:rsidP="000C0324">
            <w:pPr>
              <w:autoSpaceDE w:val="0"/>
              <w:autoSpaceDN w:val="0"/>
              <w:adjustRightInd w:val="0"/>
              <w:jc w:val="center"/>
              <w:rPr>
                <w:szCs w:val="20"/>
              </w:rPr>
            </w:pPr>
            <w:r w:rsidRPr="00FE20F8">
              <w:rPr>
                <w:b/>
                <w:bCs/>
                <w:szCs w:val="20"/>
              </w:rPr>
              <w:t>Description</w:t>
            </w:r>
          </w:p>
        </w:tc>
      </w:tr>
      <w:tr w:rsidR="000C0324" w:rsidRPr="00FE20F8" w:rsidTr="000C0324">
        <w:trPr>
          <w:trHeight w:val="390"/>
        </w:trPr>
        <w:tc>
          <w:tcPr>
            <w:tcW w:w="2760" w:type="dxa"/>
          </w:tcPr>
          <w:p w:rsidR="000C0324" w:rsidRPr="00FE20F8" w:rsidRDefault="000C0324" w:rsidP="000C0324">
            <w:pPr>
              <w:autoSpaceDE w:val="0"/>
              <w:autoSpaceDN w:val="0"/>
              <w:adjustRightInd w:val="0"/>
              <w:rPr>
                <w:szCs w:val="20"/>
              </w:rPr>
            </w:pPr>
            <w:r w:rsidRPr="00FE20F8">
              <w:rPr>
                <w:szCs w:val="20"/>
              </w:rPr>
              <w:t>DestinationIdentifier</w:t>
            </w:r>
          </w:p>
        </w:tc>
        <w:tc>
          <w:tcPr>
            <w:tcW w:w="2760" w:type="dxa"/>
          </w:tcPr>
          <w:p w:rsidR="000C0324" w:rsidRPr="00FE20F8" w:rsidRDefault="000C0324" w:rsidP="000C0324">
            <w:pPr>
              <w:autoSpaceDE w:val="0"/>
              <w:autoSpaceDN w:val="0"/>
              <w:adjustRightInd w:val="0"/>
              <w:rPr>
                <w:szCs w:val="20"/>
              </w:rPr>
            </w:pPr>
            <w:r w:rsidRPr="00FE20F8">
              <w:rPr>
                <w:szCs w:val="20"/>
              </w:rPr>
              <w:t>MIHF_ID</w:t>
            </w:r>
          </w:p>
        </w:tc>
        <w:tc>
          <w:tcPr>
            <w:tcW w:w="2760" w:type="dxa"/>
          </w:tcPr>
          <w:p w:rsidR="000C0324" w:rsidRPr="00FE20F8" w:rsidRDefault="000C0324" w:rsidP="000C0324">
            <w:pPr>
              <w:autoSpaceDE w:val="0"/>
              <w:autoSpaceDN w:val="0"/>
              <w:adjustRightInd w:val="0"/>
              <w:rPr>
                <w:szCs w:val="20"/>
              </w:rPr>
            </w:pPr>
            <w:r w:rsidRPr="00FE20F8">
              <w:rPr>
                <w:szCs w:val="20"/>
              </w:rPr>
              <w:t>This identifies a remote MIHF that will be the destination of this request.</w:t>
            </w:r>
          </w:p>
        </w:tc>
      </w:tr>
      <w:tr w:rsidR="000C0324" w:rsidRPr="00FE20F8" w:rsidTr="000C0324">
        <w:trPr>
          <w:trHeight w:val="290"/>
        </w:trPr>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Target</w:t>
            </w:r>
            <w:r w:rsidR="000C0324" w:rsidRPr="00FE20F8">
              <w:rPr>
                <w:szCs w:val="20"/>
              </w:rPr>
              <w:t>LinkIdentifier</w:t>
            </w:r>
          </w:p>
        </w:tc>
        <w:tc>
          <w:tcPr>
            <w:tcW w:w="2760" w:type="dxa"/>
          </w:tcPr>
          <w:p w:rsidR="000C0324" w:rsidRPr="00FE20F8" w:rsidRDefault="000C0324" w:rsidP="000C0324">
            <w:pPr>
              <w:autoSpaceDE w:val="0"/>
              <w:autoSpaceDN w:val="0"/>
              <w:adjustRightInd w:val="0"/>
              <w:rPr>
                <w:szCs w:val="20"/>
              </w:rPr>
            </w:pPr>
            <w:r w:rsidRPr="00FE20F8">
              <w:rPr>
                <w:szCs w:val="20"/>
              </w:rPr>
              <w:t>LINK_TUPLE_ID</w:t>
            </w:r>
          </w:p>
        </w:tc>
        <w:tc>
          <w:tcPr>
            <w:tcW w:w="2760" w:type="dxa"/>
          </w:tcPr>
          <w:p w:rsidR="000C0324" w:rsidRPr="000A1296" w:rsidRDefault="00182F25" w:rsidP="00B14286">
            <w:pPr>
              <w:autoSpaceDE w:val="0"/>
              <w:autoSpaceDN w:val="0"/>
              <w:adjustRightInd w:val="0"/>
              <w:rPr>
                <w:rFonts w:eastAsia="MS Mincho"/>
                <w:szCs w:val="20"/>
                <w:lang w:eastAsia="ja-JP"/>
              </w:rPr>
            </w:pPr>
            <w:r>
              <w:rPr>
                <w:rFonts w:eastAsia="MS Mincho" w:hint="eastAsia"/>
                <w:szCs w:val="20"/>
                <w:lang w:eastAsia="ja-JP"/>
              </w:rPr>
              <w:t>(Optional)</w:t>
            </w:r>
            <w:r w:rsidR="000C0324" w:rsidRPr="00FE20F8">
              <w:rPr>
                <w:szCs w:val="20"/>
              </w:rPr>
              <w:t>This identifies the remote PoA that is the corresponding peer of the L2 exchange.</w:t>
            </w:r>
            <w:r w:rsidR="000C0324" w:rsidRPr="00FE20F8">
              <w:rPr>
                <w:rStyle w:val="FootnoteReference"/>
                <w:szCs w:val="20"/>
              </w:rPr>
              <w:t xml:space="preserve"> </w:t>
            </w:r>
            <w:r w:rsidR="000C0324" w:rsidRPr="00FE20F8">
              <w:rPr>
                <w:rStyle w:val="FootnoteReference"/>
                <w:szCs w:val="20"/>
              </w:rPr>
              <w:footnoteReference w:id="1"/>
            </w:r>
            <w:r w:rsidR="00B14286">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0C0324" w:rsidP="000C0324">
            <w:pPr>
              <w:autoSpaceDE w:val="0"/>
              <w:autoSpaceDN w:val="0"/>
              <w:adjustRightInd w:val="0"/>
              <w:rPr>
                <w:szCs w:val="20"/>
              </w:rPr>
            </w:pPr>
            <w:r w:rsidRPr="00FE20F8">
              <w:rPr>
                <w:szCs w:val="20"/>
              </w:rPr>
              <w:t>LLInformation</w:t>
            </w:r>
          </w:p>
        </w:tc>
        <w:tc>
          <w:tcPr>
            <w:tcW w:w="2760" w:type="dxa"/>
          </w:tcPr>
          <w:p w:rsidR="000C0324" w:rsidRPr="00FE20F8" w:rsidRDefault="000C0324" w:rsidP="000C0324">
            <w:pPr>
              <w:autoSpaceDE w:val="0"/>
              <w:autoSpaceDN w:val="0"/>
              <w:adjustRightInd w:val="0"/>
              <w:rPr>
                <w:szCs w:val="20"/>
              </w:rPr>
            </w:pPr>
            <w:r w:rsidRPr="00FE20F8">
              <w:rPr>
                <w:szCs w:val="20"/>
              </w:rPr>
              <w:t>LL_FRAMES</w:t>
            </w:r>
          </w:p>
        </w:tc>
        <w:tc>
          <w:tcPr>
            <w:tcW w:w="2760" w:type="dxa"/>
          </w:tcPr>
          <w:p w:rsidR="000C0324" w:rsidRPr="00FE20F8" w:rsidRDefault="00182F25" w:rsidP="000C0324">
            <w:pPr>
              <w:autoSpaceDE w:val="0"/>
              <w:autoSpaceDN w:val="0"/>
              <w:adjustRightInd w:val="0"/>
              <w:rPr>
                <w:szCs w:val="20"/>
              </w:rPr>
            </w:pPr>
            <w:r>
              <w:rPr>
                <w:rFonts w:eastAsia="MS Mincho" w:hint="eastAsia"/>
                <w:szCs w:val="20"/>
                <w:lang w:eastAsia="ja-JP"/>
              </w:rPr>
              <w:t>(Optional)</w:t>
            </w:r>
            <w:r w:rsidR="000C0324" w:rsidRPr="00FE20F8">
              <w:rPr>
                <w:szCs w:val="20"/>
              </w:rPr>
              <w:t>This carries link layer frames.</w:t>
            </w:r>
            <w:r w:rsidR="00B14286">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Identifier</w:t>
            </w:r>
          </w:p>
        </w:tc>
        <w:tc>
          <w:tcPr>
            <w:tcW w:w="2760" w:type="dxa"/>
          </w:tcPr>
          <w:p w:rsidR="000C0324" w:rsidRPr="00FE20F8" w:rsidRDefault="0039121B" w:rsidP="0039121B">
            <w:pPr>
              <w:autoSpaceDE w:val="0"/>
              <w:autoSpaceDN w:val="0"/>
              <w:adjustRightInd w:val="0"/>
              <w:rPr>
                <w:szCs w:val="20"/>
              </w:rPr>
            </w:pPr>
            <w:r>
              <w:rPr>
                <w:rFonts w:eastAsia="MS Mincho" w:hint="eastAsia"/>
                <w:szCs w:val="20"/>
                <w:lang w:eastAsia="ja-JP"/>
              </w:rPr>
              <w:t>T</w:t>
            </w:r>
            <w:r w:rsidR="004E5D6F">
              <w:rPr>
                <w:rFonts w:eastAsia="MS Mincho" w:hint="eastAsia"/>
                <w:szCs w:val="20"/>
                <w:lang w:eastAsia="ja-JP"/>
              </w:rPr>
              <w:t>MGW</w:t>
            </w:r>
            <w:r w:rsidR="000C0324" w:rsidRPr="00FE20F8">
              <w:rPr>
                <w:szCs w:val="20"/>
              </w:rPr>
              <w:t>_ID</w:t>
            </w:r>
          </w:p>
        </w:tc>
        <w:tc>
          <w:tcPr>
            <w:tcW w:w="2760" w:type="dxa"/>
          </w:tcPr>
          <w:p w:rsidR="000C0324" w:rsidRPr="00FE20F8" w:rsidRDefault="000C0324" w:rsidP="0039121B">
            <w:pPr>
              <w:autoSpaceDE w:val="0"/>
              <w:autoSpaceDN w:val="0"/>
              <w:adjustRightInd w:val="0"/>
              <w:rPr>
                <w:szCs w:val="20"/>
              </w:rPr>
            </w:pPr>
            <w:r w:rsidRPr="00FE20F8">
              <w:rPr>
                <w:szCs w:val="20"/>
              </w:rPr>
              <w:t>(Optional) This identifies the target PoS (</w:t>
            </w:r>
            <w:r w:rsidR="004E5D6F">
              <w:rPr>
                <w:rFonts w:eastAsia="MS Mincho" w:hint="eastAsia"/>
                <w:szCs w:val="20"/>
                <w:lang w:eastAsia="ja-JP"/>
              </w:rPr>
              <w:t>MGW</w:t>
            </w:r>
            <w:r w:rsidRPr="00FE20F8">
              <w:rPr>
                <w:szCs w:val="20"/>
              </w:rPr>
              <w:t xml:space="preserve">) that will be the destination of the link-layer frames. </w:t>
            </w:r>
          </w:p>
        </w:tc>
      </w:tr>
      <w:tr w:rsidR="00182F25" w:rsidRPr="00FE20F8" w:rsidTr="000C0324">
        <w:trPr>
          <w:trHeight w:val="190"/>
        </w:trPr>
        <w:tc>
          <w:tcPr>
            <w:tcW w:w="2760" w:type="dxa"/>
          </w:tcPr>
          <w:p w:rsidR="00182F25" w:rsidRPr="00FE20F8" w:rsidRDefault="00182F25" w:rsidP="000C0324">
            <w:pPr>
              <w:autoSpaceDE w:val="0"/>
              <w:autoSpaceDN w:val="0"/>
              <w:adjustRightInd w:val="0"/>
              <w:rPr>
                <w:szCs w:val="20"/>
              </w:rPr>
            </w:pPr>
            <w:r w:rsidRPr="00182F25">
              <w:rPr>
                <w:szCs w:val="20"/>
              </w:rPr>
              <w:lastRenderedPageBreak/>
              <w:t>CandidateLinkList</w:t>
            </w:r>
          </w:p>
        </w:tc>
        <w:tc>
          <w:tcPr>
            <w:tcW w:w="2760" w:type="dxa"/>
          </w:tcPr>
          <w:p w:rsidR="00182F25" w:rsidRPr="00FE20F8" w:rsidRDefault="00182F25" w:rsidP="000C0324">
            <w:pPr>
              <w:autoSpaceDE w:val="0"/>
              <w:autoSpaceDN w:val="0"/>
              <w:adjustRightInd w:val="0"/>
              <w:rPr>
                <w:szCs w:val="20"/>
              </w:rPr>
            </w:pPr>
            <w:r w:rsidRPr="00182F25">
              <w:rPr>
                <w:szCs w:val="20"/>
              </w:rPr>
              <w:t>LIST(LINK_POA_LIST)</w:t>
            </w:r>
          </w:p>
        </w:tc>
        <w:tc>
          <w:tcPr>
            <w:tcW w:w="2760" w:type="dxa"/>
          </w:tcPr>
          <w:p w:rsidR="00182F25" w:rsidRPr="000A1296" w:rsidRDefault="00B32601" w:rsidP="00B14286">
            <w:pPr>
              <w:autoSpaceDE w:val="0"/>
              <w:autoSpaceDN w:val="0"/>
              <w:adjustRightInd w:val="0"/>
              <w:rPr>
                <w:rFonts w:eastAsia="MS Mincho"/>
                <w:szCs w:val="20"/>
                <w:lang w:eastAsia="ja-JP"/>
              </w:rPr>
            </w:pPr>
            <w:r>
              <w:rPr>
                <w:rFonts w:eastAsia="MS Mincho" w:hint="eastAsia"/>
                <w:szCs w:val="20"/>
                <w:lang w:eastAsia="ja-JP"/>
              </w:rPr>
              <w:t>(O</w:t>
            </w:r>
            <w:r w:rsidR="00182F25">
              <w:rPr>
                <w:rFonts w:eastAsia="MS Mincho" w:hint="eastAsia"/>
                <w:szCs w:val="20"/>
                <w:lang w:eastAsia="ja-JP"/>
              </w:rPr>
              <w:t>ptional)</w:t>
            </w:r>
            <w:r w:rsidR="00182F25" w:rsidRPr="00182F25">
              <w:rPr>
                <w:rFonts w:ascii="TimesNewRoman" w:eastAsia="MS Mincho" w:hAnsi="TimesNewRoman" w:cs="TimesNewRoman"/>
                <w:sz w:val="18"/>
                <w:szCs w:val="18"/>
                <w:lang w:eastAsia="ja-JP"/>
              </w:rPr>
              <w:t xml:space="preserve"> </w:t>
            </w:r>
            <w:r w:rsidR="00182F25" w:rsidRPr="00182F25">
              <w:rPr>
                <w:rFonts w:eastAsia="MS Mincho"/>
                <w:szCs w:val="20"/>
                <w:lang w:eastAsia="ja-JP"/>
              </w:rPr>
              <w:t>A list of PoAs, identifying candidate networks to</w:t>
            </w:r>
            <w:r w:rsidR="00182F25">
              <w:rPr>
                <w:rFonts w:eastAsia="MS Mincho" w:hint="eastAsia"/>
                <w:szCs w:val="20"/>
                <w:lang w:eastAsia="ja-JP"/>
              </w:rPr>
              <w:t xml:space="preserve"> </w:t>
            </w:r>
            <w:r w:rsidR="00182F25" w:rsidRPr="00182F25">
              <w:rPr>
                <w:rFonts w:eastAsia="MS Mincho"/>
                <w:szCs w:val="20"/>
                <w:lang w:eastAsia="ja-JP"/>
              </w:rPr>
              <w:t>which handover needs to be initiated. The list is</w:t>
            </w:r>
            <w:r w:rsidR="00182F25">
              <w:rPr>
                <w:rFonts w:eastAsia="MS Mincho" w:hint="eastAsia"/>
                <w:szCs w:val="20"/>
                <w:lang w:eastAsia="ja-JP"/>
              </w:rPr>
              <w:t xml:space="preserve"> </w:t>
            </w:r>
            <w:r w:rsidR="00182F25" w:rsidRPr="00182F25">
              <w:rPr>
                <w:rFonts w:eastAsia="MS Mincho"/>
                <w:szCs w:val="20"/>
                <w:lang w:eastAsia="ja-JP"/>
              </w:rPr>
              <w:t>sorted from most preferred first to least preferred last.</w:t>
            </w:r>
            <w:r w:rsidR="00B14286">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rPr>
          <w:bCs w:val="0"/>
        </w:rPr>
      </w:pPr>
      <w:r w:rsidRPr="00FE20F8">
        <w:t>When generated</w:t>
      </w:r>
    </w:p>
    <w:p w:rsidR="000C0324" w:rsidRDefault="000C0324" w:rsidP="000C0324">
      <w:pPr>
        <w:pStyle w:val="SP4282631"/>
        <w:spacing w:before="240"/>
        <w:jc w:val="both"/>
        <w:rPr>
          <w:rStyle w:val="SC4167947"/>
          <w:rFonts w:ascii="Times New Roman" w:hAnsi="Times New Roman" w:cs="Times New Roman"/>
          <w:b w:val="0"/>
          <w:bCs w:val="0"/>
          <w:sz w:val="24"/>
          <w:lang w:eastAsia="ja-JP"/>
        </w:rPr>
      </w:pPr>
      <w:r w:rsidRPr="00FE20F8">
        <w:rPr>
          <w:rStyle w:val="SC4167947"/>
          <w:rFonts w:ascii="Times New Roman" w:hAnsi="Times New Roman" w:cs="Times New Roman"/>
          <w:b w:val="0"/>
          <w:bCs w:val="0"/>
          <w:sz w:val="24"/>
        </w:rPr>
        <w:t>This primitive is generated by an MIH user to start an authentication and association process based on link-layer frames.</w:t>
      </w:r>
    </w:p>
    <w:p w:rsidR="00182F25" w:rsidRPr="00E3153D" w:rsidRDefault="00182F25" w:rsidP="00E3153D">
      <w:pPr>
        <w:pStyle w:val="SP4282631"/>
        <w:spacing w:before="240"/>
        <w:jc w:val="both"/>
        <w:rPr>
          <w:rFonts w:ascii="Times New Roman" w:hAnsi="Times New Roman" w:cs="Times New Roman"/>
          <w:color w:val="000000"/>
          <w:szCs w:val="20"/>
          <w:lang w:eastAsia="ja-JP"/>
        </w:rPr>
      </w:pPr>
    </w:p>
    <w:p w:rsidR="000C0324" w:rsidRPr="00FE20F8" w:rsidRDefault="000C0324" w:rsidP="00FE20F8">
      <w:pPr>
        <w:pStyle w:val="Heading5"/>
        <w:rPr>
          <w:bCs w:val="0"/>
        </w:rPr>
      </w:pPr>
      <w:r w:rsidRPr="00FE20F8">
        <w:rPr>
          <w:bCs w:val="0"/>
        </w:rPr>
        <w:t xml:space="preserve"> Effect on receipt</w:t>
      </w:r>
    </w:p>
    <w:p w:rsidR="000C0324" w:rsidRPr="00FE20F8" w:rsidRDefault="000C0324" w:rsidP="000C0324">
      <w:pPr>
        <w:pStyle w:val="SP4282653"/>
        <w:spacing w:before="240" w:after="240"/>
        <w:rPr>
          <w:rFonts w:ascii="Times New Roman" w:hAnsi="Times New Roman" w:cs="Times New Roman"/>
          <w:bCs/>
          <w:color w:val="000000"/>
          <w:szCs w:val="20"/>
        </w:rPr>
      </w:pPr>
      <w:r w:rsidRPr="00FE20F8">
        <w:rPr>
          <w:rFonts w:ascii="Times New Roman" w:hAnsi="Times New Roman" w:cs="Times New Roman"/>
          <w:bCs/>
          <w:color w:val="000000"/>
          <w:szCs w:val="20"/>
        </w:rPr>
        <w:t xml:space="preserve">After reception of this primitive, the MIHF must generate </w:t>
      </w:r>
      <w:proofErr w:type="gramStart"/>
      <w:r w:rsidRPr="00FE20F8">
        <w:rPr>
          <w:rFonts w:ascii="Times New Roman" w:hAnsi="Times New Roman" w:cs="Times New Roman"/>
          <w:bCs/>
          <w:color w:val="000000"/>
          <w:szCs w:val="20"/>
        </w:rPr>
        <w:t>an</w:t>
      </w:r>
      <w:proofErr w:type="gramEnd"/>
      <w:r w:rsidRPr="00FE20F8">
        <w:rPr>
          <w:rFonts w:ascii="Times New Roman" w:hAnsi="Times New Roman" w:cs="Times New Roman"/>
          <w:bCs/>
          <w:color w:val="000000"/>
          <w:szCs w:val="20"/>
        </w:rPr>
        <w:t xml:space="preserve"> MIH_LL_Transfer request message towards the MIHF of the serving PoS, which must rely the link-layer frames transported in this message to the target PoS. </w:t>
      </w:r>
    </w:p>
    <w:p w:rsidR="000C0324" w:rsidRPr="00FE20F8" w:rsidRDefault="000C0324" w:rsidP="00FE20F8">
      <w:pPr>
        <w:pStyle w:val="Heading4"/>
      </w:pPr>
      <w:r w:rsidRPr="00FE20F8">
        <w:rPr>
          <w:bCs w:val="0"/>
        </w:rPr>
        <w:t>MIH_LL_Transfer.indication</w:t>
      </w:r>
    </w:p>
    <w:p w:rsidR="000C0324" w:rsidRPr="00FE20F8" w:rsidRDefault="000C0324" w:rsidP="00FE20F8">
      <w:pPr>
        <w:pStyle w:val="Heading5"/>
        <w:rPr>
          <w:b w:val="0"/>
        </w:rPr>
      </w:pPr>
      <w:r w:rsidRPr="00FE20F8">
        <w:rPr>
          <w:rStyle w:val="SC4167947"/>
          <w:b/>
          <w:sz w:val="24"/>
          <w:szCs w:val="24"/>
        </w:rPr>
        <w:t>Function</w:t>
      </w:r>
    </w:p>
    <w:p w:rsidR="000C0324" w:rsidRPr="00FE20F8" w:rsidRDefault="000C0324" w:rsidP="000C0324">
      <w:pPr>
        <w:pStyle w:val="SP4282631"/>
        <w:spacing w:before="240"/>
        <w:jc w:val="both"/>
        <w:rPr>
          <w:rFonts w:ascii="Times New Roman" w:hAnsi="Times New Roman" w:cs="Times New Roman"/>
          <w:color w:val="000000"/>
        </w:rPr>
      </w:pPr>
      <w:r w:rsidRPr="00FE20F8">
        <w:rPr>
          <w:rStyle w:val="SC4167947"/>
          <w:rFonts w:ascii="Times New Roman" w:hAnsi="Times New Roman" w:cs="Times New Roman"/>
          <w:b w:val="0"/>
          <w:bCs w:val="0"/>
          <w:sz w:val="24"/>
          <w:szCs w:val="24"/>
        </w:rPr>
        <w:t xml:space="preserve">This primitive is used by the remote MIHF to notify the corresponding MIH user about the reception of </w:t>
      </w:r>
      <w:proofErr w:type="gramStart"/>
      <w:r w:rsidRPr="00FE20F8">
        <w:rPr>
          <w:rStyle w:val="SC4167947"/>
          <w:rFonts w:ascii="Times New Roman" w:hAnsi="Times New Roman" w:cs="Times New Roman"/>
          <w:b w:val="0"/>
          <w:bCs w:val="0"/>
          <w:sz w:val="24"/>
          <w:szCs w:val="24"/>
        </w:rPr>
        <w:t>an</w:t>
      </w:r>
      <w:proofErr w:type="gramEnd"/>
      <w:r w:rsidRPr="00FE20F8">
        <w:rPr>
          <w:rStyle w:val="SC4167947"/>
          <w:rFonts w:ascii="Times New Roman" w:hAnsi="Times New Roman" w:cs="Times New Roman"/>
          <w:b w:val="0"/>
          <w:bCs w:val="0"/>
          <w:sz w:val="24"/>
          <w:szCs w:val="24"/>
        </w:rPr>
        <w:t xml:space="preserve"> MIH_LL_Transfer request message.</w:t>
      </w:r>
    </w:p>
    <w:p w:rsidR="000C0324" w:rsidRPr="00FE20F8" w:rsidRDefault="000C0324" w:rsidP="00FE20F8">
      <w:pPr>
        <w:pStyle w:val="Heading5"/>
        <w:rPr>
          <w:rStyle w:val="SC4167947"/>
          <w:b/>
          <w:sz w:val="24"/>
          <w:szCs w:val="24"/>
        </w:rPr>
      </w:pPr>
      <w:r w:rsidRPr="00FE20F8">
        <w:rPr>
          <w:rStyle w:val="SC4167947"/>
          <w:b/>
          <w:sz w:val="24"/>
          <w:szCs w:val="24"/>
        </w:rPr>
        <w:t>Semantics of service primitive</w:t>
      </w:r>
    </w:p>
    <w:p w:rsidR="000C0324" w:rsidRPr="00FE20F8" w:rsidRDefault="000C0324" w:rsidP="000C0324">
      <w:pPr>
        <w:spacing w:after="240"/>
      </w:pPr>
      <w:r w:rsidRPr="00FE20F8">
        <w:t>MIH_LL_Transfer.indication (</w:t>
      </w:r>
    </w:p>
    <w:p w:rsidR="000C0324" w:rsidRPr="00FE20F8" w:rsidRDefault="000C0324" w:rsidP="000C0324">
      <w:pPr>
        <w:spacing w:after="240"/>
      </w:pPr>
      <w:r w:rsidRPr="00FE20F8">
        <w:t>SourceIdentifier,</w:t>
      </w:r>
    </w:p>
    <w:p w:rsidR="000C0324" w:rsidRPr="00FE20F8" w:rsidRDefault="00F52D1C" w:rsidP="000C0324">
      <w:pPr>
        <w:spacing w:after="240"/>
      </w:pPr>
      <w:r>
        <w:t>Target</w:t>
      </w:r>
      <w:r w:rsidR="000C0324" w:rsidRPr="00FE20F8">
        <w:t>LinkIdentifier,</w:t>
      </w:r>
    </w:p>
    <w:p w:rsidR="000C0324" w:rsidRPr="00FE20F8" w:rsidRDefault="000C0324" w:rsidP="000C0324">
      <w:pPr>
        <w:spacing w:after="240"/>
      </w:pPr>
      <w:r w:rsidRPr="00FE20F8">
        <w:t>LLInformation,</w:t>
      </w:r>
    </w:p>
    <w:p w:rsidR="000C0324" w:rsidRPr="00FE20F8" w:rsidRDefault="007F62E3" w:rsidP="000C0324">
      <w:pPr>
        <w:spacing w:after="240"/>
      </w:pPr>
      <w:r>
        <w:t>MGW</w:t>
      </w:r>
      <w:r w:rsidR="000C0324" w:rsidRPr="00FE20F8">
        <w:t>Identifier</w:t>
      </w:r>
    </w:p>
    <w:p w:rsidR="000C0324" w:rsidRPr="00FE20F8" w:rsidRDefault="000C0324" w:rsidP="000C0324">
      <w:pPr>
        <w:spacing w:after="240"/>
      </w:pPr>
      <w:r w:rsidRPr="00FE20F8">
        <w:t>)</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pPr>
            <w:r w:rsidRPr="00FE20F8">
              <w:rPr>
                <w:b/>
                <w:bCs/>
              </w:rPr>
              <w:lastRenderedPageBreak/>
              <w:t>Name</w:t>
            </w:r>
          </w:p>
        </w:tc>
        <w:tc>
          <w:tcPr>
            <w:tcW w:w="2760" w:type="dxa"/>
          </w:tcPr>
          <w:p w:rsidR="000C0324" w:rsidRPr="00FE20F8" w:rsidRDefault="000C0324" w:rsidP="000C0324">
            <w:pPr>
              <w:autoSpaceDE w:val="0"/>
              <w:autoSpaceDN w:val="0"/>
              <w:adjustRightInd w:val="0"/>
              <w:jc w:val="center"/>
            </w:pPr>
            <w:r w:rsidRPr="00FE20F8">
              <w:rPr>
                <w:b/>
                <w:bCs/>
              </w:rPr>
              <w:t>Data type</w:t>
            </w:r>
          </w:p>
        </w:tc>
        <w:tc>
          <w:tcPr>
            <w:tcW w:w="276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0C0324">
        <w:trPr>
          <w:trHeight w:val="290"/>
        </w:trPr>
        <w:tc>
          <w:tcPr>
            <w:tcW w:w="2760" w:type="dxa"/>
          </w:tcPr>
          <w:p w:rsidR="000C0324" w:rsidRPr="00FE20F8" w:rsidRDefault="000C0324" w:rsidP="000C0324">
            <w:pPr>
              <w:autoSpaceDE w:val="0"/>
              <w:autoSpaceDN w:val="0"/>
              <w:adjustRightInd w:val="0"/>
            </w:pPr>
            <w:r w:rsidRPr="00FE20F8">
              <w:t>SourceIdentifier</w:t>
            </w:r>
          </w:p>
        </w:tc>
        <w:tc>
          <w:tcPr>
            <w:tcW w:w="2760" w:type="dxa"/>
          </w:tcPr>
          <w:p w:rsidR="000C0324" w:rsidRPr="00FE20F8" w:rsidRDefault="000C0324" w:rsidP="000C0324">
            <w:pPr>
              <w:autoSpaceDE w:val="0"/>
              <w:autoSpaceDN w:val="0"/>
              <w:adjustRightInd w:val="0"/>
            </w:pPr>
            <w:r w:rsidRPr="00FE20F8">
              <w:t>MIHF_ID</w:t>
            </w:r>
          </w:p>
        </w:tc>
        <w:tc>
          <w:tcPr>
            <w:tcW w:w="276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0C0324">
        <w:trPr>
          <w:trHeight w:val="290"/>
        </w:trPr>
        <w:tc>
          <w:tcPr>
            <w:tcW w:w="2760" w:type="dxa"/>
          </w:tcPr>
          <w:p w:rsidR="000C0324" w:rsidRPr="00FE20F8" w:rsidRDefault="00E3153D" w:rsidP="000C0324">
            <w:pPr>
              <w:autoSpaceDE w:val="0"/>
              <w:autoSpaceDN w:val="0"/>
              <w:adjustRightInd w:val="0"/>
            </w:pPr>
            <w:r>
              <w:rPr>
                <w:rFonts w:eastAsia="MS Mincho" w:hint="eastAsia"/>
                <w:lang w:eastAsia="ja-JP"/>
              </w:rPr>
              <w:t>Target</w:t>
            </w:r>
            <w:r w:rsidR="000C0324" w:rsidRPr="00FE20F8">
              <w:t>LinkIdentifier</w:t>
            </w:r>
          </w:p>
        </w:tc>
        <w:tc>
          <w:tcPr>
            <w:tcW w:w="2760" w:type="dxa"/>
          </w:tcPr>
          <w:p w:rsidR="000C0324" w:rsidRPr="00FE20F8" w:rsidRDefault="000C0324" w:rsidP="000C0324">
            <w:pPr>
              <w:autoSpaceDE w:val="0"/>
              <w:autoSpaceDN w:val="0"/>
              <w:adjustRightInd w:val="0"/>
            </w:pPr>
            <w:r w:rsidRPr="00FE20F8">
              <w:t>LINK_TUPLE_ID</w:t>
            </w:r>
          </w:p>
        </w:tc>
        <w:tc>
          <w:tcPr>
            <w:tcW w:w="2760" w:type="dxa"/>
          </w:tcPr>
          <w:p w:rsidR="000C0324" w:rsidRPr="00FE20F8" w:rsidRDefault="00B32601" w:rsidP="000C0324">
            <w:pPr>
              <w:autoSpaceDE w:val="0"/>
              <w:autoSpaceDN w:val="0"/>
              <w:adjustRightInd w:val="0"/>
            </w:pPr>
            <w:r>
              <w:rPr>
                <w:rFonts w:eastAsia="MS Mincho" w:hint="eastAsia"/>
                <w:lang w:eastAsia="ja-JP"/>
              </w:rPr>
              <w:t>(Optional)</w:t>
            </w:r>
            <w:r w:rsidR="000C0324" w:rsidRPr="00FE20F8">
              <w:t>This identifies the remote PoA that is the corresponding peer of the L2 exchange</w:t>
            </w:r>
            <w:r w:rsidR="000C0324" w:rsidRPr="00FE20F8">
              <w:rPr>
                <w:rStyle w:val="FootnoteReference"/>
              </w:rPr>
              <w:footnoteReference w:id="2"/>
            </w:r>
            <w:r w:rsidR="000C0324" w:rsidRPr="00FE20F8">
              <w:t>.</w:t>
            </w:r>
            <w:r>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LLInformation</w:t>
            </w:r>
          </w:p>
        </w:tc>
        <w:tc>
          <w:tcPr>
            <w:tcW w:w="2760" w:type="dxa"/>
          </w:tcPr>
          <w:p w:rsidR="000C0324" w:rsidRPr="00FE20F8" w:rsidRDefault="000C0324" w:rsidP="000C0324">
            <w:pPr>
              <w:autoSpaceDE w:val="0"/>
              <w:autoSpaceDN w:val="0"/>
              <w:adjustRightInd w:val="0"/>
            </w:pPr>
            <w:r w:rsidRPr="00FE20F8">
              <w:t>LL_FRAMES</w:t>
            </w:r>
          </w:p>
        </w:tc>
        <w:tc>
          <w:tcPr>
            <w:tcW w:w="2760" w:type="dxa"/>
          </w:tcPr>
          <w:p w:rsidR="000C0324" w:rsidRPr="00FE20F8" w:rsidRDefault="000C0324" w:rsidP="000C0324">
            <w:pPr>
              <w:autoSpaceDE w:val="0"/>
              <w:autoSpaceDN w:val="0"/>
              <w:adjustRightInd w:val="0"/>
            </w:pPr>
            <w:r w:rsidRPr="00FE20F8">
              <w:t>This carries link layer frames.</w:t>
            </w:r>
            <w:r w:rsidR="00B32601">
              <w:rPr>
                <w:rFonts w:eastAsia="MS Mincho" w:hint="eastAsia"/>
                <w:szCs w:val="20"/>
                <w:lang w:eastAsia="ja-JP"/>
              </w:rPr>
              <w:t xml:space="preserve"> This attribute shall be included if the target link is known.</w:t>
            </w:r>
          </w:p>
        </w:tc>
      </w:tr>
      <w:tr w:rsidR="000C0324" w:rsidRPr="00FE20F8" w:rsidTr="000C0324">
        <w:trPr>
          <w:trHeight w:val="190"/>
        </w:trPr>
        <w:tc>
          <w:tcPr>
            <w:tcW w:w="276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Identifier</w:t>
            </w:r>
          </w:p>
        </w:tc>
        <w:tc>
          <w:tcPr>
            <w:tcW w:w="2760" w:type="dxa"/>
          </w:tcPr>
          <w:p w:rsidR="000C0324" w:rsidRPr="00FE20F8" w:rsidRDefault="00EF0EF1" w:rsidP="00EF0EF1">
            <w:pPr>
              <w:autoSpaceDE w:val="0"/>
              <w:autoSpaceDN w:val="0"/>
              <w:adjustRightInd w:val="0"/>
            </w:pPr>
            <w:r>
              <w:rPr>
                <w:rFonts w:eastAsia="MS Mincho" w:hint="eastAsia"/>
                <w:lang w:eastAsia="ja-JP"/>
              </w:rPr>
              <w:t>T</w:t>
            </w:r>
            <w:r w:rsidR="004E5D6F">
              <w:rPr>
                <w:rFonts w:eastAsia="MS Mincho" w:hint="eastAsia"/>
                <w:lang w:eastAsia="ja-JP"/>
              </w:rPr>
              <w:t>MGW</w:t>
            </w:r>
            <w:r w:rsidR="000C0324" w:rsidRPr="00FE20F8">
              <w:t>_ID</w:t>
            </w:r>
          </w:p>
        </w:tc>
        <w:tc>
          <w:tcPr>
            <w:tcW w:w="2760" w:type="dxa"/>
          </w:tcPr>
          <w:p w:rsidR="000C0324" w:rsidRPr="00FE20F8" w:rsidRDefault="000C0324" w:rsidP="00EF0EF1">
            <w:pPr>
              <w:autoSpaceDE w:val="0"/>
              <w:autoSpaceDN w:val="0"/>
              <w:adjustRightInd w:val="0"/>
            </w:pPr>
            <w:r w:rsidRPr="00FE20F8">
              <w:t xml:space="preserve">(Optional) This identifies the target </w:t>
            </w:r>
            <w:r w:rsidR="004E5D6F">
              <w:rPr>
                <w:rFonts w:eastAsia="MS Mincho" w:hint="eastAsia"/>
                <w:lang w:eastAsia="ja-JP"/>
              </w:rPr>
              <w:t>MGW</w:t>
            </w:r>
          </w:p>
        </w:tc>
      </w:tr>
      <w:tr w:rsidR="00B32601" w:rsidRPr="00FE20F8" w:rsidTr="000C0324">
        <w:trPr>
          <w:trHeight w:val="190"/>
        </w:trPr>
        <w:tc>
          <w:tcPr>
            <w:tcW w:w="2760" w:type="dxa"/>
          </w:tcPr>
          <w:p w:rsidR="00B32601" w:rsidRPr="000A1296" w:rsidRDefault="00B32601" w:rsidP="000C0324">
            <w:pPr>
              <w:autoSpaceDE w:val="0"/>
              <w:autoSpaceDN w:val="0"/>
              <w:adjustRightInd w:val="0"/>
              <w:rPr>
                <w:rFonts w:eastAsia="MS Mincho"/>
                <w:lang w:eastAsia="ja-JP"/>
              </w:rPr>
            </w:pPr>
            <w:r w:rsidRPr="00182F25">
              <w:rPr>
                <w:szCs w:val="20"/>
              </w:rPr>
              <w:t>CandidateLinkList</w:t>
            </w:r>
          </w:p>
        </w:tc>
        <w:tc>
          <w:tcPr>
            <w:tcW w:w="2760" w:type="dxa"/>
          </w:tcPr>
          <w:p w:rsidR="00B32601" w:rsidRPr="00FE20F8" w:rsidRDefault="00B32601" w:rsidP="000C0324">
            <w:pPr>
              <w:autoSpaceDE w:val="0"/>
              <w:autoSpaceDN w:val="0"/>
              <w:adjustRightInd w:val="0"/>
            </w:pPr>
            <w:r w:rsidRPr="00182F25">
              <w:rPr>
                <w:szCs w:val="20"/>
              </w:rPr>
              <w:t>LIST(LINK_POA_LIST)</w:t>
            </w:r>
          </w:p>
        </w:tc>
        <w:tc>
          <w:tcPr>
            <w:tcW w:w="2760" w:type="dxa"/>
          </w:tcPr>
          <w:p w:rsidR="00B32601" w:rsidRPr="00FE20F8" w:rsidRDefault="00B32601" w:rsidP="000C0324">
            <w:pPr>
              <w:autoSpaceDE w:val="0"/>
              <w:autoSpaceDN w:val="0"/>
              <w:adjustRightInd w:val="0"/>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a remote MIHF after receiving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 xml:space="preserve"> Effect on receipt</w:t>
      </w:r>
      <w:r w:rsidRPr="00FE20F8">
        <w:tab/>
      </w:r>
    </w:p>
    <w:p w:rsidR="000C0324" w:rsidRPr="00FE20F8" w:rsidRDefault="000C0324" w:rsidP="000C0324">
      <w:pPr>
        <w:pStyle w:val="SP4282631"/>
        <w:spacing w:before="240"/>
        <w:jc w:val="both"/>
        <w:rPr>
          <w:rFonts w:ascii="Times New Roman" w:hAnsi="Times New Roman" w:cs="Times New Roman"/>
          <w:bCs/>
          <w:color w:val="000000"/>
        </w:rPr>
      </w:pPr>
      <w:r w:rsidRPr="00FE20F8">
        <w:rPr>
          <w:rStyle w:val="SC4167947"/>
          <w:rFonts w:ascii="Times New Roman" w:hAnsi="Times New Roman" w:cs="Times New Roman"/>
          <w:b w:val="0"/>
          <w:sz w:val="24"/>
          <w:szCs w:val="24"/>
        </w:rPr>
        <w:lastRenderedPageBreak/>
        <w:t xml:space="preserve">The MIH user must generate </w:t>
      </w:r>
      <w:proofErr w:type="gramStart"/>
      <w:r w:rsidRPr="00FE20F8">
        <w:rPr>
          <w:rStyle w:val="SC4167947"/>
          <w:rFonts w:ascii="Times New Roman" w:hAnsi="Times New Roman" w:cs="Times New Roman"/>
          <w:b w:val="0"/>
          <w:sz w:val="24"/>
          <w:szCs w:val="24"/>
        </w:rPr>
        <w:t>an</w:t>
      </w:r>
      <w:proofErr w:type="gramEnd"/>
      <w:r w:rsidRPr="00FE20F8">
        <w:rPr>
          <w:rStyle w:val="SC4167947"/>
          <w:rFonts w:ascii="Times New Roman" w:hAnsi="Times New Roman" w:cs="Times New Roman"/>
          <w:b w:val="0"/>
          <w:sz w:val="24"/>
          <w:szCs w:val="24"/>
        </w:rPr>
        <w:t xml:space="preserve"> MIH_LL_Transfer.response primitive or invoke an MIH_N2N_LL_Transfer.request primitive to </w:t>
      </w:r>
      <w:r w:rsidRPr="00FE20F8">
        <w:rPr>
          <w:rStyle w:val="SC4167947"/>
          <w:rFonts w:ascii="Times New Roman" w:hAnsi="Times New Roman" w:cs="Times New Roman" w:hint="eastAsia"/>
          <w:b w:val="0"/>
          <w:sz w:val="24"/>
          <w:szCs w:val="24"/>
          <w:lang w:eastAsia="ja-JP"/>
        </w:rPr>
        <w:t xml:space="preserve">send an </w:t>
      </w:r>
      <w:r w:rsidRPr="00FE20F8">
        <w:rPr>
          <w:rStyle w:val="SC4167947"/>
          <w:rFonts w:ascii="Times New Roman" w:hAnsi="Times New Roman" w:cs="Times New Roman"/>
          <w:b w:val="0"/>
          <w:sz w:val="24"/>
          <w:szCs w:val="24"/>
        </w:rPr>
        <w:t xml:space="preserve">MIH_N2N_LL_Transfer </w:t>
      </w:r>
      <w:r w:rsidRPr="00FE20F8">
        <w:rPr>
          <w:rStyle w:val="SC4167947"/>
          <w:rFonts w:ascii="Times New Roman" w:hAnsi="Times New Roman" w:cs="Times New Roman" w:hint="eastAsia"/>
          <w:b w:val="0"/>
          <w:sz w:val="24"/>
          <w:szCs w:val="24"/>
          <w:lang w:eastAsia="ja-JP"/>
        </w:rPr>
        <w:t xml:space="preserve">request </w:t>
      </w:r>
      <w:r w:rsidRPr="00FE20F8">
        <w:rPr>
          <w:rStyle w:val="SC4167947"/>
          <w:rFonts w:ascii="Times New Roman" w:hAnsi="Times New Roman" w:cs="Times New Roman"/>
          <w:b w:val="0"/>
          <w:sz w:val="24"/>
          <w:szCs w:val="24"/>
        </w:rPr>
        <w:t xml:space="preserve">message </w:t>
      </w:r>
      <w:r w:rsidRPr="00FE20F8">
        <w:rPr>
          <w:rStyle w:val="SC4167947"/>
          <w:rFonts w:ascii="Times New Roman" w:hAnsi="Times New Roman" w:cs="Times New Roman" w:hint="eastAsia"/>
          <w:b w:val="0"/>
          <w:sz w:val="24"/>
          <w:szCs w:val="24"/>
          <w:lang w:eastAsia="ja-JP"/>
        </w:rPr>
        <w:t xml:space="preserve">to </w:t>
      </w:r>
      <w:r w:rsidRPr="00FE20F8">
        <w:rPr>
          <w:rStyle w:val="SC4167947"/>
          <w:rFonts w:ascii="Times New Roman" w:hAnsi="Times New Roman" w:cs="Times New Roman"/>
          <w:b w:val="0"/>
          <w:sz w:val="24"/>
          <w:szCs w:val="24"/>
        </w:rPr>
        <w:t>the MIHF on the target PoS before invoking the MIH_LL_Transfer.response primitive.</w:t>
      </w:r>
    </w:p>
    <w:p w:rsidR="000C0324" w:rsidRPr="00FE20F8" w:rsidRDefault="000C0324" w:rsidP="00FE20F8">
      <w:pPr>
        <w:pStyle w:val="Heading4"/>
      </w:pPr>
      <w:r w:rsidRPr="00FE20F8">
        <w:t>MIH_LL_Transfer.response</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0C0324">
      <w:pPr>
        <w:spacing w:after="240"/>
      </w:pPr>
      <w:r w:rsidRPr="00FE20F8">
        <w:t>MIH_LL_Transfer.response (</w:t>
      </w:r>
    </w:p>
    <w:p w:rsidR="000C0324" w:rsidRPr="00FE20F8" w:rsidRDefault="000C0324" w:rsidP="000C0324">
      <w:pPr>
        <w:spacing w:after="240"/>
      </w:pPr>
      <w:r w:rsidRPr="00FE20F8">
        <w:t>DestinationIdentifier,</w:t>
      </w:r>
    </w:p>
    <w:p w:rsidR="000C0324" w:rsidRPr="00FE20F8" w:rsidRDefault="00F52D1C" w:rsidP="000C0324">
      <w:pPr>
        <w:spacing w:after="240"/>
      </w:pPr>
      <w:r>
        <w:t>Target</w:t>
      </w:r>
      <w:r w:rsidR="000C0324" w:rsidRPr="00FE20F8">
        <w:t>LinkIdentifier,</w:t>
      </w:r>
    </w:p>
    <w:p w:rsidR="000C0324" w:rsidRPr="00FE20F8" w:rsidRDefault="000C0324" w:rsidP="000C0324">
      <w:pPr>
        <w:spacing w:after="240"/>
      </w:pPr>
      <w:r w:rsidRPr="00FE20F8">
        <w:t>LLInformation,</w:t>
      </w:r>
    </w:p>
    <w:p w:rsidR="000C0324" w:rsidRPr="00FE20F8" w:rsidRDefault="000C0324" w:rsidP="000C0324">
      <w:pPr>
        <w:spacing w:after="240"/>
      </w:pPr>
      <w:r w:rsidRPr="00FE20F8">
        <w:t>MNnetworkaccessid,</w:t>
      </w:r>
    </w:p>
    <w:p w:rsidR="000C0324" w:rsidRPr="00FE20F8" w:rsidRDefault="000C0324" w:rsidP="000C0324">
      <w:pPr>
        <w:spacing w:after="240"/>
      </w:pPr>
      <w:r w:rsidRPr="00FE20F8">
        <w:t>Status</w:t>
      </w:r>
    </w:p>
    <w:p w:rsidR="000C0324" w:rsidRPr="00FE20F8" w:rsidRDefault="000C0324" w:rsidP="000C0324">
      <w:pPr>
        <w:spacing w:after="240"/>
      </w:pPr>
      <w:r w:rsidRPr="00FE20F8">
        <w:t>)</w:t>
      </w:r>
    </w:p>
    <w:p w:rsidR="000C0324" w:rsidRPr="00FE20F8" w:rsidRDefault="000C0324" w:rsidP="000C0324">
      <w:pPr>
        <w:spacing w:after="240"/>
      </w:pPr>
      <w:r w:rsidRPr="00FE20F8">
        <w:t>Parameters:</w:t>
      </w:r>
    </w:p>
    <w:tbl>
      <w:tblPr>
        <w:tblW w:w="0" w:type="auto"/>
        <w:tblInd w:w="20" w:type="dxa"/>
        <w:tblLook w:val="0000"/>
      </w:tblPr>
      <w:tblGrid>
        <w:gridCol w:w="2898"/>
        <w:gridCol w:w="2887"/>
        <w:gridCol w:w="2875"/>
      </w:tblGrid>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Name</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Data type</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jc w:val="center"/>
              <w:rPr>
                <w:b/>
                <w:bCs/>
              </w:rPr>
            </w:pPr>
            <w:r w:rsidRPr="00FE20F8">
              <w:rPr>
                <w:b/>
                <w:bCs/>
              </w:rPr>
              <w:t>Description</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DestinationIdentifier</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MIHF_ID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This identifies a remote MIHF that will be the destination of this response.</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D95F9D" w:rsidP="000C0324">
            <w:pPr>
              <w:autoSpaceDE w:val="0"/>
              <w:autoSpaceDN w:val="0"/>
              <w:adjustRightInd w:val="0"/>
            </w:pPr>
            <w:r>
              <w:rPr>
                <w:rFonts w:eastAsia="MS Mincho" w:hint="eastAsia"/>
                <w:lang w:eastAsia="ja-JP"/>
              </w:rPr>
              <w:t>Target</w:t>
            </w:r>
            <w:r w:rsidR="000C0324" w:rsidRPr="00FE20F8">
              <w:t>LinkIdentifier</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LINK_TUPLE_ID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D35154">
            <w:pPr>
              <w:autoSpaceDE w:val="0"/>
              <w:autoSpaceDN w:val="0"/>
              <w:adjustRightInd w:val="0"/>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3"/>
            </w:r>
            <w:r w:rsidR="00D35154">
              <w:rPr>
                <w:rFonts w:eastAsia="MS Mincho" w:hint="eastAsia"/>
                <w:lang w:eastAsia="ja-JP"/>
              </w:rPr>
              <w:t xml:space="preserve"> </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LLInformation</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LL_FRAMES</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0A1296" w:rsidRDefault="003F0AB3" w:rsidP="004805EC">
            <w:pPr>
              <w:autoSpaceDE w:val="0"/>
              <w:autoSpaceDN w:val="0"/>
              <w:adjustRightInd w:val="0"/>
              <w:rPr>
                <w:rFonts w:eastAsia="MS Mincho"/>
                <w:lang w:eastAsia="ja-JP"/>
              </w:rPr>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w:t>
            </w:r>
            <w:r>
              <w:rPr>
                <w:rFonts w:eastAsia="MS Mincho" w:hint="eastAsia"/>
                <w:lang w:eastAsia="ja-JP"/>
              </w:rPr>
              <w:lastRenderedPageBreak/>
              <w:t xml:space="preserve">corresponding </w:t>
            </w:r>
            <w:r w:rsidRPr="00FE20F8">
              <w:t>MIH_LL_</w:t>
            </w:r>
            <w:proofErr w:type="gramStart"/>
            <w:r w:rsidRPr="00FE20F8">
              <w:t>Transfer.</w:t>
            </w:r>
            <w:r w:rsidR="004805EC">
              <w:rPr>
                <w:rFonts w:eastAsia="MS Mincho" w:hint="eastAsia"/>
                <w:lang w:eastAsia="ja-JP"/>
              </w:rPr>
              <w:t xml:space="preserve">indication </w:t>
            </w:r>
            <w:r>
              <w:rPr>
                <w:rFonts w:eastAsia="MS Mincho" w:hint="eastAsia"/>
                <w:lang w:eastAsia="ja-JP"/>
              </w:rPr>
              <w:t xml:space="preserve"> contained</w:t>
            </w:r>
            <w:proofErr w:type="gramEnd"/>
            <w:r>
              <w:rPr>
                <w:rFonts w:eastAsia="MS Mincho" w:hint="eastAsia"/>
                <w:lang w:eastAsia="ja-JP"/>
              </w:rPr>
              <w:t xml:space="preserve"> LLInformation.</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lastRenderedPageBreak/>
              <w:t>MNnetworkaccessid</w:t>
            </w:r>
          </w:p>
          <w:p w:rsidR="000C0324" w:rsidRPr="00FE20F8" w:rsidRDefault="000C0324" w:rsidP="000C0324">
            <w:pPr>
              <w:autoSpaceDE w:val="0"/>
              <w:autoSpaceDN w:val="0"/>
              <w:adjustRightInd w:val="0"/>
            </w:pP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NAI</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0A1296">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0C0324">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BE6E2B" w:rsidRDefault="00BE6E2B" w:rsidP="009D2A08">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0C0324">
        <w:tc>
          <w:tcPr>
            <w:tcW w:w="2898"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2887"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w:t>
            </w:r>
          </w:p>
        </w:tc>
        <w:tc>
          <w:tcPr>
            <w:tcW w:w="287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autoSpaceDE w:val="0"/>
              <w:autoSpaceDN w:val="0"/>
              <w:adjustRightInd w:val="0"/>
            </w:pPr>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after receiving </w:t>
      </w:r>
      <w:proofErr w:type="gramStart"/>
      <w:r w:rsidRPr="00FE20F8">
        <w:t>an</w:t>
      </w:r>
      <w:proofErr w:type="gramEnd"/>
      <w:r w:rsidRPr="00FE20F8">
        <w:t xml:space="preserve"> MIH_LL_Transfer.indication primitive and possibly after </w:t>
      </w:r>
      <w:r w:rsidRPr="00FE20F8">
        <w:rPr>
          <w:rFonts w:hint="eastAsia"/>
          <w:lang w:eastAsia="ja-JP"/>
        </w:rPr>
        <w:t xml:space="preserve">receiving an </w:t>
      </w:r>
      <w:r w:rsidRPr="00FE20F8">
        <w:t>MIH_N2N_LL_Transfer</w:t>
      </w:r>
      <w:r w:rsidRPr="00FE20F8">
        <w:rPr>
          <w:rFonts w:hint="eastAsia"/>
          <w:lang w:eastAsia="ja-JP"/>
        </w:rPr>
        <w:t xml:space="preserve">.confirm </w:t>
      </w:r>
      <w:r w:rsidRPr="00FE20F8">
        <w:rPr>
          <w:lang w:eastAsia="ja-JP"/>
        </w:rPr>
        <w:t>primitive</w:t>
      </w:r>
      <w:r w:rsidRPr="00FE20F8">
        <w:rPr>
          <w:rFonts w:hint="eastAsia"/>
          <w:lang w:eastAsia="ja-JP"/>
        </w:rPr>
        <w:t xml:space="preserve"> from </w:t>
      </w:r>
      <w:r w:rsidRPr="00FE20F8">
        <w:t xml:space="preserve">the </w:t>
      </w:r>
      <w:r w:rsidRPr="00FE20F8">
        <w:rPr>
          <w:rFonts w:hint="eastAsia"/>
          <w:lang w:eastAsia="ja-JP"/>
        </w:rPr>
        <w:t xml:space="preserve">local </w:t>
      </w:r>
      <w:r w:rsidRPr="00FE20F8">
        <w:t>MIHF.</w:t>
      </w:r>
    </w:p>
    <w:p w:rsidR="000C0324" w:rsidRPr="00FE20F8" w:rsidRDefault="000C0324" w:rsidP="00FE20F8">
      <w:pPr>
        <w:pStyle w:val="Heading5"/>
      </w:pPr>
      <w:r w:rsidRPr="00FE20F8">
        <w:t>Effect on receipt</w:t>
      </w:r>
    </w:p>
    <w:p w:rsidR="000C0324" w:rsidRPr="00FE20F8" w:rsidRDefault="000C0324" w:rsidP="000C0324">
      <w:pPr>
        <w:autoSpaceDE w:val="0"/>
        <w:autoSpaceDN w:val="0"/>
        <w:adjustRightInd w:val="0"/>
      </w:pPr>
      <w:r w:rsidRPr="00FE20F8">
        <w:t xml:space="preserve">The local MIHF must generate </w:t>
      </w:r>
      <w:proofErr w:type="gramStart"/>
      <w:r w:rsidRPr="00FE20F8">
        <w:t>an</w:t>
      </w:r>
      <w:proofErr w:type="gramEnd"/>
      <w:r w:rsidRPr="00FE20F8">
        <w:t xml:space="preserve"> MIH_LL_Transfer response message in order to provide the required information until the authentication or association process is finished. </w:t>
      </w:r>
    </w:p>
    <w:p w:rsidR="000C0324" w:rsidRPr="00FE20F8" w:rsidRDefault="000C0324" w:rsidP="00FE20F8">
      <w:pPr>
        <w:pStyle w:val="Heading4"/>
      </w:pPr>
      <w:r w:rsidRPr="00FE20F8">
        <w:t>MIH_LL_Transfer.confirm</w:t>
      </w:r>
    </w:p>
    <w:p w:rsidR="000C0324" w:rsidRPr="00FE20F8" w:rsidRDefault="000C0324" w:rsidP="00FE20F8">
      <w:pPr>
        <w:pStyle w:val="Heading5"/>
      </w:pPr>
      <w:r w:rsidRPr="00FE20F8">
        <w:t>Function</w:t>
      </w:r>
    </w:p>
    <w:p w:rsidR="000C0324" w:rsidRPr="00FE20F8" w:rsidRDefault="000C0324" w:rsidP="000C0324">
      <w:pPr>
        <w:autoSpaceDE w:val="0"/>
        <w:autoSpaceDN w:val="0"/>
        <w:adjustRightInd w:val="0"/>
      </w:pPr>
      <w:r w:rsidRPr="00FE20F8">
        <w:t xml:space="preserve">This primitive is used to notify the corresponding MIH user about the reception of </w:t>
      </w:r>
      <w:proofErr w:type="gramStart"/>
      <w:r w:rsidRPr="00FE20F8">
        <w:t>an</w:t>
      </w:r>
      <w:proofErr w:type="gramEnd"/>
      <w:r w:rsidRPr="00FE20F8">
        <w:t xml:space="preserve"> MIH_LL_Transfer response message. </w:t>
      </w:r>
    </w:p>
    <w:p w:rsidR="000C0324" w:rsidRPr="00FE20F8" w:rsidRDefault="000C0324" w:rsidP="00FE20F8">
      <w:pPr>
        <w:pStyle w:val="Heading5"/>
      </w:pPr>
      <w:r w:rsidRPr="00FE20F8">
        <w:t>Semantics of service primitive</w:t>
      </w:r>
    </w:p>
    <w:p w:rsidR="000C0324" w:rsidRPr="00FE20F8" w:rsidRDefault="000C0324" w:rsidP="000C0324">
      <w:pPr>
        <w:autoSpaceDE w:val="0"/>
        <w:autoSpaceDN w:val="0"/>
        <w:adjustRightInd w:val="0"/>
      </w:pPr>
      <w:r w:rsidRPr="00FE20F8">
        <w:t>MIH_LL_Transfer.confirm (</w:t>
      </w:r>
    </w:p>
    <w:p w:rsidR="000C0324" w:rsidRPr="00FE20F8" w:rsidRDefault="000C0324" w:rsidP="000C0324">
      <w:pPr>
        <w:autoSpaceDE w:val="0"/>
        <w:autoSpaceDN w:val="0"/>
        <w:adjustRightInd w:val="0"/>
      </w:pPr>
      <w:r w:rsidRPr="00FE20F8">
        <w:t>SourceIdentifier,</w:t>
      </w:r>
    </w:p>
    <w:p w:rsidR="000C0324" w:rsidRPr="00FE20F8" w:rsidRDefault="00F52D1C" w:rsidP="000C0324">
      <w:pPr>
        <w:autoSpaceDE w:val="0"/>
        <w:autoSpaceDN w:val="0"/>
        <w:adjustRightInd w:val="0"/>
      </w:pPr>
      <w:r>
        <w:t>Target</w:t>
      </w:r>
      <w:r w:rsidR="000C0324" w:rsidRPr="00FE20F8">
        <w:t>LinkIdentifier,</w:t>
      </w:r>
    </w:p>
    <w:p w:rsidR="000C0324" w:rsidRPr="00FE20F8" w:rsidRDefault="000C0324" w:rsidP="000C0324">
      <w:pPr>
        <w:autoSpaceDE w:val="0"/>
        <w:autoSpaceDN w:val="0"/>
        <w:adjustRightInd w:val="0"/>
      </w:pPr>
      <w:r w:rsidRPr="00FE20F8">
        <w:t>LLInformation,</w:t>
      </w:r>
    </w:p>
    <w:p w:rsidR="000C0324" w:rsidRPr="00FE20F8" w:rsidRDefault="000C0324" w:rsidP="000C0324">
      <w:pPr>
        <w:spacing w:after="240"/>
      </w:pPr>
      <w:r w:rsidRPr="00FE20F8">
        <w:t>MNnetworkaccessid,</w:t>
      </w:r>
    </w:p>
    <w:p w:rsidR="000C0324" w:rsidRPr="00FE20F8" w:rsidRDefault="000C0324" w:rsidP="000C0324">
      <w:pPr>
        <w:autoSpaceDE w:val="0"/>
        <w:autoSpaceDN w:val="0"/>
        <w:adjustRightInd w:val="0"/>
      </w:pPr>
      <w:r w:rsidRPr="00FE20F8">
        <w:t>Status)</w:t>
      </w:r>
    </w:p>
    <w:p w:rsidR="000C0324" w:rsidRPr="00FE20F8" w:rsidRDefault="000C0324" w:rsidP="000C0324">
      <w:pPr>
        <w:spacing w:after="240"/>
      </w:pPr>
      <w:r w:rsidRPr="00FE20F8">
        <w:t>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60"/>
        <w:gridCol w:w="2760"/>
        <w:gridCol w:w="2760"/>
      </w:tblGrid>
      <w:tr w:rsidR="000C0324" w:rsidRPr="00FE20F8" w:rsidTr="000C0324">
        <w:trPr>
          <w:trHeight w:val="230"/>
        </w:trPr>
        <w:tc>
          <w:tcPr>
            <w:tcW w:w="2760" w:type="dxa"/>
          </w:tcPr>
          <w:p w:rsidR="000C0324" w:rsidRPr="00FE20F8" w:rsidRDefault="000C0324" w:rsidP="000C0324">
            <w:pPr>
              <w:autoSpaceDE w:val="0"/>
              <w:autoSpaceDN w:val="0"/>
              <w:adjustRightInd w:val="0"/>
              <w:jc w:val="center"/>
            </w:pPr>
            <w:r w:rsidRPr="00FE20F8">
              <w:rPr>
                <w:b/>
                <w:bCs/>
              </w:rPr>
              <w:lastRenderedPageBreak/>
              <w:t>Name</w:t>
            </w:r>
          </w:p>
        </w:tc>
        <w:tc>
          <w:tcPr>
            <w:tcW w:w="2760" w:type="dxa"/>
          </w:tcPr>
          <w:p w:rsidR="000C0324" w:rsidRPr="00FE20F8" w:rsidRDefault="000C0324" w:rsidP="000C0324">
            <w:pPr>
              <w:autoSpaceDE w:val="0"/>
              <w:autoSpaceDN w:val="0"/>
              <w:adjustRightInd w:val="0"/>
              <w:jc w:val="center"/>
            </w:pPr>
            <w:r w:rsidRPr="00FE20F8">
              <w:rPr>
                <w:b/>
                <w:bCs/>
              </w:rPr>
              <w:t>Data type</w:t>
            </w:r>
          </w:p>
        </w:tc>
        <w:tc>
          <w:tcPr>
            <w:tcW w:w="2760" w:type="dxa"/>
          </w:tcPr>
          <w:p w:rsidR="000C0324" w:rsidRPr="00FE20F8" w:rsidRDefault="000C0324" w:rsidP="000C0324">
            <w:pPr>
              <w:autoSpaceDE w:val="0"/>
              <w:autoSpaceDN w:val="0"/>
              <w:adjustRightInd w:val="0"/>
              <w:jc w:val="center"/>
            </w:pPr>
            <w:r w:rsidRPr="00FE20F8">
              <w:rPr>
                <w:b/>
                <w:bCs/>
              </w:rPr>
              <w:t>Description</w:t>
            </w:r>
          </w:p>
        </w:tc>
      </w:tr>
      <w:tr w:rsidR="000C0324" w:rsidRPr="00FE20F8" w:rsidTr="000C0324">
        <w:trPr>
          <w:trHeight w:val="290"/>
        </w:trPr>
        <w:tc>
          <w:tcPr>
            <w:tcW w:w="2760" w:type="dxa"/>
          </w:tcPr>
          <w:p w:rsidR="000C0324" w:rsidRPr="00FE20F8" w:rsidRDefault="000C0324" w:rsidP="000C0324">
            <w:pPr>
              <w:autoSpaceDE w:val="0"/>
              <w:autoSpaceDN w:val="0"/>
              <w:adjustRightInd w:val="0"/>
            </w:pPr>
            <w:r w:rsidRPr="00FE20F8">
              <w:t>SourceIdentifier</w:t>
            </w:r>
          </w:p>
        </w:tc>
        <w:tc>
          <w:tcPr>
            <w:tcW w:w="2760" w:type="dxa"/>
          </w:tcPr>
          <w:p w:rsidR="000C0324" w:rsidRPr="00FE20F8" w:rsidRDefault="000C0324" w:rsidP="000C0324">
            <w:pPr>
              <w:autoSpaceDE w:val="0"/>
              <w:autoSpaceDN w:val="0"/>
              <w:adjustRightInd w:val="0"/>
            </w:pPr>
            <w:r w:rsidRPr="00FE20F8">
              <w:t>MIHF_ID</w:t>
            </w:r>
          </w:p>
        </w:tc>
        <w:tc>
          <w:tcPr>
            <w:tcW w:w="2760" w:type="dxa"/>
          </w:tcPr>
          <w:p w:rsidR="000C0324" w:rsidRPr="00FE20F8" w:rsidRDefault="000C0324" w:rsidP="000C0324">
            <w:pPr>
              <w:autoSpaceDE w:val="0"/>
              <w:autoSpaceDN w:val="0"/>
              <w:adjustRightInd w:val="0"/>
            </w:pPr>
            <w:r w:rsidRPr="00FE20F8">
              <w:t>This identifies the invoker, which is a remote MIHF.</w:t>
            </w:r>
          </w:p>
        </w:tc>
      </w:tr>
      <w:tr w:rsidR="000C0324" w:rsidRPr="00FE20F8" w:rsidTr="000C0324">
        <w:trPr>
          <w:trHeight w:val="290"/>
        </w:trPr>
        <w:tc>
          <w:tcPr>
            <w:tcW w:w="2760" w:type="dxa"/>
            <w:vAlign w:val="center"/>
          </w:tcPr>
          <w:p w:rsidR="000C0324" w:rsidRPr="00FE20F8" w:rsidRDefault="003F0AB3" w:rsidP="000C0324">
            <w:pPr>
              <w:autoSpaceDE w:val="0"/>
              <w:autoSpaceDN w:val="0"/>
              <w:adjustRightInd w:val="0"/>
            </w:pPr>
            <w:r>
              <w:rPr>
                <w:rFonts w:eastAsia="MS Mincho" w:hint="eastAsia"/>
                <w:lang w:eastAsia="ja-JP"/>
              </w:rPr>
              <w:t>Target</w:t>
            </w:r>
            <w:r w:rsidR="000C0324" w:rsidRPr="00FE20F8">
              <w:t>LinkIdentifier</w:t>
            </w:r>
          </w:p>
        </w:tc>
        <w:tc>
          <w:tcPr>
            <w:tcW w:w="2760" w:type="dxa"/>
            <w:vAlign w:val="center"/>
          </w:tcPr>
          <w:p w:rsidR="000C0324" w:rsidRPr="00FE20F8" w:rsidRDefault="000C0324" w:rsidP="000C0324">
            <w:pPr>
              <w:autoSpaceDE w:val="0"/>
              <w:autoSpaceDN w:val="0"/>
              <w:adjustRightInd w:val="0"/>
            </w:pPr>
            <w:r w:rsidRPr="00FE20F8">
              <w:t>LINK_TUPLE_ID</w:t>
            </w:r>
          </w:p>
        </w:tc>
        <w:tc>
          <w:tcPr>
            <w:tcW w:w="2760" w:type="dxa"/>
            <w:vAlign w:val="center"/>
          </w:tcPr>
          <w:p w:rsidR="000C0324" w:rsidRPr="000A1296" w:rsidRDefault="000C0324" w:rsidP="000C0324">
            <w:pPr>
              <w:autoSpaceDE w:val="0"/>
              <w:autoSpaceDN w:val="0"/>
              <w:adjustRightInd w:val="0"/>
              <w:rPr>
                <w:lang w:eastAsia="ja-JP"/>
              </w:rPr>
            </w:pPr>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4"/>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LLInformation</w:t>
            </w:r>
          </w:p>
        </w:tc>
        <w:tc>
          <w:tcPr>
            <w:tcW w:w="2760" w:type="dxa"/>
          </w:tcPr>
          <w:p w:rsidR="000C0324" w:rsidRPr="00FE20F8" w:rsidRDefault="000C0324" w:rsidP="000C0324">
            <w:pPr>
              <w:autoSpaceDE w:val="0"/>
              <w:autoSpaceDN w:val="0"/>
              <w:adjustRightInd w:val="0"/>
            </w:pPr>
            <w:r w:rsidRPr="00FE20F8">
              <w:t>LL_FRAMES</w:t>
            </w:r>
          </w:p>
        </w:tc>
        <w:tc>
          <w:tcPr>
            <w:tcW w:w="2760" w:type="dxa"/>
          </w:tcPr>
          <w:p w:rsidR="000C0324" w:rsidRPr="00FE20F8" w:rsidRDefault="003F0AB3" w:rsidP="000C0324">
            <w:pPr>
              <w:autoSpaceDE w:val="0"/>
              <w:autoSpaceDN w:val="0"/>
              <w:adjustRightInd w:val="0"/>
            </w:pPr>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MIH_LL_Transfer.</w:t>
            </w:r>
            <w:r>
              <w:rPr>
                <w:rFonts w:eastAsia="MS Mincho" w:hint="eastAsia"/>
                <w:lang w:eastAsia="ja-JP"/>
              </w:rPr>
              <w:t>request contained LLInformation.</w:t>
            </w:r>
          </w:p>
        </w:tc>
      </w:tr>
      <w:tr w:rsidR="000C0324" w:rsidRPr="00FE20F8" w:rsidTr="000C0324">
        <w:trPr>
          <w:trHeight w:val="190"/>
        </w:trPr>
        <w:tc>
          <w:tcPr>
            <w:tcW w:w="2760" w:type="dxa"/>
            <w:vAlign w:val="center"/>
          </w:tcPr>
          <w:p w:rsidR="000C0324" w:rsidRPr="00FE20F8" w:rsidRDefault="000C0324" w:rsidP="000C0324">
            <w:pPr>
              <w:autoSpaceDE w:val="0"/>
              <w:autoSpaceDN w:val="0"/>
              <w:adjustRightInd w:val="0"/>
            </w:pPr>
            <w:r w:rsidRPr="00FE20F8">
              <w:t>MNnetworkaccessid</w:t>
            </w:r>
          </w:p>
          <w:p w:rsidR="000C0324" w:rsidRPr="00FE20F8" w:rsidRDefault="000C0324" w:rsidP="000C0324">
            <w:pPr>
              <w:autoSpaceDE w:val="0"/>
              <w:autoSpaceDN w:val="0"/>
              <w:adjustRightInd w:val="0"/>
            </w:pPr>
          </w:p>
        </w:tc>
        <w:tc>
          <w:tcPr>
            <w:tcW w:w="2760" w:type="dxa"/>
            <w:vAlign w:val="center"/>
          </w:tcPr>
          <w:p w:rsidR="000C0324" w:rsidRPr="00FE20F8" w:rsidRDefault="000C0324" w:rsidP="000C0324">
            <w:pPr>
              <w:autoSpaceDE w:val="0"/>
              <w:autoSpaceDN w:val="0"/>
              <w:adjustRightInd w:val="0"/>
            </w:pPr>
            <w:r w:rsidRPr="00FE20F8">
              <w:t>NAI</w:t>
            </w:r>
          </w:p>
        </w:tc>
        <w:tc>
          <w:tcPr>
            <w:tcW w:w="2760" w:type="dxa"/>
            <w:vAlign w:val="center"/>
          </w:tcPr>
          <w:p w:rsidR="000C0324" w:rsidRPr="00FE20F8" w:rsidRDefault="000C0324" w:rsidP="000C0324">
            <w:pPr>
              <w:autoSpaceDE w:val="0"/>
              <w:autoSpaceDN w:val="0"/>
              <w:adjustRightInd w:val="0"/>
            </w:pPr>
            <w:r w:rsidRPr="00FE20F8">
              <w:t>(Optional) This carries the MN’s Network Access Identifier in the case optimized pull key distribution is used</w:t>
            </w:r>
          </w:p>
        </w:tc>
      </w:tr>
      <w:tr w:rsidR="00BE6E2B" w:rsidRPr="00FE20F8" w:rsidTr="000A1296">
        <w:trPr>
          <w:trHeight w:val="190"/>
        </w:trPr>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Identifier</w:t>
            </w:r>
          </w:p>
        </w:tc>
        <w:tc>
          <w:tcPr>
            <w:tcW w:w="2760" w:type="dxa"/>
          </w:tcPr>
          <w:p w:rsidR="00BE6E2B" w:rsidRDefault="009D2A08" w:rsidP="009D2A08">
            <w:pPr>
              <w:autoSpaceDE w:val="0"/>
              <w:autoSpaceDN w:val="0"/>
              <w:adjustRightInd w:val="0"/>
              <w:rPr>
                <w:rFonts w:eastAsia="MS Mincho"/>
                <w:lang w:eastAsia="ja-JP"/>
              </w:rPr>
            </w:pPr>
            <w:r>
              <w:rPr>
                <w:rFonts w:eastAsia="MS Mincho" w:hint="eastAsia"/>
                <w:lang w:eastAsia="ja-JP"/>
              </w:rPr>
              <w:t>TMGW</w:t>
            </w:r>
            <w:r w:rsidR="00BE6E2B" w:rsidRPr="00FE20F8">
              <w:t>_ID</w:t>
            </w:r>
          </w:p>
        </w:tc>
        <w:tc>
          <w:tcPr>
            <w:tcW w:w="2760" w:type="dxa"/>
          </w:tcPr>
          <w:p w:rsidR="00BE6E2B" w:rsidRPr="009D2A08" w:rsidRDefault="00BE6E2B" w:rsidP="007F62E3">
            <w:pPr>
              <w:autoSpaceDE w:val="0"/>
              <w:autoSpaceDN w:val="0"/>
              <w:adjustRightInd w:val="0"/>
              <w:rPr>
                <w:rFonts w:eastAsia="MS Mincho"/>
                <w:lang w:eastAsia="ja-JP"/>
              </w:rPr>
            </w:pPr>
            <w:r w:rsidRPr="00FE20F8">
              <w:t xml:space="preserve">(Optional) This identifies the target </w:t>
            </w:r>
            <w:r w:rsidR="009D2A08">
              <w:rPr>
                <w:rFonts w:eastAsia="MS Mincho" w:hint="eastAsia"/>
                <w:lang w:eastAsia="ja-JP"/>
              </w:rPr>
              <w:t>MGW</w:t>
            </w:r>
          </w:p>
        </w:tc>
      </w:tr>
      <w:tr w:rsidR="000C0324" w:rsidRPr="00FE20F8" w:rsidTr="000C0324">
        <w:trPr>
          <w:trHeight w:val="190"/>
        </w:trPr>
        <w:tc>
          <w:tcPr>
            <w:tcW w:w="2760" w:type="dxa"/>
          </w:tcPr>
          <w:p w:rsidR="000C0324" w:rsidRPr="00FE20F8" w:rsidRDefault="000C0324" w:rsidP="000C0324">
            <w:pPr>
              <w:autoSpaceDE w:val="0"/>
              <w:autoSpaceDN w:val="0"/>
              <w:adjustRightInd w:val="0"/>
            </w:pPr>
            <w:r w:rsidRPr="00FE20F8">
              <w:t>Status</w:t>
            </w:r>
          </w:p>
        </w:tc>
        <w:tc>
          <w:tcPr>
            <w:tcW w:w="2760" w:type="dxa"/>
          </w:tcPr>
          <w:p w:rsidR="000C0324" w:rsidRPr="00FE20F8" w:rsidRDefault="000C0324" w:rsidP="000C0324">
            <w:pPr>
              <w:autoSpaceDE w:val="0"/>
              <w:autoSpaceDN w:val="0"/>
              <w:adjustRightInd w:val="0"/>
            </w:pPr>
            <w:r w:rsidRPr="00FE20F8">
              <w:t>STATUS</w:t>
            </w:r>
          </w:p>
        </w:tc>
        <w:tc>
          <w:tcPr>
            <w:tcW w:w="2760" w:type="dxa"/>
          </w:tcPr>
          <w:p w:rsidR="000C0324" w:rsidRPr="00FE20F8" w:rsidRDefault="000C0324" w:rsidP="000C0324">
            <w:pPr>
              <w:autoSpaceDE w:val="0"/>
              <w:autoSpaceDN w:val="0"/>
              <w:adjustRightInd w:val="0"/>
            </w:pPr>
            <w:r w:rsidRPr="00FE20F8">
              <w:t xml:space="preserve">Status of the operation. </w:t>
            </w:r>
          </w:p>
        </w:tc>
      </w:tr>
    </w:tbl>
    <w:p w:rsidR="000C0324" w:rsidRPr="00FE20F8" w:rsidRDefault="000C0324" w:rsidP="00FE20F8">
      <w:pPr>
        <w:pStyle w:val="Heading5"/>
      </w:pPr>
      <w:r w:rsidRPr="00FE20F8">
        <w:t>When generated</w:t>
      </w:r>
    </w:p>
    <w:p w:rsidR="000C0324" w:rsidRPr="00FE20F8" w:rsidRDefault="000C0324" w:rsidP="000C0324">
      <w:pPr>
        <w:autoSpaceDE w:val="0"/>
        <w:autoSpaceDN w:val="0"/>
        <w:adjustRightInd w:val="0"/>
      </w:pPr>
      <w:r w:rsidRPr="00FE20F8">
        <w:t xml:space="preserve">This primitive is generated by the </w:t>
      </w:r>
      <w:r w:rsidRPr="00FE20F8">
        <w:rPr>
          <w:rFonts w:hint="eastAsia"/>
          <w:lang w:eastAsia="ja-JP"/>
        </w:rPr>
        <w:t xml:space="preserve">local </w:t>
      </w:r>
      <w:r w:rsidRPr="00FE20F8">
        <w:t>MIHF</w:t>
      </w:r>
      <w:r w:rsidRPr="00FE20F8">
        <w:rPr>
          <w:rFonts w:hint="eastAsia"/>
          <w:lang w:eastAsia="ja-JP"/>
        </w:rPr>
        <w:t xml:space="preserve"> </w:t>
      </w:r>
      <w:r w:rsidRPr="00FE20F8">
        <w:t xml:space="preserve">after receiving </w:t>
      </w:r>
      <w:proofErr w:type="gramStart"/>
      <w:r w:rsidRPr="00FE20F8">
        <w:t>an</w:t>
      </w:r>
      <w:proofErr w:type="gramEnd"/>
      <w:r w:rsidRPr="00FE20F8">
        <w:t xml:space="preserve"> MIH_LL_Transfer response message.</w:t>
      </w:r>
    </w:p>
    <w:p w:rsidR="000C0324" w:rsidRPr="00FE20F8" w:rsidRDefault="000C0324" w:rsidP="00FE20F8">
      <w:pPr>
        <w:pStyle w:val="Heading5"/>
      </w:pPr>
      <w:r w:rsidRPr="00FE20F8">
        <w:t>Effect on receipt</w:t>
      </w:r>
    </w:p>
    <w:p w:rsidR="000C0324" w:rsidRPr="00FE20F8" w:rsidRDefault="000C0324" w:rsidP="000C0324">
      <w:pPr>
        <w:spacing w:after="240"/>
        <w:rPr>
          <w:rFonts w:ascii="Arial" w:eastAsia="Arial" w:hAnsi="Arial" w:cs="Arial"/>
          <w:b/>
          <w:bCs/>
        </w:rPr>
      </w:pPr>
      <w:r w:rsidRPr="00FE20F8">
        <w:t xml:space="preserve">The MIH user </w:t>
      </w:r>
      <w:r w:rsidRPr="00FE20F8">
        <w:rPr>
          <w:rFonts w:hint="eastAsia"/>
          <w:lang w:eastAsia="ja-JP"/>
        </w:rPr>
        <w:t xml:space="preserve">on the MN </w:t>
      </w:r>
      <w:r w:rsidRPr="00FE20F8">
        <w:t xml:space="preserve">may generate </w:t>
      </w:r>
      <w:proofErr w:type="gramStart"/>
      <w:r w:rsidRPr="00FE20F8">
        <w:t>an</w:t>
      </w:r>
      <w:proofErr w:type="gramEnd"/>
      <w:r w:rsidRPr="00FE20F8">
        <w:t xml:space="preserve"> MIH_LL_Transfer.</w:t>
      </w:r>
      <w:r w:rsidRPr="00FE20F8">
        <w:rPr>
          <w:rFonts w:hint="eastAsia"/>
          <w:lang w:eastAsia="ja-JP"/>
        </w:rPr>
        <w:t>re</w:t>
      </w:r>
      <w:r w:rsidRPr="00FE20F8">
        <w:t xml:space="preserve">quest primitive unless the authentication or association processes are completed. </w:t>
      </w:r>
    </w:p>
    <w:p w:rsidR="000C0324" w:rsidRPr="00FE20F8" w:rsidRDefault="000C0324" w:rsidP="000C0324">
      <w:pPr>
        <w:pBdr>
          <w:bottom w:val="single" w:sz="12" w:space="0" w:color="808080"/>
        </w:pBdr>
      </w:pPr>
    </w:p>
    <w:p w:rsidR="000C0324" w:rsidRPr="00FE20F8" w:rsidRDefault="000C0324" w:rsidP="00FE20F8">
      <w:pPr>
        <w:pStyle w:val="Heading3"/>
      </w:pPr>
      <w:r w:rsidRPr="00FE20F8">
        <w:lastRenderedPageBreak/>
        <w:t>MIH_N2N_LL_Transfer</w:t>
      </w:r>
    </w:p>
    <w:p w:rsidR="000C0324" w:rsidRPr="00FE20F8" w:rsidRDefault="000C0324" w:rsidP="000C0324">
      <w:r w:rsidRPr="00FE20F8">
        <w:t>The primitives defined are to transport media link-layer frames over MIH between the serving PoS and the target PoS. The media specific authentication is conducted with the media specific authenticator deployed in the target PoA.</w:t>
      </w:r>
    </w:p>
    <w:p w:rsidR="000C0324" w:rsidRPr="00FE20F8" w:rsidRDefault="000C0324" w:rsidP="00FE20F8">
      <w:pPr>
        <w:pStyle w:val="Heading4"/>
      </w:pPr>
      <w:r w:rsidRPr="00FE20F8">
        <w:t xml:space="preserve"> MIH_N2N_LL_Transfer.request </w:t>
      </w:r>
    </w:p>
    <w:p w:rsidR="000C0324" w:rsidRPr="00FE20F8" w:rsidRDefault="000C0324" w:rsidP="00FE20F8">
      <w:pPr>
        <w:pStyle w:val="Heading5"/>
      </w:pPr>
      <w:r w:rsidRPr="00FE20F8">
        <w:t>Function</w:t>
      </w:r>
    </w:p>
    <w:p w:rsidR="000C0324" w:rsidRPr="00FE20F8" w:rsidRDefault="000C0324" w:rsidP="000C0324">
      <w:r w:rsidRPr="00FE20F8">
        <w:t>This primitive is used to transport link layer frames between the serving PoS and the target PoS (</w:t>
      </w:r>
      <w:r w:rsidR="007F62E3">
        <w:t>MGW</w:t>
      </w:r>
      <w:r w:rsidRPr="00FE20F8">
        <w:t>).</w:t>
      </w:r>
    </w:p>
    <w:p w:rsidR="000C0324" w:rsidRPr="00FE20F8" w:rsidRDefault="000C0324" w:rsidP="00FE20F8">
      <w:pPr>
        <w:pStyle w:val="Heading5"/>
      </w:pPr>
      <w:r w:rsidRPr="00FE20F8">
        <w:t>Semantics of Service Primitive</w:t>
      </w:r>
    </w:p>
    <w:p w:rsidR="000C0324" w:rsidRPr="00FE20F8" w:rsidRDefault="000C0324" w:rsidP="000C0324">
      <w:r w:rsidRPr="00FE20F8">
        <w:t>MIH_N2N_LL_</w:t>
      </w:r>
      <w:proofErr w:type="gramStart"/>
      <w:r w:rsidRPr="00FE20F8">
        <w:t>Transfer.request(</w:t>
      </w:r>
      <w:proofErr w:type="gramEnd"/>
    </w:p>
    <w:p w:rsidR="000C0324" w:rsidRPr="00FE20F8" w:rsidRDefault="000C0324" w:rsidP="000C0324">
      <w:r w:rsidRPr="00FE20F8">
        <w:t>DestinationIdentifier,</w:t>
      </w:r>
    </w:p>
    <w:p w:rsidR="000C0324" w:rsidRPr="00FE20F8" w:rsidRDefault="00F52D1C" w:rsidP="000C0324">
      <w:pPr>
        <w:tabs>
          <w:tab w:val="left" w:pos="5190"/>
        </w:tabs>
      </w:pPr>
      <w:r>
        <w:t>Target</w:t>
      </w:r>
      <w:r w:rsidR="000C0324" w:rsidRPr="00FE20F8">
        <w:t>LinkIdentifier,</w:t>
      </w:r>
      <w:r w:rsidR="000C0324" w:rsidRPr="00FE20F8">
        <w:tab/>
      </w:r>
    </w:p>
    <w:p w:rsidR="000C0324" w:rsidRPr="00FE20F8" w:rsidRDefault="000C0324" w:rsidP="000C0324">
      <w:r w:rsidRPr="00FE20F8">
        <w:t>LLInformation,</w:t>
      </w:r>
    </w:p>
    <w:p w:rsidR="000C0324" w:rsidRPr="00FE20F8" w:rsidRDefault="000C0324" w:rsidP="000C0324">
      <w:r w:rsidRPr="00FE20F8">
        <w:t>MN</w:t>
      </w:r>
      <w:r w:rsidR="00EA1090">
        <w:rPr>
          <w:rFonts w:eastAsia="MS Mincho" w:hint="eastAsia"/>
          <w:lang w:eastAsia="ja-JP"/>
        </w:rPr>
        <w:t>ID</w:t>
      </w:r>
    </w:p>
    <w:p w:rsidR="000C0324" w:rsidRPr="00FE20F8" w:rsidRDefault="000C0324" w:rsidP="000C0324">
      <w:pPr>
        <w:rPr>
          <w:rFonts w:ascii="Arial" w:eastAsia="Arial" w:hAnsi="Arial" w:cs="Arial"/>
          <w:b/>
          <w:bCs/>
        </w:rPr>
      </w:pPr>
      <w:r w:rsidRPr="00FE20F8">
        <w:t>)</w:t>
      </w:r>
    </w:p>
    <w:p w:rsidR="000C0324" w:rsidRPr="00FE20F8" w:rsidRDefault="000C0324" w:rsidP="000C0324">
      <w:pPr>
        <w:rPr>
          <w:b/>
        </w:rPr>
      </w:pPr>
      <w:r w:rsidRPr="00FE20F8">
        <w:rPr>
          <w:b/>
        </w:rPr>
        <w:t>Parameters:</w:t>
      </w:r>
    </w:p>
    <w:p w:rsidR="000C0324" w:rsidRPr="00FE20F8" w:rsidRDefault="000C0324" w:rsidP="000C0324"/>
    <w:tbl>
      <w:tblPr>
        <w:tblW w:w="0" w:type="auto"/>
        <w:tblInd w:w="20" w:type="dxa"/>
        <w:tblLook w:val="0000"/>
      </w:tblPr>
      <w:tblGrid>
        <w:gridCol w:w="2952"/>
        <w:gridCol w:w="2952"/>
        <w:gridCol w:w="2951"/>
      </w:tblGrid>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Name</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0C0324" w:rsidRPr="00FE20F8" w:rsidRDefault="000C0324" w:rsidP="000C0324">
            <w:pPr>
              <w:rPr>
                <w:b/>
              </w:rPr>
            </w:pPr>
            <w:r w:rsidRPr="00FE20F8">
              <w:rPr>
                <w:b/>
              </w:rPr>
              <w:t>Description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DestinationIdentifier</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This identifies a remote MIHF that will be the destination of this request.</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774D9" w:rsidP="000C0324">
            <w:r>
              <w:rPr>
                <w:rFonts w:eastAsia="MS Mincho" w:hint="eastAsia"/>
                <w:lang w:eastAsia="ja-JP"/>
              </w:rPr>
              <w:t>Target</w:t>
            </w:r>
            <w:r w:rsidR="000C0324" w:rsidRPr="00FE20F8">
              <w:t>LinkIdentifier</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9D5926"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5"/>
            </w:r>
            <w:r>
              <w:rPr>
                <w:rFonts w:eastAsia="MS Mincho" w:hint="eastAsia"/>
                <w:szCs w:val="20"/>
                <w:lang w:eastAsia="ja-JP"/>
              </w:rPr>
              <w:t xml:space="preserve"> This attribute shall be included if the target link is known.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lastRenderedPageBreak/>
              <w:t>LLInformation</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the </w:t>
            </w:r>
            <w:r w:rsidR="004805EC">
              <w:rPr>
                <w:rFonts w:eastAsia="MS Mincho" w:hint="eastAsia"/>
                <w:szCs w:val="20"/>
                <w:lang w:eastAsia="ja-JP"/>
              </w:rPr>
              <w:t>target link is known.</w:t>
            </w:r>
          </w:p>
        </w:tc>
      </w:tr>
      <w:tr w:rsidR="000C0324" w:rsidRPr="00FE20F8" w:rsidTr="00C2761B">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0C0324">
            <w:pPr>
              <w:rPr>
                <w:rFonts w:eastAsia="MS Mincho"/>
                <w:lang w:eastAsia="ja-JP"/>
              </w:rPr>
            </w:pPr>
            <w:r w:rsidRPr="00FE20F8">
              <w:t>MN</w:t>
            </w:r>
            <w:r w:rsidR="00207DEF">
              <w:rPr>
                <w:rFonts w:eastAsia="MS Mincho" w:hint="eastAsia"/>
                <w:lang w:eastAsia="ja-JP"/>
              </w:rPr>
              <w:t>ID</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FE20F8" w:rsidRDefault="000C0324" w:rsidP="000C0324">
            <w:r w:rsidRPr="00FE20F8">
              <w:t>MIHF_ID</w:t>
            </w:r>
          </w:p>
          <w:p w:rsidR="000C0324" w:rsidRPr="00FE20F8" w:rsidRDefault="000C0324" w:rsidP="00207DEF"/>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0C0324" w:rsidRPr="00C2761B" w:rsidRDefault="000C0324" w:rsidP="00334450">
            <w:pPr>
              <w:rPr>
                <w:rFonts w:eastAsia="MS Mincho"/>
                <w:lang w:eastAsia="ja-JP"/>
              </w:rPr>
            </w:pPr>
            <w:r w:rsidRPr="00FE20F8">
              <w:t xml:space="preserve">(Optional) MIHF_ID of the MN to identify </w:t>
            </w:r>
            <w:r w:rsidR="00207DEF">
              <w:rPr>
                <w:rFonts w:eastAsia="MS Mincho" w:hint="eastAsia"/>
                <w:lang w:eastAsia="ja-JP"/>
              </w:rPr>
              <w:t>the MN</w:t>
            </w:r>
            <w:r w:rsidR="00207DEF">
              <w:rPr>
                <w:rFonts w:eastAsia="MS Mincho"/>
                <w:lang w:eastAsia="ja-JP"/>
              </w:rPr>
              <w:t>’</w:t>
            </w:r>
            <w:r w:rsidR="00207DEF">
              <w:rPr>
                <w:rFonts w:eastAsia="MS Mincho" w:hint="eastAsia"/>
                <w:lang w:eastAsia="ja-JP"/>
              </w:rPr>
              <w:t xml:space="preserve">s </w:t>
            </w:r>
            <w:r w:rsidR="00207DEF" w:rsidRPr="00FE20F8">
              <w:t>Media Independent Root Key</w:t>
            </w:r>
            <w:r w:rsidR="00207DEF">
              <w:rPr>
                <w:rFonts w:eastAsia="MS Mincho" w:hint="eastAsia"/>
                <w:lang w:eastAsia="ja-JP"/>
              </w:rPr>
              <w:t xml:space="preserve"> to be t</w:t>
            </w:r>
            <w:r w:rsidR="00207DEF" w:rsidRPr="00FE20F8">
              <w:t>ransferred to the target PoS</w:t>
            </w:r>
            <w:r w:rsidR="00207DEF">
              <w:rPr>
                <w:rFonts w:eastAsia="MS Mincho" w:hint="eastAsia"/>
                <w:lang w:eastAsia="ja-JP"/>
              </w:rPr>
              <w:t>.</w:t>
            </w:r>
          </w:p>
        </w:tc>
      </w:tr>
      <w:tr w:rsidR="00B85C56" w:rsidRPr="00FE20F8" w:rsidTr="000A1296">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CandidateLinkList</w:t>
            </w:r>
          </w:p>
        </w:tc>
        <w:tc>
          <w:tcPr>
            <w:tcW w:w="295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0C0324">
            <w:r w:rsidRPr="00182F25">
              <w:rPr>
                <w:szCs w:val="20"/>
              </w:rPr>
              <w:t>LIST(LINK_POA_LIST)</w:t>
            </w:r>
          </w:p>
        </w:tc>
        <w:tc>
          <w:tcPr>
            <w:tcW w:w="29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B85C56" w:rsidRPr="00FE20F8" w:rsidRDefault="00B85C56" w:rsidP="00334450">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bl>
    <w:p w:rsidR="000C0324" w:rsidRPr="00FE20F8" w:rsidRDefault="000C0324" w:rsidP="000C0324">
      <w:bookmarkStart w:id="4" w:name="id.3d5404be726d"/>
      <w:bookmarkEnd w:id="4"/>
    </w:p>
    <w:p w:rsidR="000C0324" w:rsidRPr="00FE20F8" w:rsidRDefault="000C0324" w:rsidP="00FE20F8">
      <w:pPr>
        <w:pStyle w:val="Heading5"/>
      </w:pPr>
      <w:r w:rsidRPr="00FE20F8">
        <w:t>When generated</w:t>
      </w:r>
    </w:p>
    <w:p w:rsidR="000C0324" w:rsidRPr="00FE20F8" w:rsidRDefault="000C0324" w:rsidP="000C0324">
      <w:r w:rsidRPr="00FE20F8">
        <w:t xml:space="preserve">This primitive is generated by the serving PoS to relay link layer frames to the target PoS when the serving PoS receives </w:t>
      </w:r>
      <w:proofErr w:type="gramStart"/>
      <w:r w:rsidRPr="00FE20F8">
        <w:t>an</w:t>
      </w:r>
      <w:proofErr w:type="gramEnd"/>
      <w:r w:rsidRPr="00FE20F8">
        <w:t xml:space="preserve"> MIH_LL_Transfer request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local MIHF shall generate </w:t>
      </w:r>
      <w:proofErr w:type="gramStart"/>
      <w:r w:rsidRPr="00FE20F8">
        <w:t>an</w:t>
      </w:r>
      <w:proofErr w:type="gramEnd"/>
      <w:r w:rsidRPr="00FE20F8">
        <w:t xml:space="preserve"> MIH_N2N_LL_Transfer request message to the remote MIHF.</w:t>
      </w:r>
    </w:p>
    <w:p w:rsidR="000C0324" w:rsidRPr="00FE20F8" w:rsidRDefault="000C0324" w:rsidP="00FE20F8">
      <w:pPr>
        <w:pStyle w:val="Heading4"/>
      </w:pPr>
      <w:r w:rsidRPr="00FE20F8">
        <w:t>MIH_N2N_LL_Transfer.indication</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by the </w:t>
      </w:r>
      <w:r w:rsidRPr="00FE20F8">
        <w:rPr>
          <w:rFonts w:hint="eastAsia"/>
          <w:lang w:eastAsia="ja-JP"/>
        </w:rPr>
        <w:t>local</w:t>
      </w:r>
      <w:r w:rsidRPr="00FE20F8">
        <w:t xml:space="preserve"> MIHF to notify the corresponding MIH user </w:t>
      </w:r>
      <w:r w:rsidRPr="00FE20F8">
        <w:rPr>
          <w:rFonts w:hint="eastAsia"/>
          <w:lang w:eastAsia="ja-JP"/>
        </w:rPr>
        <w:t xml:space="preserve">of </w:t>
      </w:r>
      <w:r w:rsidRPr="00FE20F8">
        <w:t xml:space="preserve">the reception of </w:t>
      </w:r>
      <w:proofErr w:type="gramStart"/>
      <w:r w:rsidRPr="00FE20F8">
        <w:t>an</w:t>
      </w:r>
      <w:proofErr w:type="gramEnd"/>
      <w:r w:rsidRPr="00FE20F8">
        <w:t xml:space="preserve"> MIH_N2N_LL_Transfer request message.</w:t>
      </w:r>
    </w:p>
    <w:p w:rsidR="000C0324" w:rsidRPr="00FE20F8" w:rsidRDefault="000C0324" w:rsidP="00FE20F8">
      <w:pPr>
        <w:pStyle w:val="Heading5"/>
      </w:pPr>
      <w:r w:rsidRPr="00FE20F8">
        <w:t>Semantics of service primitive</w:t>
      </w:r>
    </w:p>
    <w:p w:rsidR="000C0324" w:rsidRPr="00FE20F8" w:rsidRDefault="000C0324" w:rsidP="000C0324">
      <w:r w:rsidRPr="00FE20F8">
        <w:t>MIH_N2N_LL_Transfer.indication (</w:t>
      </w:r>
    </w:p>
    <w:p w:rsidR="000C0324" w:rsidRPr="00FE20F8" w:rsidRDefault="000C0324" w:rsidP="000C0324">
      <w:r w:rsidRPr="00FE20F8">
        <w:t>SourceIdentifier,</w:t>
      </w:r>
    </w:p>
    <w:p w:rsidR="000C0324" w:rsidRPr="00FE20F8" w:rsidRDefault="00F52D1C" w:rsidP="000C0324">
      <w:r>
        <w:lastRenderedPageBreak/>
        <w:t>Target</w:t>
      </w:r>
      <w:r w:rsidR="000C0324" w:rsidRPr="00FE20F8">
        <w:t>LinkIdentifier,</w:t>
      </w:r>
    </w:p>
    <w:p w:rsidR="000C0324" w:rsidRDefault="000C0324" w:rsidP="000C0324">
      <w:pPr>
        <w:rPr>
          <w:rFonts w:eastAsia="MS Mincho"/>
          <w:lang w:eastAsia="ja-JP"/>
        </w:rPr>
      </w:pPr>
      <w:r w:rsidRPr="00FE20F8">
        <w:t>LLInformation,</w:t>
      </w:r>
    </w:p>
    <w:p w:rsidR="007C649B" w:rsidRPr="007C649B" w:rsidRDefault="007C649B" w:rsidP="000C0324">
      <w:pPr>
        <w:rPr>
          <w:rFonts w:eastAsia="MS Mincho"/>
          <w:lang w:eastAsia="ja-JP"/>
        </w:rPr>
      </w:pPr>
      <w:r>
        <w:rPr>
          <w:rFonts w:eastAsia="MS Mincho" w:hint="eastAsia"/>
          <w:lang w:eastAsia="ja-JP"/>
        </w:rPr>
        <w:t>MNmsrk</w:t>
      </w:r>
    </w:p>
    <w:p w:rsidR="000C0324" w:rsidRPr="00FE20F8" w:rsidRDefault="000C0324" w:rsidP="000C0324">
      <w:r w:rsidRPr="00FE20F8">
        <w:t>)</w:t>
      </w:r>
    </w:p>
    <w:p w:rsidR="000C0324" w:rsidRPr="00FE20F8" w:rsidRDefault="000C0324" w:rsidP="000C0324"/>
    <w:p w:rsidR="000C0324" w:rsidRPr="00FE20F8" w:rsidRDefault="000C0324" w:rsidP="000C0324">
      <w:pPr>
        <w:rPr>
          <w:b/>
        </w:rPr>
      </w:pPr>
      <w:r w:rsidRPr="00FE20F8">
        <w:rPr>
          <w:b/>
        </w:rPr>
        <w:t xml:space="preserve">Parameters: </w:t>
      </w:r>
    </w:p>
    <w:tbl>
      <w:tblPr>
        <w:tblW w:w="0" w:type="auto"/>
        <w:tblInd w:w="20" w:type="dxa"/>
        <w:tblLook w:val="0000"/>
      </w:tblPr>
      <w:tblGrid>
        <w:gridCol w:w="2885"/>
        <w:gridCol w:w="2896"/>
        <w:gridCol w:w="2879"/>
      </w:tblGrid>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(Optional)</w:t>
            </w:r>
            <w:r w:rsidR="000C0324" w:rsidRPr="00FE20F8">
              <w:t>This identifies the remote PoA that is the corresponding peer of the L2 exchange.</w:t>
            </w:r>
            <w:r w:rsidR="000C0324" w:rsidRPr="00FE20F8">
              <w:rPr>
                <w:rStyle w:val="BalloonTextChar"/>
                <w:sz w:val="24"/>
                <w:szCs w:val="24"/>
              </w:rPr>
              <w:t xml:space="preserve"> </w:t>
            </w:r>
            <w:r w:rsidR="000C0324" w:rsidRPr="00FE20F8">
              <w:rPr>
                <w:rStyle w:val="FootnoteReference"/>
              </w:rPr>
              <w:footnoteReference w:id="6"/>
            </w:r>
            <w:r>
              <w:rPr>
                <w:rFonts w:eastAsia="MS Mincho" w:hint="eastAsia"/>
                <w:szCs w:val="20"/>
                <w:lang w:eastAsia="ja-JP"/>
              </w:rPr>
              <w:t xml:space="preserve"> This attribute shall be included if the target link is known.</w:t>
            </w:r>
          </w:p>
        </w:tc>
      </w:tr>
      <w:tr w:rsidR="000C0324"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szCs w:val="20"/>
                <w:lang w:eastAsia="ja-JP"/>
              </w:rPr>
              <w:t xml:space="preserve"> This attribute shall be included if </w:t>
            </w:r>
            <w:r w:rsidR="004805EC">
              <w:rPr>
                <w:rFonts w:eastAsia="MS Mincho" w:hint="eastAsia"/>
                <w:szCs w:val="20"/>
                <w:lang w:eastAsia="ja-JP"/>
              </w:rPr>
              <w:t>and only the target link is known.</w:t>
            </w:r>
            <w:r>
              <w:rPr>
                <w:rFonts w:eastAsia="MS Mincho" w:hint="eastAsia"/>
                <w:szCs w:val="20"/>
                <w:lang w:eastAsia="ja-JP"/>
              </w:rPr>
              <w:t xml:space="preserve"> </w:t>
            </w:r>
          </w:p>
        </w:tc>
      </w:tr>
      <w:tr w:rsidR="00AE1BB8" w:rsidRPr="00FE20F8" w:rsidTr="000A1296">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CandidateLinkList</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0C0324">
            <w:pPr>
              <w:rPr>
                <w:rFonts w:eastAsia="MS Mincho"/>
                <w:lang w:eastAsia="ja-JP"/>
              </w:rPr>
            </w:pPr>
            <w:r w:rsidRPr="00182F25">
              <w:rPr>
                <w:szCs w:val="20"/>
              </w:rPr>
              <w:t>LIST(LINK_POA_LIST)</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tcPr>
          <w:p w:rsidR="00AE1BB8" w:rsidRDefault="00AE1BB8" w:rsidP="00CB207F">
            <w:pPr>
              <w:rPr>
                <w:rFonts w:eastAsia="MS Mincho"/>
                <w:lang w:eastAsia="ja-JP"/>
              </w:rPr>
            </w:pPr>
            <w:r>
              <w:rPr>
                <w:rFonts w:eastAsia="MS Mincho" w:hint="eastAsia"/>
                <w:szCs w:val="20"/>
                <w:lang w:eastAsia="ja-JP"/>
              </w:rPr>
              <w:t>(Optional)</w:t>
            </w:r>
            <w:r w:rsidRPr="00182F25">
              <w:rPr>
                <w:rFonts w:ascii="TimesNewRoman" w:eastAsia="MS Mincho" w:hAnsi="TimesNewRoman" w:cs="TimesNewRoman"/>
                <w:sz w:val="18"/>
                <w:szCs w:val="18"/>
                <w:lang w:eastAsia="ja-JP"/>
              </w:rPr>
              <w:t xml:space="preserve"> </w:t>
            </w:r>
            <w:r w:rsidRPr="00182F25">
              <w:rPr>
                <w:rFonts w:eastAsia="MS Mincho"/>
                <w:szCs w:val="20"/>
                <w:lang w:eastAsia="ja-JP"/>
              </w:rPr>
              <w:t>A list of PoAs, identifying candidate networks to</w:t>
            </w:r>
            <w:r>
              <w:rPr>
                <w:rFonts w:eastAsia="MS Mincho" w:hint="eastAsia"/>
                <w:szCs w:val="20"/>
                <w:lang w:eastAsia="ja-JP"/>
              </w:rPr>
              <w:t xml:space="preserve"> </w:t>
            </w:r>
            <w:r w:rsidRPr="00182F25">
              <w:rPr>
                <w:rFonts w:eastAsia="MS Mincho"/>
                <w:szCs w:val="20"/>
                <w:lang w:eastAsia="ja-JP"/>
              </w:rPr>
              <w:t>which handover needs to be initiated. The list is</w:t>
            </w:r>
            <w:r>
              <w:rPr>
                <w:rFonts w:eastAsia="MS Mincho" w:hint="eastAsia"/>
                <w:szCs w:val="20"/>
                <w:lang w:eastAsia="ja-JP"/>
              </w:rPr>
              <w:t xml:space="preserve"> </w:t>
            </w:r>
            <w:r w:rsidRPr="00182F25">
              <w:rPr>
                <w:rFonts w:eastAsia="MS Mincho"/>
                <w:szCs w:val="20"/>
                <w:lang w:eastAsia="ja-JP"/>
              </w:rPr>
              <w:t>sorted from most preferred first to least preferred last.</w:t>
            </w:r>
            <w:r>
              <w:rPr>
                <w:rFonts w:eastAsia="MS Mincho" w:hint="eastAsia"/>
                <w:szCs w:val="20"/>
                <w:lang w:eastAsia="ja-JP"/>
              </w:rPr>
              <w:t xml:space="preserve"> This attribute shall not be included if the target link is known.</w:t>
            </w:r>
          </w:p>
        </w:tc>
      </w:tr>
      <w:tr w:rsidR="0087012F" w:rsidRPr="00FE20F8" w:rsidTr="000C0324">
        <w:tc>
          <w:tcPr>
            <w:tcW w:w="2885"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0C0324">
            <w:pPr>
              <w:rPr>
                <w:rFonts w:eastAsia="MS Mincho"/>
                <w:lang w:eastAsia="ja-JP"/>
              </w:rPr>
            </w:pPr>
            <w:r>
              <w:rPr>
                <w:rFonts w:eastAsia="MS Mincho" w:hint="eastAsia"/>
                <w:lang w:eastAsia="ja-JP"/>
              </w:rPr>
              <w:t>MNmsrk</w:t>
            </w:r>
          </w:p>
        </w:tc>
        <w:tc>
          <w:tcPr>
            <w:tcW w:w="2896"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Del="00A67B05" w:rsidRDefault="0087012F" w:rsidP="000C0324">
            <w:pPr>
              <w:rPr>
                <w:rFonts w:eastAsia="MS Mincho"/>
                <w:lang w:eastAsia="ja-JP"/>
              </w:rPr>
            </w:pPr>
            <w:r>
              <w:rPr>
                <w:rFonts w:eastAsia="MS Mincho" w:hint="eastAsia"/>
                <w:lang w:eastAsia="ja-JP"/>
              </w:rPr>
              <w:t>KEY</w:t>
            </w:r>
          </w:p>
        </w:tc>
        <w:tc>
          <w:tcPr>
            <w:tcW w:w="287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87012F" w:rsidRPr="00C2761B" w:rsidRDefault="0087012F" w:rsidP="00CB207F">
            <w:pPr>
              <w:rPr>
                <w:rFonts w:eastAsia="MS Mincho"/>
                <w:lang w:eastAsia="ja-JP"/>
              </w:rPr>
            </w:pPr>
            <w:r>
              <w:rPr>
                <w:rFonts w:eastAsia="MS Mincho" w:hint="eastAsia"/>
                <w:lang w:eastAsia="ja-JP"/>
              </w:rPr>
              <w:t xml:space="preserve">(Optional) </w:t>
            </w:r>
            <w:r>
              <w:t xml:space="preserve">MN’s Media </w:t>
            </w:r>
            <w:r>
              <w:rPr>
                <w:rFonts w:eastAsia="MS Mincho" w:hint="eastAsia"/>
                <w:lang w:eastAsia="ja-JP"/>
              </w:rPr>
              <w:t>Specific</w:t>
            </w:r>
            <w:r w:rsidRPr="00FE20F8">
              <w:t xml:space="preserve"> Root Key </w:t>
            </w:r>
            <w:r>
              <w:rPr>
                <w:rFonts w:eastAsia="MS Mincho" w:hint="eastAsia"/>
                <w:lang w:eastAsia="ja-JP"/>
              </w:rPr>
              <w:t xml:space="preserve">that has </w:t>
            </w:r>
            <w:r>
              <w:rPr>
                <w:rFonts w:eastAsia="MS Mincho" w:hint="eastAsia"/>
                <w:lang w:eastAsia="ja-JP"/>
              </w:rPr>
              <w:lastRenderedPageBreak/>
              <w:t xml:space="preserve">been </w:t>
            </w:r>
            <w:r w:rsidRPr="00FE20F8">
              <w:t xml:space="preserve">transferred </w:t>
            </w:r>
            <w:r w:rsidR="00B64B1F">
              <w:rPr>
                <w:rFonts w:eastAsia="MS Mincho" w:hint="eastAsia"/>
                <w:lang w:eastAsia="ja-JP"/>
              </w:rPr>
              <w:t>from</w:t>
            </w:r>
            <w:r w:rsidRPr="00FE20F8">
              <w:t xml:space="preserve"> the </w:t>
            </w:r>
            <w:r w:rsidR="00B64B1F">
              <w:rPr>
                <w:rFonts w:eastAsia="MS Mincho" w:hint="eastAsia"/>
                <w:lang w:eastAsia="ja-JP"/>
              </w:rPr>
              <w:t>serving</w:t>
            </w:r>
            <w:r w:rsidRPr="00FE20F8">
              <w:t xml:space="preserve"> PoS</w:t>
            </w:r>
            <w:r>
              <w:rPr>
                <w:rFonts w:eastAsia="MS Mincho" w:hint="eastAsia"/>
                <w:lang w:eastAsia="ja-JP"/>
              </w:rPr>
              <w:t>.</w:t>
            </w:r>
            <w:r w:rsidR="00634AB4">
              <w:rPr>
                <w:rFonts w:eastAsia="MS Mincho" w:hint="eastAsia"/>
                <w:lang w:eastAsia="ja-JP"/>
              </w:rPr>
              <w:t xml:space="preserve"> </w:t>
            </w:r>
            <w:r w:rsidR="00CB207F">
              <w:rPr>
                <w:rFonts w:eastAsia="MS Mincho" w:hint="eastAsia"/>
                <w:lang w:eastAsia="ja-JP"/>
              </w:rPr>
              <w:t>This parameter can be used only if the PoA supports EAP or ERP for media-specific access authentication.</w:t>
            </w:r>
          </w:p>
        </w:tc>
      </w:tr>
    </w:tbl>
    <w:p w:rsidR="000C0324" w:rsidRPr="00FE20F8" w:rsidRDefault="000C0324" w:rsidP="000C0324"/>
    <w:p w:rsidR="000C0324" w:rsidRPr="00FE20F8" w:rsidRDefault="000C0324" w:rsidP="00FE20F8">
      <w:pPr>
        <w:pStyle w:val="Heading5"/>
      </w:pPr>
      <w:r w:rsidRPr="00FE20F8">
        <w:t xml:space="preserve"> When generated</w:t>
      </w:r>
    </w:p>
    <w:p w:rsidR="000C0324" w:rsidRPr="00FE20F8" w:rsidRDefault="000C0324" w:rsidP="00FE20F8">
      <w:pPr>
        <w:pStyle w:val="Heading5"/>
      </w:pPr>
      <w:r w:rsidRPr="00FE20F8">
        <w:t xml:space="preserve">This primitive is generated by </w:t>
      </w:r>
      <w:r w:rsidRPr="00FE20F8">
        <w:rPr>
          <w:rFonts w:hint="eastAsia"/>
          <w:lang w:eastAsia="ja-JP"/>
        </w:rPr>
        <w:t xml:space="preserve">the </w:t>
      </w:r>
      <w:r w:rsidRPr="00FE20F8">
        <w:rPr>
          <w:lang w:eastAsia="ja-JP"/>
        </w:rPr>
        <w:t>local</w:t>
      </w:r>
      <w:r w:rsidRPr="00FE20F8">
        <w:rPr>
          <w:rFonts w:hint="eastAsia"/>
          <w:lang w:eastAsia="ja-JP"/>
        </w:rPr>
        <w:t xml:space="preserve"> </w:t>
      </w:r>
      <w:r w:rsidRPr="00FE20F8">
        <w:t xml:space="preserve">MIHF after receiving </w:t>
      </w:r>
      <w:proofErr w:type="gramStart"/>
      <w:r w:rsidRPr="00FE20F8">
        <w:t>an</w:t>
      </w:r>
      <w:proofErr w:type="gramEnd"/>
      <w:r w:rsidRPr="00FE20F8">
        <w:t xml:space="preserve"> MIH_N2N_LL_Transfer request message.</w:t>
      </w:r>
      <w:r w:rsidR="00634AB4">
        <w:rPr>
          <w:rFonts w:eastAsia="MS Mincho" w:hint="eastAsia"/>
          <w:lang w:eastAsia="ja-JP"/>
        </w:rPr>
        <w:t xml:space="preserve"> </w:t>
      </w:r>
      <w:r w:rsidRPr="00FE20F8">
        <w:t>Effect on receipt</w:t>
      </w:r>
    </w:p>
    <w:p w:rsidR="000C0324" w:rsidRDefault="000C0324" w:rsidP="000C0324">
      <w:pPr>
        <w:rPr>
          <w:rFonts w:eastAsia="MS Mincho"/>
          <w:lang w:eastAsia="ja-JP"/>
        </w:rPr>
      </w:pPr>
      <w:r w:rsidRPr="00FE20F8">
        <w:t xml:space="preserve">The MIH user must generate </w:t>
      </w:r>
      <w:proofErr w:type="gramStart"/>
      <w:r w:rsidRPr="00FE20F8">
        <w:t>an</w:t>
      </w:r>
      <w:proofErr w:type="gramEnd"/>
      <w:r w:rsidRPr="00FE20F8">
        <w:t xml:space="preserve"> MIH_N2N_LL_Transfer.response primitive.</w:t>
      </w:r>
    </w:p>
    <w:p w:rsidR="004D680D" w:rsidRDefault="004D680D" w:rsidP="004D680D">
      <w:pPr>
        <w:rPr>
          <w:rFonts w:eastAsia="MS Mincho"/>
          <w:lang w:eastAsia="ja-JP"/>
        </w:rPr>
      </w:pPr>
      <w:r>
        <w:rPr>
          <w:rFonts w:eastAsia="MS Mincho" w:hint="eastAsia"/>
          <w:lang w:eastAsia="ja-JP"/>
        </w:rPr>
        <w:t>MNmsrk w</w:t>
      </w:r>
      <w:r w:rsidRPr="00634AB4">
        <w:rPr>
          <w:rFonts w:eastAsia="MS Mincho"/>
          <w:lang w:eastAsia="ja-JP"/>
        </w:rPr>
        <w:t xml:space="preserve">ill be further used to derive a key called </w:t>
      </w:r>
      <w:r>
        <w:rPr>
          <w:rFonts w:eastAsia="MS Mincho" w:hint="eastAsia"/>
          <w:lang w:eastAsia="ja-JP"/>
        </w:rPr>
        <w:t xml:space="preserve">a </w:t>
      </w:r>
      <w:r w:rsidRPr="00634AB4">
        <w:rPr>
          <w:rFonts w:eastAsia="MS Mincho"/>
          <w:lang w:eastAsia="ja-JP"/>
        </w:rPr>
        <w:t>me</w:t>
      </w:r>
      <w:r>
        <w:rPr>
          <w:rFonts w:eastAsia="MS Mincho"/>
          <w:lang w:eastAsia="ja-JP"/>
        </w:rPr>
        <w:t>dia</w:t>
      </w:r>
      <w:r>
        <w:rPr>
          <w:rFonts w:eastAsia="MS Mincho" w:hint="eastAsia"/>
          <w:lang w:eastAsia="ja-JP"/>
        </w:rPr>
        <w:t>-</w:t>
      </w:r>
      <w:r>
        <w:rPr>
          <w:rFonts w:eastAsia="MS Mincho"/>
          <w:lang w:eastAsia="ja-JP"/>
        </w:rPr>
        <w:t>specific pair</w:t>
      </w:r>
      <w:r>
        <w:rPr>
          <w:rFonts w:eastAsia="MS Mincho" w:hint="eastAsia"/>
          <w:lang w:eastAsia="ja-JP"/>
        </w:rPr>
        <w:t>-</w:t>
      </w:r>
      <w:r w:rsidRPr="00634AB4">
        <w:rPr>
          <w:rFonts w:eastAsia="MS Mincho"/>
          <w:lang w:eastAsia="ja-JP"/>
        </w:rPr>
        <w:t>wise master key</w:t>
      </w:r>
      <w:r>
        <w:rPr>
          <w:rFonts w:eastAsia="MS Mincho"/>
          <w:lang w:eastAsia="ja-JP"/>
        </w:rPr>
        <w:t xml:space="preserve"> (MSPMK</w:t>
      </w:r>
      <w:r w:rsidRPr="00634AB4">
        <w:rPr>
          <w:rFonts w:eastAsia="MS Mincho"/>
          <w:lang w:eastAsia="ja-JP"/>
        </w:rPr>
        <w:t xml:space="preserve">) </w:t>
      </w:r>
      <w:r>
        <w:rPr>
          <w:rFonts w:eastAsia="MS Mincho" w:hint="eastAsia"/>
          <w:lang w:eastAsia="ja-JP"/>
        </w:rPr>
        <w:t>defined in 10.2.1.2. The MSPMK will be distributed to the</w:t>
      </w:r>
      <w:r w:rsidRPr="00634AB4">
        <w:rPr>
          <w:rFonts w:eastAsia="MS Mincho"/>
          <w:lang w:eastAsia="ja-JP"/>
        </w:rPr>
        <w:t xml:space="preserve"> target PoA </w:t>
      </w:r>
      <w:r>
        <w:rPr>
          <w:rFonts w:eastAsia="MS Mincho" w:hint="eastAsia"/>
          <w:lang w:eastAsia="ja-JP"/>
        </w:rPr>
        <w:t>using media-specific key distribution described in 10.2.2.</w:t>
      </w:r>
    </w:p>
    <w:p w:rsidR="004D680D" w:rsidRPr="00634AB4" w:rsidRDefault="004D680D" w:rsidP="004D680D">
      <w:pPr>
        <w:rPr>
          <w:rFonts w:eastAsia="MS Mincho"/>
          <w:lang w:eastAsia="ja-JP"/>
        </w:rPr>
      </w:pPr>
      <w:r>
        <w:t>Note to editor:</w:t>
      </w:r>
      <w:r>
        <w:rPr>
          <w:rFonts w:eastAsia="MS Mincho" w:hint="eastAsia"/>
          <w:lang w:eastAsia="ja-JP"/>
        </w:rPr>
        <w:t xml:space="preserve"> Clauses 10.2.1.2 and 10.2.2 are defined in IEEE 802.21a-2012.</w:t>
      </w:r>
    </w:p>
    <w:p w:rsidR="004D680D" w:rsidRPr="00C2761B" w:rsidRDefault="004D680D" w:rsidP="000C0324">
      <w:pPr>
        <w:rPr>
          <w:rFonts w:eastAsia="MS Mincho"/>
          <w:lang w:eastAsia="ja-JP"/>
        </w:rPr>
      </w:pPr>
    </w:p>
    <w:p w:rsidR="000C0324" w:rsidRPr="00FE20F8" w:rsidRDefault="000C0324" w:rsidP="00FE20F8">
      <w:pPr>
        <w:pStyle w:val="Heading4"/>
      </w:pPr>
      <w:r w:rsidRPr="00FE20F8">
        <w:t>MIH_N2N_LL_Transfer.response</w:t>
      </w:r>
    </w:p>
    <w:p w:rsidR="000C0324" w:rsidRPr="00FE20F8" w:rsidRDefault="000C0324" w:rsidP="00FE20F8">
      <w:pPr>
        <w:pStyle w:val="Heading5"/>
      </w:pPr>
      <w:r w:rsidRPr="00FE20F8">
        <w:t>Function</w:t>
      </w:r>
    </w:p>
    <w:p w:rsidR="000C0324" w:rsidRPr="007C649B" w:rsidRDefault="000C0324" w:rsidP="000C0324">
      <w:r w:rsidRPr="00FE20F8">
        <w:t>This primitive is used by an MIH user to provide the link-layer frames to the local MIHF.</w:t>
      </w:r>
    </w:p>
    <w:p w:rsidR="000C0324" w:rsidRPr="00FE20F8" w:rsidRDefault="000C0324" w:rsidP="00FE20F8">
      <w:pPr>
        <w:pStyle w:val="Heading5"/>
      </w:pPr>
      <w:r w:rsidRPr="00FE20F8">
        <w:t>Semantics of service primitive</w:t>
      </w:r>
    </w:p>
    <w:p w:rsidR="000C0324" w:rsidRPr="00FE20F8" w:rsidRDefault="000C0324" w:rsidP="000C0324">
      <w:r w:rsidRPr="00FE20F8">
        <w:t>MIH_N2N_LL_Auth.response (</w:t>
      </w:r>
    </w:p>
    <w:p w:rsidR="000C0324" w:rsidRPr="00FE20F8" w:rsidRDefault="000C0324" w:rsidP="000C0324">
      <w:r w:rsidRPr="00FE20F8">
        <w:t>DestinationIdentifier,</w:t>
      </w:r>
    </w:p>
    <w:p w:rsidR="000C0324" w:rsidRPr="00FE20F8" w:rsidRDefault="00F52D1C" w:rsidP="000C0324">
      <w:r>
        <w:t>Target</w:t>
      </w:r>
      <w:r w:rsidR="000C0324" w:rsidRPr="00FE20F8">
        <w:t>LinkIdentifier,</w:t>
      </w:r>
    </w:p>
    <w:p w:rsidR="000C0324" w:rsidRPr="00FE20F8" w:rsidRDefault="000C0324" w:rsidP="000C0324">
      <w:r w:rsidRPr="00FE20F8">
        <w:t>LLInformation,</w:t>
      </w:r>
    </w:p>
    <w:p w:rsidR="000C0324" w:rsidRPr="00FE20F8" w:rsidRDefault="000C0324" w:rsidP="000C0324">
      <w:r w:rsidRPr="00FE20F8">
        <w:t>MNnetworkaccessid,</w:t>
      </w:r>
    </w:p>
    <w:p w:rsidR="000C0324" w:rsidRPr="00FE20F8" w:rsidRDefault="000C0324" w:rsidP="000C0324">
      <w:r w:rsidRPr="00FE20F8">
        <w:t>Status</w:t>
      </w:r>
    </w:p>
    <w:p w:rsidR="000C0324" w:rsidRPr="00FE20F8" w:rsidRDefault="000C0324" w:rsidP="000C0324">
      <w:r w:rsidRPr="00FE20F8">
        <w:t>)</w:t>
      </w:r>
    </w:p>
    <w:p w:rsidR="000C0324" w:rsidRPr="00FE20F8" w:rsidRDefault="000C0324" w:rsidP="000C0324">
      <w:pPr>
        <w:rPr>
          <w:b/>
        </w:rPr>
      </w:pPr>
      <w:r w:rsidRPr="00FE20F8">
        <w:rPr>
          <w:b/>
        </w:rPr>
        <w:t>Parameters:</w:t>
      </w:r>
    </w:p>
    <w:tbl>
      <w:tblPr>
        <w:tblW w:w="0" w:type="auto"/>
        <w:tblInd w:w="20" w:type="dxa"/>
        <w:tblLook w:val="0000"/>
      </w:tblPr>
      <w:tblGrid>
        <w:gridCol w:w="2952"/>
        <w:gridCol w:w="2953"/>
        <w:gridCol w:w="3460"/>
      </w:tblGrid>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lastRenderedPageBreak/>
              <w:t>Name</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DestinationIdentifier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a remote MIHF that will be the destination of this response.</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4805EC" w:rsidP="000C0324">
            <w:r>
              <w:rPr>
                <w:rFonts w:eastAsia="MS Mincho" w:hint="eastAsia"/>
                <w:lang w:eastAsia="ja-JP"/>
              </w:rPr>
              <w:t>Target</w:t>
            </w:r>
            <w:r w:rsidR="000C0324" w:rsidRPr="00FE20F8">
              <w:t>LinkIdentifier</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7"/>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854DE9">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sidRPr="00FE20F8">
              <w:t>MIH_</w:t>
            </w:r>
            <w:r>
              <w:rPr>
                <w:rFonts w:eastAsia="MS Mincho" w:hint="eastAsia"/>
                <w:lang w:eastAsia="ja-JP"/>
              </w:rPr>
              <w:t>N2N_</w:t>
            </w:r>
            <w:r w:rsidRPr="00FE20F8">
              <w:t>LL_Transfer.</w:t>
            </w:r>
            <w:r>
              <w:rPr>
                <w:rFonts w:eastAsia="MS Mincho" w:hint="eastAsia"/>
                <w:lang w:eastAsia="ja-JP"/>
              </w:rPr>
              <w:t>indication contained LLInformation.</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52"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3"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951"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 xml:space="preserve"> When generated</w:t>
      </w:r>
    </w:p>
    <w:p w:rsidR="000C0324" w:rsidRPr="00FE20F8" w:rsidRDefault="000C0324" w:rsidP="000C0324">
      <w:r w:rsidRPr="00FE20F8">
        <w:t xml:space="preserve">This primitive is generated after receiving </w:t>
      </w:r>
      <w:proofErr w:type="gramStart"/>
      <w:r w:rsidRPr="00FE20F8">
        <w:t>an</w:t>
      </w:r>
      <w:proofErr w:type="gramEnd"/>
      <w:r w:rsidRPr="00FE20F8">
        <w:t xml:space="preserve"> MIH_N2N_LL_Transfer.indication primitive.</w:t>
      </w:r>
    </w:p>
    <w:p w:rsidR="000C0324" w:rsidRPr="00FE20F8" w:rsidRDefault="000C0324" w:rsidP="00FE20F8">
      <w:pPr>
        <w:pStyle w:val="Heading5"/>
      </w:pPr>
      <w:r w:rsidRPr="00FE20F8">
        <w:t xml:space="preserve"> Effect on receipt</w:t>
      </w:r>
    </w:p>
    <w:p w:rsidR="000C0324" w:rsidRPr="00FE20F8" w:rsidRDefault="000C0324" w:rsidP="000C0324">
      <w:r w:rsidRPr="00FE20F8">
        <w:t xml:space="preserve">The local MIHF must generate </w:t>
      </w:r>
      <w:proofErr w:type="gramStart"/>
      <w:r w:rsidRPr="00FE20F8">
        <w:t>an</w:t>
      </w:r>
      <w:proofErr w:type="gramEnd"/>
      <w:r w:rsidRPr="00FE20F8">
        <w:t xml:space="preserve"> MIH_N2N_LL_Transfer response message in order to provide the required information until the authentication is finished.</w:t>
      </w:r>
    </w:p>
    <w:p w:rsidR="000C0324" w:rsidRPr="00FE20F8" w:rsidRDefault="000C0324" w:rsidP="00FE20F8">
      <w:pPr>
        <w:pStyle w:val="Heading4"/>
      </w:pPr>
      <w:r w:rsidRPr="00FE20F8">
        <w:t>MIH_N2N_LL_Transfer.confirm</w:t>
      </w:r>
    </w:p>
    <w:p w:rsidR="000C0324" w:rsidRPr="00FE20F8" w:rsidRDefault="000C0324" w:rsidP="00FE20F8">
      <w:pPr>
        <w:pStyle w:val="Heading5"/>
      </w:pPr>
      <w:r w:rsidRPr="00FE20F8">
        <w:t>Function</w:t>
      </w:r>
    </w:p>
    <w:p w:rsidR="000C0324" w:rsidRPr="00FE20F8" w:rsidRDefault="000C0324" w:rsidP="000C0324">
      <w:r w:rsidRPr="00FE20F8">
        <w:t xml:space="preserve">This primitive is used to notify the corresponding MIH user about the reception of </w:t>
      </w:r>
      <w:proofErr w:type="gramStart"/>
      <w:r w:rsidRPr="00FE20F8">
        <w:t>an</w:t>
      </w:r>
      <w:proofErr w:type="gramEnd"/>
      <w:r w:rsidRPr="00FE20F8">
        <w:t xml:space="preserve"> MIH_N2N_LL_Transfer response message. </w:t>
      </w:r>
    </w:p>
    <w:p w:rsidR="000C0324" w:rsidRPr="00FE20F8" w:rsidRDefault="000C0324" w:rsidP="00FE20F8">
      <w:pPr>
        <w:pStyle w:val="Heading5"/>
      </w:pPr>
      <w:r w:rsidRPr="00FE20F8">
        <w:t>Semantics of service primitive</w:t>
      </w:r>
    </w:p>
    <w:p w:rsidR="000C0324" w:rsidRPr="00FE20F8" w:rsidRDefault="000C0324" w:rsidP="000C0324">
      <w:r w:rsidRPr="00FE20F8">
        <w:lastRenderedPageBreak/>
        <w:t>MIH_N2N_LL_Transfer.confirm (</w:t>
      </w:r>
    </w:p>
    <w:p w:rsidR="000C0324" w:rsidRPr="00FE20F8" w:rsidRDefault="000C0324" w:rsidP="000C0324">
      <w:r w:rsidRPr="00FE20F8">
        <w:t>SourceIdentifier,</w:t>
      </w:r>
    </w:p>
    <w:p w:rsidR="000C0324" w:rsidRPr="00FE20F8" w:rsidRDefault="00F52D1C" w:rsidP="000C0324">
      <w:r>
        <w:t>Target</w:t>
      </w:r>
      <w:r w:rsidR="000C0324" w:rsidRPr="00FE20F8">
        <w:t>LinkIdentifier,</w:t>
      </w:r>
    </w:p>
    <w:p w:rsidR="000C0324" w:rsidRPr="00FE20F8" w:rsidRDefault="000C0324" w:rsidP="000C0324">
      <w:r w:rsidRPr="00FE20F8">
        <w:t>LLInformation,</w:t>
      </w:r>
    </w:p>
    <w:p w:rsidR="000C0324" w:rsidRPr="00FE20F8" w:rsidRDefault="000C0324" w:rsidP="000C0324">
      <w:r w:rsidRPr="00FE20F8">
        <w:t>MNnetworkaccessid,</w:t>
      </w:r>
    </w:p>
    <w:p w:rsidR="000C0324" w:rsidRPr="00FE20F8" w:rsidRDefault="000C0324" w:rsidP="000C0324">
      <w:r w:rsidRPr="00FE20F8">
        <w:t>Status</w:t>
      </w:r>
    </w:p>
    <w:p w:rsidR="000C0324" w:rsidRPr="00FE20F8" w:rsidRDefault="000C0324" w:rsidP="000C0324">
      <w:r w:rsidRPr="00FE20F8">
        <w:t>)</w:t>
      </w:r>
    </w:p>
    <w:p w:rsidR="000C0324" w:rsidRPr="00FE20F8" w:rsidRDefault="000C0324" w:rsidP="000C0324">
      <w:pPr>
        <w:rPr>
          <w:b/>
        </w:rPr>
      </w:pPr>
      <w:r w:rsidRPr="00FE20F8">
        <w:rPr>
          <w:b/>
        </w:rPr>
        <w:t>Parameters:</w:t>
      </w:r>
    </w:p>
    <w:p w:rsidR="000C0324" w:rsidRPr="00FE20F8" w:rsidRDefault="000C0324" w:rsidP="000C0324">
      <w:pPr>
        <w:rPr>
          <w:b/>
        </w:rPr>
      </w:pPr>
    </w:p>
    <w:tbl>
      <w:tblPr>
        <w:tblW w:w="0" w:type="auto"/>
        <w:tblInd w:w="20" w:type="dxa"/>
        <w:tblLook w:val="0000"/>
      </w:tblPr>
      <w:tblGrid>
        <w:gridCol w:w="2900"/>
        <w:gridCol w:w="2880"/>
        <w:gridCol w:w="3286"/>
      </w:tblGrid>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Name</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Data type</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pPr>
              <w:rPr>
                <w:b/>
              </w:rPr>
            </w:pPr>
            <w:r w:rsidRPr="00FE20F8">
              <w:rPr>
                <w:b/>
              </w:rPr>
              <w:t>Description</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SourceIdentifier</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MIHF_ID</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invoker, which is a remote MIHF.</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0C0324">
            <w:r>
              <w:rPr>
                <w:rFonts w:eastAsia="MS Mincho" w:hint="eastAsia"/>
                <w:lang w:eastAsia="ja-JP"/>
              </w:rPr>
              <w:t>Target</w:t>
            </w:r>
            <w:r w:rsidR="000C0324" w:rsidRPr="00FE20F8">
              <w:t>LinkIdentifier</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LINK_TUPLE_ID</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This identifies the remote PoA that is the corresponding peer of the L2 exchange.</w:t>
            </w:r>
            <w:r w:rsidRPr="00FE20F8">
              <w:rPr>
                <w:rStyle w:val="BalloonTextChar"/>
                <w:sz w:val="24"/>
                <w:szCs w:val="24"/>
              </w:rPr>
              <w:t xml:space="preserve"> </w:t>
            </w:r>
            <w:r w:rsidRPr="00FE20F8">
              <w:rPr>
                <w:rStyle w:val="FootnoteReference"/>
              </w:rPr>
              <w:footnoteReference w:id="8"/>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LLInformation</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LL_FRAMES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854DE9" w:rsidP="004805EC">
            <w:r>
              <w:rPr>
                <w:rFonts w:eastAsia="MS Mincho" w:hint="eastAsia"/>
                <w:lang w:eastAsia="ja-JP"/>
              </w:rPr>
              <w:t>(Optional)</w:t>
            </w:r>
            <w:r w:rsidR="000C0324" w:rsidRPr="00FE20F8">
              <w:t>This carries link layer frames.</w:t>
            </w:r>
            <w:r>
              <w:rPr>
                <w:rFonts w:eastAsia="MS Mincho" w:hint="eastAsia"/>
                <w:lang w:eastAsia="ja-JP"/>
              </w:rPr>
              <w:t xml:space="preserve"> This attribute is included if and only if the corresponding </w:t>
            </w:r>
            <w:r>
              <w:rPr>
                <w:rFonts w:eastAsia="MS Mincho" w:hint="eastAsia"/>
                <w:szCs w:val="20"/>
                <w:lang w:eastAsia="ja-JP"/>
              </w:rPr>
              <w:t>MIH_N2N_LL_Tr</w:t>
            </w:r>
            <w:r w:rsidR="004805EC">
              <w:rPr>
                <w:rFonts w:eastAsia="MS Mincho" w:hint="eastAsia"/>
                <w:szCs w:val="20"/>
                <w:lang w:eastAsia="ja-JP"/>
              </w:rPr>
              <w:t>ans</w:t>
            </w:r>
            <w:r>
              <w:rPr>
                <w:rFonts w:eastAsia="MS Mincho" w:hint="eastAsia"/>
                <w:szCs w:val="20"/>
                <w:lang w:eastAsia="ja-JP"/>
              </w:rPr>
              <w:t>sfer</w:t>
            </w:r>
            <w:r w:rsidR="004805EC">
              <w:rPr>
                <w:rFonts w:eastAsia="MS Mincho" w:hint="eastAsia"/>
                <w:szCs w:val="20"/>
                <w:lang w:eastAsia="ja-JP"/>
              </w:rPr>
              <w:t>.</w:t>
            </w:r>
            <w:r>
              <w:rPr>
                <w:rFonts w:eastAsia="MS Mincho" w:hint="eastAsia"/>
                <w:szCs w:val="20"/>
                <w:lang w:eastAsia="ja-JP"/>
              </w:rPr>
              <w:t>re</w:t>
            </w:r>
            <w:r w:rsidR="004805EC">
              <w:rPr>
                <w:rFonts w:eastAsia="MS Mincho" w:hint="eastAsia"/>
                <w:szCs w:val="20"/>
                <w:lang w:eastAsia="ja-JP"/>
              </w:rPr>
              <w:t xml:space="preserve">quest </w:t>
            </w:r>
            <w:r>
              <w:rPr>
                <w:rFonts w:eastAsia="MS Mincho" w:hint="eastAsia"/>
                <w:szCs w:val="20"/>
                <w:lang w:eastAsia="ja-JP"/>
              </w:rPr>
              <w:t>contained LLInformation</w:t>
            </w:r>
            <w:r>
              <w:rPr>
                <w:rFonts w:eastAsia="MS Mincho" w:hint="eastAsia"/>
                <w:lang w:eastAsia="ja-JP"/>
              </w:rPr>
              <w:t>.</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MNnetworkaccessid</w:t>
            </w:r>
          </w:p>
          <w:p w:rsidR="000C0324" w:rsidRPr="00FE20F8" w:rsidRDefault="000C0324" w:rsidP="000C0324"/>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NAI</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rPr>
                <w:rFonts w:hint="eastAsia"/>
                <w:lang w:eastAsia="ja-JP"/>
              </w:rPr>
              <w:t>(optional)</w:t>
            </w:r>
            <w:r w:rsidRPr="00FE20F8">
              <w:t>This carries the MN’s Network Access Identifier in the case optimized pull key distribution is used</w:t>
            </w:r>
          </w:p>
        </w:tc>
      </w:tr>
      <w:tr w:rsidR="000C0324" w:rsidRPr="00FE20F8" w:rsidTr="000C0324">
        <w:tc>
          <w:tcPr>
            <w:tcW w:w="290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w:t>
            </w:r>
          </w:p>
        </w:tc>
        <w:tc>
          <w:tcPr>
            <w:tcW w:w="288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0C0324" w:rsidRPr="00FE20F8" w:rsidRDefault="000C0324" w:rsidP="000C0324">
            <w:r w:rsidRPr="00FE20F8">
              <w:t>Status of the operation.</w:t>
            </w:r>
          </w:p>
        </w:tc>
      </w:tr>
    </w:tbl>
    <w:p w:rsidR="000C0324" w:rsidRPr="00FE20F8" w:rsidRDefault="000C0324" w:rsidP="00FE20F8">
      <w:pPr>
        <w:pStyle w:val="Heading5"/>
      </w:pPr>
      <w:r w:rsidRPr="00FE20F8">
        <w:t>When generated</w:t>
      </w:r>
    </w:p>
    <w:p w:rsidR="000C0324" w:rsidRPr="00FE20F8" w:rsidRDefault="000C0324" w:rsidP="000C0324">
      <w:r w:rsidRPr="00FE20F8">
        <w:lastRenderedPageBreak/>
        <w:t xml:space="preserve">This primitive is generated by the remote MIHF after receiving </w:t>
      </w:r>
      <w:proofErr w:type="gramStart"/>
      <w:r w:rsidRPr="00FE20F8">
        <w:t>an</w:t>
      </w:r>
      <w:proofErr w:type="gramEnd"/>
      <w:r w:rsidRPr="00FE20F8">
        <w:t xml:space="preserve"> MIH_N2N_LL_Transfer response message.</w:t>
      </w:r>
    </w:p>
    <w:p w:rsidR="000C0324" w:rsidRPr="00FE20F8" w:rsidRDefault="000C0324" w:rsidP="00FE20F8">
      <w:pPr>
        <w:pStyle w:val="Heading5"/>
      </w:pPr>
      <w:r w:rsidRPr="00FE20F8">
        <w:t>Effect on receipt</w:t>
      </w:r>
    </w:p>
    <w:p w:rsidR="000C0324" w:rsidRPr="00FE20F8" w:rsidRDefault="000C0324" w:rsidP="000C0324">
      <w:r w:rsidRPr="00FE20F8">
        <w:t xml:space="preserve">The MIH user invokes </w:t>
      </w:r>
      <w:proofErr w:type="gramStart"/>
      <w:r w:rsidRPr="00FE20F8">
        <w:t>an</w:t>
      </w:r>
      <w:proofErr w:type="gramEnd"/>
      <w:r w:rsidRPr="00FE20F8">
        <w:t xml:space="preserve"> MIH_LL_Transfer.response primitive with the information obtained from this primitive.</w:t>
      </w:r>
    </w:p>
    <w:p w:rsidR="000C0324" w:rsidRPr="000C0324" w:rsidRDefault="000C0324" w:rsidP="000C0324"/>
    <w:p w:rsidR="002228CA" w:rsidRDefault="002228CA" w:rsidP="00EC224D">
      <w:pPr>
        <w:pStyle w:val="Heading1"/>
      </w:pPr>
      <w:r>
        <w:t>Media independent handover protocols</w:t>
      </w:r>
    </w:p>
    <w:p w:rsidR="00625874" w:rsidRDefault="00625874" w:rsidP="007067DC">
      <w:pPr>
        <w:pStyle w:val="Heading2"/>
        <w:numPr>
          <w:ilvl w:val="1"/>
          <w:numId w:val="14"/>
        </w:numPr>
      </w:pPr>
      <w:r>
        <w:t>MIH protocol messages</w:t>
      </w:r>
    </w:p>
    <w:p w:rsidR="00625874" w:rsidRPr="00625874" w:rsidRDefault="00625874" w:rsidP="007067DC">
      <w:pPr>
        <w:pStyle w:val="Heading3"/>
        <w:numPr>
          <w:ilvl w:val="2"/>
          <w:numId w:val="15"/>
        </w:numPr>
      </w:pPr>
      <w:r>
        <w:t>MIH messages for command service</w:t>
      </w:r>
    </w:p>
    <w:p w:rsidR="00625874" w:rsidRPr="00814BA1" w:rsidRDefault="00625874" w:rsidP="007067DC">
      <w:pPr>
        <w:pStyle w:val="Heading4"/>
        <w:numPr>
          <w:ilvl w:val="3"/>
          <w:numId w:val="16"/>
        </w:numPr>
      </w:pPr>
      <w:r w:rsidRPr="00814BA1">
        <w:t>MIH_LL_</w:t>
      </w:r>
      <w:r>
        <w:t>Transfer</w:t>
      </w:r>
      <w:r w:rsidRPr="00814BA1">
        <w:t xml:space="preserve"> request</w:t>
      </w:r>
    </w:p>
    <w:p w:rsidR="0039121B" w:rsidRDefault="00625874" w:rsidP="0039121B">
      <w:pPr>
        <w:autoSpaceDE w:val="0"/>
        <w:autoSpaceDN w:val="0"/>
        <w:adjustRightInd w:val="0"/>
        <w:rPr>
          <w:rFonts w:eastAsia="MS Mincho"/>
          <w:szCs w:val="20"/>
          <w:lang w:eastAsia="ja-JP"/>
        </w:rPr>
      </w:pPr>
      <w:r w:rsidRPr="008F29B6">
        <w:rPr>
          <w:szCs w:val="20"/>
        </w:rPr>
        <w:t>This message is used for an MIHF to carry link layer frames to conduct an authentication. The correspond</w:t>
      </w:r>
      <w:r w:rsidRPr="008F29B6">
        <w:rPr>
          <w:szCs w:val="20"/>
        </w:rPr>
        <w:softHyphen/>
        <w:t xml:space="preserve">ing primitive is defined in </w:t>
      </w:r>
      <w:r w:rsidR="008F29B6">
        <w:rPr>
          <w:szCs w:val="20"/>
        </w:rPr>
        <w:t xml:space="preserve">Section </w:t>
      </w:r>
      <w:r w:rsidRPr="008F29B6">
        <w:rPr>
          <w:szCs w:val="20"/>
        </w:rPr>
        <w:t>7.4.29.1.</w:t>
      </w:r>
      <w:r w:rsidR="0039121B" w:rsidRPr="0039121B">
        <w:rPr>
          <w:rFonts w:eastAsia="MS Mincho" w:hint="eastAsia"/>
          <w:szCs w:val="20"/>
          <w:lang w:eastAsia="ja-JP"/>
        </w:rPr>
        <w:t xml:space="preserve"> </w:t>
      </w:r>
      <w:r w:rsidR="0039121B">
        <w:rPr>
          <w:rFonts w:eastAsia="MS Mincho" w:hint="eastAsia"/>
          <w:szCs w:val="20"/>
          <w:lang w:eastAsia="ja-JP"/>
        </w:rPr>
        <w:t xml:space="preserve">A Nonce is included if and only </w:t>
      </w:r>
      <w:r w:rsidR="0039121B">
        <w:rPr>
          <w:rFonts w:eastAsia="MS Mincho"/>
          <w:szCs w:val="20"/>
          <w:lang w:eastAsia="ja-JP"/>
        </w:rPr>
        <w:t xml:space="preserve">if </w:t>
      </w:r>
      <w:r w:rsidR="0039121B">
        <w:rPr>
          <w:rFonts w:eastAsia="MS Mincho" w:hint="eastAsia"/>
          <w:szCs w:val="20"/>
          <w:lang w:eastAsia="ja-JP"/>
        </w:rPr>
        <w:t xml:space="preserve">MN </w:t>
      </w:r>
      <w:proofErr w:type="gramStart"/>
      <w:r w:rsidR="0039121B">
        <w:rPr>
          <w:rFonts w:eastAsia="MS Mincho" w:hint="eastAsia"/>
          <w:szCs w:val="20"/>
          <w:lang w:eastAsia="ja-JP"/>
        </w:rPr>
        <w:t>uses  non</w:t>
      </w:r>
      <w:proofErr w:type="gramEnd"/>
      <w:r w:rsidR="0039121B">
        <w:rPr>
          <w:rFonts w:eastAsia="MS Mincho" w:hint="eastAsia"/>
          <w:szCs w:val="20"/>
          <w:lang w:eastAsia="ja-JP"/>
        </w:rPr>
        <w:t xml:space="preserve">-EAP-based MIRK and </w:t>
      </w:r>
      <w:r w:rsidR="00DA71FF">
        <w:rPr>
          <w:rFonts w:eastAsia="MS Mincho" w:hint="eastAsia"/>
          <w:szCs w:val="20"/>
          <w:lang w:eastAsia="ja-JP"/>
        </w:rPr>
        <w:t>an MIRK</w:t>
      </w:r>
      <w:r w:rsidR="0039121B">
        <w:rPr>
          <w:rFonts w:eastAsia="MS Mincho" w:hint="eastAsia"/>
          <w:szCs w:val="20"/>
          <w:lang w:eastAsia="ja-JP"/>
        </w:rPr>
        <w:t xml:space="preserve"> has not been received from the serving PoS.</w:t>
      </w:r>
    </w:p>
    <w:p w:rsidR="00625874" w:rsidRPr="008F29B6" w:rsidRDefault="0039121B" w:rsidP="000A1296">
      <w:pPr>
        <w:tabs>
          <w:tab w:val="left" w:pos="2796"/>
        </w:tabs>
        <w:rPr>
          <w:szCs w:val="20"/>
        </w:rPr>
      </w:pPr>
      <w:r>
        <w:rPr>
          <w:szCs w:val="20"/>
        </w:rPr>
        <w:tab/>
      </w:r>
    </w:p>
    <w:p w:rsidR="00625874" w:rsidRPr="008F29B6" w:rsidRDefault="00625874" w:rsidP="00625874">
      <w:pPr>
        <w:rPr>
          <w:rFonts w:ascii="Arial" w:eastAsia="Arial" w:hAnsi="Arial" w:cs="Arial"/>
          <w:b/>
          <w:bCs/>
          <w:szCs w:val="20"/>
        </w:rPr>
      </w:pP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53"/>
      </w:tblGrid>
      <w:tr w:rsidR="00625874" w:rsidRPr="008F29B6" w:rsidTr="00522868">
        <w:trPr>
          <w:trHeight w:val="190"/>
        </w:trPr>
        <w:tc>
          <w:tcPr>
            <w:tcW w:w="5353" w:type="dxa"/>
            <w:shd w:val="clear" w:color="auto" w:fill="F2F2F2"/>
          </w:tcPr>
          <w:p w:rsidR="00625874" w:rsidRPr="008F29B6" w:rsidRDefault="00625874" w:rsidP="00625874">
            <w:pPr>
              <w:autoSpaceDE w:val="0"/>
              <w:autoSpaceDN w:val="0"/>
              <w:adjustRightInd w:val="0"/>
              <w:jc w:val="center"/>
              <w:rPr>
                <w:b/>
                <w:bCs/>
                <w:szCs w:val="20"/>
              </w:rPr>
            </w:pPr>
            <w:r w:rsidRPr="008F29B6">
              <w:rPr>
                <w:b/>
                <w:bCs/>
                <w:szCs w:val="20"/>
              </w:rPr>
              <w:t>MIH Header Fields (SID=1, Opcode=1, AID=9)</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25874">
            <w:pPr>
              <w:autoSpaceDE w:val="0"/>
              <w:autoSpaceDN w:val="0"/>
              <w:adjustRightInd w:val="0"/>
              <w:jc w:val="center"/>
              <w:rPr>
                <w:bCs/>
                <w:szCs w:val="20"/>
              </w:rPr>
            </w:pPr>
            <w:r w:rsidRPr="008F29B6">
              <w:rPr>
                <w:bCs/>
                <w:szCs w:val="20"/>
              </w:rPr>
              <w:t>Source Identifier = sending MIHF ID</w:t>
            </w:r>
          </w:p>
          <w:p w:rsidR="00625874" w:rsidRPr="008F29B6" w:rsidRDefault="00625874" w:rsidP="00625874">
            <w:pPr>
              <w:autoSpaceDE w:val="0"/>
              <w:autoSpaceDN w:val="0"/>
              <w:adjustRightInd w:val="0"/>
              <w:jc w:val="center"/>
              <w:rPr>
                <w:bCs/>
                <w:szCs w:val="20"/>
              </w:rPr>
            </w:pPr>
            <w:r w:rsidRPr="008F29B6">
              <w:rPr>
                <w:bCs/>
                <w:szCs w:val="20"/>
              </w:rPr>
              <w:t>(Source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8F29B6" w:rsidRDefault="00625874" w:rsidP="00625874">
            <w:pPr>
              <w:autoSpaceDE w:val="0"/>
              <w:autoSpaceDN w:val="0"/>
              <w:adjustRightInd w:val="0"/>
              <w:jc w:val="center"/>
              <w:rPr>
                <w:bCs/>
                <w:szCs w:val="20"/>
              </w:rPr>
            </w:pPr>
            <w:r w:rsidRPr="008F29B6">
              <w:rPr>
                <w:bCs/>
                <w:szCs w:val="20"/>
              </w:rPr>
              <w:t>Destination Identifier = receiving MIHF ID</w:t>
            </w:r>
          </w:p>
          <w:p w:rsidR="00625874" w:rsidRPr="008F29B6" w:rsidRDefault="00625874" w:rsidP="00625874">
            <w:pPr>
              <w:autoSpaceDE w:val="0"/>
              <w:autoSpaceDN w:val="0"/>
              <w:adjustRightInd w:val="0"/>
              <w:jc w:val="center"/>
              <w:rPr>
                <w:bCs/>
                <w:szCs w:val="20"/>
              </w:rPr>
            </w:pPr>
            <w:r w:rsidRPr="008F29B6">
              <w:rPr>
                <w:bCs/>
                <w:szCs w:val="20"/>
              </w:rPr>
              <w:t>(Destination MIHF ID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25874">
            <w:pPr>
              <w:autoSpaceDE w:val="0"/>
              <w:autoSpaceDN w:val="0"/>
              <w:adjustRightInd w:val="0"/>
              <w:jc w:val="center"/>
              <w:rPr>
                <w:rFonts w:eastAsia="MS Mincho"/>
                <w:bCs/>
                <w:szCs w:val="20"/>
                <w:lang w:eastAsia="ja-JP"/>
              </w:rPr>
            </w:pPr>
            <w:r>
              <w:rPr>
                <w:rFonts w:eastAsia="MS Mincho" w:hint="eastAsia"/>
                <w:bCs/>
                <w:szCs w:val="20"/>
                <w:lang w:eastAsia="ja-JP"/>
              </w:rPr>
              <w:t>Target</w:t>
            </w:r>
            <w:r w:rsidR="00625874" w:rsidRPr="008F29B6">
              <w:rPr>
                <w:bCs/>
                <w:szCs w:val="20"/>
              </w:rPr>
              <w:t xml:space="preserve">LinkIdentifier </w:t>
            </w:r>
            <w:r w:rsidR="0039121B">
              <w:rPr>
                <w:rFonts w:eastAsia="MS Mincho" w:hint="eastAsia"/>
                <w:bCs/>
                <w:szCs w:val="20"/>
                <w:lang w:eastAsia="ja-JP"/>
              </w:rPr>
              <w:t>(optional)</w:t>
            </w:r>
          </w:p>
          <w:p w:rsidR="00625874" w:rsidRPr="008F29B6" w:rsidRDefault="00625874" w:rsidP="00625874">
            <w:pPr>
              <w:autoSpaceDE w:val="0"/>
              <w:autoSpaceDN w:val="0"/>
              <w:adjustRightInd w:val="0"/>
              <w:jc w:val="center"/>
              <w:rPr>
                <w:bCs/>
                <w:szCs w:val="20"/>
              </w:rPr>
            </w:pPr>
            <w:r w:rsidRPr="008F29B6">
              <w:rPr>
                <w:bCs/>
                <w:szCs w:val="20"/>
              </w:rPr>
              <w:t>(Link Identifier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625874" w:rsidP="00625874">
            <w:pPr>
              <w:autoSpaceDE w:val="0"/>
              <w:autoSpaceDN w:val="0"/>
              <w:adjustRightInd w:val="0"/>
              <w:jc w:val="center"/>
              <w:rPr>
                <w:rFonts w:eastAsia="MS Mincho"/>
                <w:bCs/>
                <w:szCs w:val="20"/>
                <w:lang w:eastAsia="ja-JP"/>
              </w:rPr>
            </w:pPr>
            <w:r w:rsidRPr="008F29B6">
              <w:rPr>
                <w:bCs/>
                <w:szCs w:val="20"/>
              </w:rPr>
              <w:t>LLInformation</w:t>
            </w:r>
            <w:r w:rsidR="0039121B">
              <w:rPr>
                <w:rFonts w:eastAsia="MS Mincho" w:hint="eastAsia"/>
                <w:bCs/>
                <w:szCs w:val="20"/>
                <w:lang w:eastAsia="ja-JP"/>
              </w:rPr>
              <w:t xml:space="preserve"> (optional)</w:t>
            </w:r>
          </w:p>
          <w:p w:rsidR="00625874" w:rsidRPr="008F29B6" w:rsidRDefault="00625874" w:rsidP="00625874">
            <w:pPr>
              <w:autoSpaceDE w:val="0"/>
              <w:autoSpaceDN w:val="0"/>
              <w:adjustRightInd w:val="0"/>
              <w:jc w:val="center"/>
              <w:rPr>
                <w:bCs/>
                <w:szCs w:val="20"/>
              </w:rPr>
            </w:pPr>
            <w:r w:rsidRPr="008F29B6">
              <w:rPr>
                <w:bCs/>
                <w:szCs w:val="20"/>
              </w:rPr>
              <w:t>(Link Layer Information TLV)</w:t>
            </w:r>
          </w:p>
        </w:tc>
      </w:tr>
      <w:tr w:rsidR="00625874"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625874" w:rsidRPr="000A1296"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T</w:t>
            </w:r>
            <w:r w:rsidR="004E5D6F">
              <w:rPr>
                <w:rFonts w:eastAsia="MS Mincho" w:hint="eastAsia"/>
                <w:szCs w:val="20"/>
                <w:lang w:eastAsia="ja-JP"/>
              </w:rPr>
              <w:t>MGW</w:t>
            </w:r>
            <w:r w:rsidR="00625874" w:rsidRPr="008F29B6">
              <w:rPr>
                <w:szCs w:val="20"/>
              </w:rPr>
              <w:t>Identifier</w:t>
            </w:r>
            <w:r w:rsidR="0039121B">
              <w:rPr>
                <w:rFonts w:eastAsia="MS Mincho" w:hint="eastAsia"/>
                <w:szCs w:val="20"/>
                <w:lang w:eastAsia="ja-JP"/>
              </w:rPr>
              <w:t xml:space="preserve"> (optional)</w:t>
            </w:r>
          </w:p>
          <w:p w:rsidR="00625874" w:rsidRPr="008F29B6" w:rsidRDefault="00625874" w:rsidP="009D2A08">
            <w:pPr>
              <w:autoSpaceDE w:val="0"/>
              <w:autoSpaceDN w:val="0"/>
              <w:adjustRightInd w:val="0"/>
              <w:jc w:val="center"/>
              <w:rPr>
                <w:szCs w:val="20"/>
              </w:rPr>
            </w:pPr>
            <w:r w:rsidRPr="008F29B6">
              <w:rPr>
                <w:szCs w:val="20"/>
              </w:rPr>
              <w:t>(</w:t>
            </w:r>
            <w:r w:rsidR="009D2A08">
              <w:rPr>
                <w:rFonts w:eastAsia="MS Mincho" w:hint="eastAsia"/>
                <w:szCs w:val="20"/>
                <w:lang w:eastAsia="ja-JP"/>
              </w:rPr>
              <w:t>T</w:t>
            </w:r>
            <w:r w:rsidR="004E5D6F">
              <w:rPr>
                <w:rFonts w:eastAsia="MS Mincho" w:hint="eastAsia"/>
                <w:szCs w:val="20"/>
                <w:lang w:eastAsia="ja-JP"/>
              </w:rPr>
              <w:t>MGW</w:t>
            </w:r>
            <w:r w:rsidRPr="008F29B6">
              <w:rPr>
                <w:szCs w:val="20"/>
              </w:rPr>
              <w:t xml:space="preserve"> Identifier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25874">
            <w:pPr>
              <w:autoSpaceDE w:val="0"/>
              <w:autoSpaceDN w:val="0"/>
              <w:adjustRightInd w:val="0"/>
              <w:jc w:val="center"/>
              <w:rPr>
                <w:rFonts w:eastAsia="MS Mincho"/>
                <w:szCs w:val="20"/>
                <w:lang w:eastAsia="ja-JP"/>
              </w:rPr>
            </w:pPr>
            <w:r w:rsidRPr="00182F25">
              <w:rPr>
                <w:szCs w:val="20"/>
              </w:rPr>
              <w:lastRenderedPageBreak/>
              <w:t>CandidateLinkList</w:t>
            </w:r>
            <w:r>
              <w:rPr>
                <w:rFonts w:eastAsia="MS Mincho" w:hint="eastAsia"/>
                <w:szCs w:val="20"/>
                <w:lang w:eastAsia="ja-JP"/>
              </w:rPr>
              <w:t xml:space="preserve"> </w:t>
            </w:r>
            <w:r w:rsidR="0039121B">
              <w:rPr>
                <w:rFonts w:eastAsia="MS Mincho" w:hint="eastAsia"/>
                <w:szCs w:val="20"/>
                <w:lang w:eastAsia="ja-JP"/>
              </w:rPr>
              <w:t>(optional)</w:t>
            </w:r>
          </w:p>
          <w:p w:rsidR="009D2A08" w:rsidRPr="009D2A08" w:rsidRDefault="009D2A08" w:rsidP="00625874">
            <w:pPr>
              <w:autoSpaceDE w:val="0"/>
              <w:autoSpaceDN w:val="0"/>
              <w:adjustRightInd w:val="0"/>
              <w:jc w:val="center"/>
              <w:rPr>
                <w:rFonts w:eastAsia="MS Mincho"/>
                <w:szCs w:val="20"/>
                <w:lang w:eastAsia="ja-JP"/>
              </w:rPr>
            </w:pPr>
            <w:r w:rsidRPr="009D2A08">
              <w:rPr>
                <w:rFonts w:eastAsia="MS Mincho"/>
                <w:szCs w:val="20"/>
                <w:lang w:eastAsia="ja-JP"/>
              </w:rPr>
              <w:t>(Link identifier list TLV)</w:t>
            </w:r>
          </w:p>
        </w:tc>
      </w:tr>
      <w:tr w:rsidR="009D2A08" w:rsidRPr="008F29B6" w:rsidTr="008F29B6">
        <w:trPr>
          <w:trHeight w:val="190"/>
        </w:trPr>
        <w:tc>
          <w:tcPr>
            <w:tcW w:w="5353" w:type="dxa"/>
            <w:tcBorders>
              <w:top w:val="single" w:sz="4" w:space="0" w:color="auto"/>
              <w:left w:val="single" w:sz="4" w:space="0" w:color="auto"/>
              <w:bottom w:val="single" w:sz="4" w:space="0" w:color="auto"/>
              <w:right w:val="single" w:sz="4" w:space="0" w:color="auto"/>
            </w:tcBorders>
          </w:tcPr>
          <w:p w:rsidR="009D2A08"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Nonce</w:t>
            </w:r>
            <w:r w:rsidR="0039121B">
              <w:rPr>
                <w:rFonts w:eastAsia="MS Mincho" w:hint="eastAsia"/>
                <w:szCs w:val="20"/>
                <w:lang w:eastAsia="ja-JP"/>
              </w:rPr>
              <w:t xml:space="preserve"> (optional)</w:t>
            </w:r>
          </w:p>
          <w:p w:rsidR="009D2A08" w:rsidRDefault="009D2A08" w:rsidP="00625874">
            <w:pPr>
              <w:autoSpaceDE w:val="0"/>
              <w:autoSpaceDN w:val="0"/>
              <w:adjustRightInd w:val="0"/>
              <w:jc w:val="center"/>
              <w:rPr>
                <w:rFonts w:eastAsia="MS Mincho"/>
                <w:szCs w:val="20"/>
                <w:lang w:eastAsia="ja-JP"/>
              </w:rPr>
            </w:pPr>
            <w:r>
              <w:rPr>
                <w:rFonts w:eastAsia="MS Mincho" w:hint="eastAsia"/>
                <w:szCs w:val="20"/>
                <w:lang w:eastAsia="ja-JP"/>
              </w:rPr>
              <w:t>(Nonce TLV)</w:t>
            </w:r>
          </w:p>
        </w:tc>
      </w:tr>
    </w:tbl>
    <w:p w:rsidR="0039121B" w:rsidRDefault="0039121B" w:rsidP="000A1296">
      <w:pPr>
        <w:autoSpaceDE w:val="0"/>
        <w:autoSpaceDN w:val="0"/>
        <w:adjustRightInd w:val="0"/>
      </w:pPr>
      <w:r>
        <w:rPr>
          <w:rFonts w:eastAsia="MS Mincho" w:hint="eastAsia"/>
          <w:szCs w:val="20"/>
          <w:lang w:eastAsia="ja-JP"/>
        </w:rPr>
        <w:t>(Note to editor: Nonce TLV is defined in IEEE 802.21a-2012.)</w:t>
      </w:r>
    </w:p>
    <w:p w:rsidR="00625874" w:rsidRPr="00814BA1" w:rsidRDefault="00625874" w:rsidP="008F29B6">
      <w:pPr>
        <w:pStyle w:val="Heading4"/>
      </w:pPr>
      <w:r w:rsidRPr="00814BA1">
        <w:t>MIH_LL_</w:t>
      </w:r>
      <w:r>
        <w:t>Transfer</w:t>
      </w:r>
      <w:r w:rsidRPr="00814BA1">
        <w:t xml:space="preserve"> response</w:t>
      </w:r>
    </w:p>
    <w:p w:rsidR="00A923F4" w:rsidRPr="008F29B6" w:rsidRDefault="00625874" w:rsidP="00A923F4">
      <w:pPr>
        <w:autoSpaceDE w:val="0"/>
        <w:autoSpaceDN w:val="0"/>
        <w:adjustRightInd w:val="0"/>
      </w:pPr>
      <w:r w:rsidRPr="008F29B6">
        <w:t>This message is used for an MIHF to carry link layer frames to conduct an authentication. The correspond</w:t>
      </w:r>
      <w:r w:rsidRPr="008F29B6">
        <w:softHyphen/>
        <w:t>in</w:t>
      </w:r>
      <w:r w:rsidR="008F29B6">
        <w:t>g primitive is defined in Section</w:t>
      </w:r>
      <w:r w:rsidRPr="008F29B6">
        <w:t xml:space="preserve"> 7.4.29.3.</w:t>
      </w:r>
      <w:r w:rsidR="00AA636D" w:rsidRPr="00AA636D">
        <w:rPr>
          <w:rFonts w:eastAsia="MS Mincho" w:hint="eastAsia"/>
          <w:lang w:eastAsia="ja-JP"/>
        </w:rPr>
        <w:t xml:space="preserve"> </w:t>
      </w:r>
      <w:r w:rsidR="00A923F4">
        <w:rPr>
          <w:rFonts w:eastAsia="MS Mincho" w:hint="eastAsia"/>
          <w:lang w:eastAsia="ja-JP"/>
        </w:rPr>
        <w:t>A Nonce is</w:t>
      </w:r>
      <w:r w:rsidR="00A923F4">
        <w:rPr>
          <w:rFonts w:eastAsia="MS Mincho" w:hint="eastAsia"/>
          <w:szCs w:val="20"/>
          <w:lang w:eastAsia="ja-JP"/>
        </w:rPr>
        <w:t xml:space="preserve"> </w:t>
      </w:r>
      <w:r w:rsidR="00DA71FF">
        <w:rPr>
          <w:rFonts w:eastAsia="MS Mincho" w:hint="eastAsia"/>
          <w:szCs w:val="20"/>
          <w:lang w:eastAsia="ja-JP"/>
        </w:rPr>
        <w:t xml:space="preserve">carried </w:t>
      </w:r>
      <w:r w:rsidR="00A923F4">
        <w:rPr>
          <w:rFonts w:eastAsia="MS Mincho" w:hint="eastAsia"/>
          <w:szCs w:val="20"/>
          <w:lang w:eastAsia="ja-JP"/>
        </w:rPr>
        <w:t xml:space="preserve">if and only </w:t>
      </w:r>
      <w:r w:rsidR="00A923F4">
        <w:rPr>
          <w:rFonts w:eastAsia="MS Mincho"/>
          <w:szCs w:val="20"/>
          <w:lang w:eastAsia="ja-JP"/>
        </w:rPr>
        <w:t xml:space="preserve">if </w:t>
      </w:r>
      <w:r w:rsidR="00A923F4">
        <w:rPr>
          <w:rFonts w:eastAsia="MS Mincho" w:hint="eastAsia"/>
          <w:szCs w:val="20"/>
          <w:lang w:eastAsia="ja-JP"/>
        </w:rPr>
        <w:t xml:space="preserve">MN </w:t>
      </w:r>
      <w:proofErr w:type="gramStart"/>
      <w:r w:rsidR="00A923F4">
        <w:rPr>
          <w:rFonts w:eastAsia="MS Mincho" w:hint="eastAsia"/>
          <w:szCs w:val="20"/>
          <w:lang w:eastAsia="ja-JP"/>
        </w:rPr>
        <w:t>uses  non</w:t>
      </w:r>
      <w:proofErr w:type="gramEnd"/>
      <w:r w:rsidR="00A923F4">
        <w:rPr>
          <w:rFonts w:eastAsia="MS Mincho" w:hint="eastAsia"/>
          <w:szCs w:val="20"/>
          <w:lang w:eastAsia="ja-JP"/>
        </w:rPr>
        <w:t xml:space="preserve">-EAP-based MIRK and the </w:t>
      </w:r>
      <w:r w:rsidR="00A57A85">
        <w:rPr>
          <w:rFonts w:eastAsia="MS Mincho" w:hint="eastAsia"/>
          <w:szCs w:val="20"/>
          <w:lang w:eastAsia="ja-JP"/>
        </w:rPr>
        <w:t>N</w:t>
      </w:r>
      <w:r w:rsidR="00A923F4">
        <w:rPr>
          <w:rFonts w:eastAsia="MS Mincho" w:hint="eastAsia"/>
          <w:szCs w:val="20"/>
          <w:lang w:eastAsia="ja-JP"/>
        </w:rPr>
        <w:t xml:space="preserve">once has not been sent to the target PoS. </w:t>
      </w:r>
      <w:proofErr w:type="gramStart"/>
      <w:r w:rsidR="00A57A85">
        <w:rPr>
          <w:rFonts w:eastAsia="MS Mincho" w:hint="eastAsia"/>
          <w:szCs w:val="20"/>
          <w:lang w:eastAsia="ja-JP"/>
        </w:rPr>
        <w:t>An</w:t>
      </w:r>
      <w:proofErr w:type="gramEnd"/>
      <w:r w:rsidR="00A57A85">
        <w:rPr>
          <w:rFonts w:eastAsia="MS Mincho" w:hint="eastAsia"/>
          <w:szCs w:val="20"/>
          <w:lang w:eastAsia="ja-JP"/>
        </w:rPr>
        <w:t xml:space="preserve"> MNmirk is contains an encrypted Ktmgw. </w:t>
      </w:r>
      <w:proofErr w:type="gramStart"/>
      <w:r w:rsidR="00AA636D">
        <w:rPr>
          <w:rFonts w:eastAsia="MS Mincho" w:hint="eastAsia"/>
          <w:lang w:eastAsia="ja-JP"/>
        </w:rPr>
        <w:t>An</w:t>
      </w:r>
      <w:proofErr w:type="gramEnd"/>
      <w:r w:rsidR="00AA636D">
        <w:rPr>
          <w:rFonts w:eastAsia="MS Mincho" w:hint="eastAsia"/>
          <w:lang w:eastAsia="ja-JP"/>
        </w:rPr>
        <w:t xml:space="preserve"> </w:t>
      </w:r>
      <w:r w:rsidR="00DA71FF">
        <w:rPr>
          <w:rFonts w:eastAsia="MS Mincho" w:hint="eastAsia"/>
          <w:lang w:eastAsia="ja-JP"/>
        </w:rPr>
        <w:t>MNmirk</w:t>
      </w:r>
      <w:r w:rsidR="00AA636D">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w:t>
      </w:r>
      <w:r w:rsidR="00DA71FF">
        <w:rPr>
          <w:rFonts w:eastAsia="MS Mincho" w:hint="eastAsia"/>
          <w:lang w:eastAsia="ja-JP"/>
        </w:rPr>
        <w:t xml:space="preserve">carried </w:t>
      </w:r>
      <w:r w:rsidR="00AA636D">
        <w:rPr>
          <w:rFonts w:eastAsia="MS Mincho" w:hint="eastAsia"/>
          <w:lang w:eastAsia="ja-JP"/>
        </w:rPr>
        <w:t xml:space="preserve">if and only if non-EAP-based MIRK is used and the encrypted </w:t>
      </w:r>
      <w:r w:rsidR="00A57A85">
        <w:rPr>
          <w:rFonts w:eastAsia="MS Mincho" w:hint="eastAsia"/>
          <w:lang w:eastAsia="ja-JP"/>
        </w:rPr>
        <w:t>Ktmgw</w:t>
      </w:r>
      <w:r w:rsidR="00AA636D">
        <w:rPr>
          <w:rFonts w:eastAsia="MS Mincho" w:hint="eastAsia"/>
          <w:lang w:eastAsia="ja-JP"/>
        </w:rPr>
        <w:t xml:space="preserve"> has not been </w:t>
      </w:r>
      <w:r w:rsidR="00AA636D">
        <w:rPr>
          <w:rFonts w:eastAsia="MS Mincho"/>
          <w:lang w:eastAsia="ja-JP"/>
        </w:rPr>
        <w:t>distributed</w:t>
      </w:r>
      <w:r w:rsidR="00AA636D">
        <w:rPr>
          <w:rFonts w:eastAsia="MS Mincho" w:hint="eastAsia"/>
          <w:lang w:eastAsia="ja-JP"/>
        </w:rPr>
        <w:t xml:space="preserve"> to the MN.</w:t>
      </w:r>
      <w:r w:rsidR="00A923F4" w:rsidRPr="00A923F4">
        <w:rPr>
          <w:rFonts w:eastAsia="MS Mincho" w:hint="eastAsia"/>
          <w:lang w:eastAsia="ja-JP"/>
        </w:rPr>
        <w:t xml:space="preserve"> </w:t>
      </w:r>
    </w:p>
    <w:p w:rsidR="00625874" w:rsidRPr="008F29B6" w:rsidRDefault="00625874" w:rsidP="000A1296">
      <w:pPr>
        <w:autoSpaceDE w:val="0"/>
        <w:autoSpaceDN w:val="0"/>
        <w:adjustRightInd w:val="0"/>
      </w:pPr>
    </w:p>
    <w:p w:rsidR="00625874" w:rsidRPr="008F29B6" w:rsidRDefault="00625874" w:rsidP="00625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5"/>
      </w:tblGrid>
      <w:tr w:rsidR="00625874" w:rsidRPr="008F29B6" w:rsidTr="00522868">
        <w:trPr>
          <w:trHeight w:val="190"/>
        </w:trPr>
        <w:tc>
          <w:tcPr>
            <w:tcW w:w="5495" w:type="dxa"/>
            <w:shd w:val="clear" w:color="auto" w:fill="F2F2F2"/>
          </w:tcPr>
          <w:p w:rsidR="00625874" w:rsidRPr="008F29B6" w:rsidRDefault="00625874" w:rsidP="00625874">
            <w:pPr>
              <w:autoSpaceDE w:val="0"/>
              <w:autoSpaceDN w:val="0"/>
              <w:adjustRightInd w:val="0"/>
              <w:jc w:val="center"/>
              <w:rPr>
                <w:b/>
                <w:bCs/>
              </w:rPr>
            </w:pPr>
            <w:r w:rsidRPr="008F29B6">
              <w:rPr>
                <w:b/>
                <w:bCs/>
              </w:rPr>
              <w:t>MIH Header Fields (SID=1, Opcode=2, AID=9)</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rPr>
                <w:b/>
                <w:bCs/>
              </w:rPr>
              <w:t xml:space="preserve">Source Identifier </w:t>
            </w:r>
            <w:r w:rsidRPr="008F29B6">
              <w:t>= sending MIHF ID</w:t>
            </w:r>
          </w:p>
          <w:p w:rsidR="00625874" w:rsidRPr="008F29B6" w:rsidRDefault="00625874" w:rsidP="00625874">
            <w:pPr>
              <w:autoSpaceDE w:val="0"/>
              <w:autoSpaceDN w:val="0"/>
              <w:adjustRightInd w:val="0"/>
              <w:jc w:val="center"/>
            </w:pPr>
            <w:r w:rsidRPr="008F29B6">
              <w:t>(Source MIHF ID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rPr>
                <w:b/>
                <w:bCs/>
              </w:rPr>
              <w:t xml:space="preserve">Destination Identifier </w:t>
            </w:r>
            <w:r w:rsidRPr="008F29B6">
              <w:t>= receiving MIHF ID</w:t>
            </w:r>
          </w:p>
          <w:p w:rsidR="00625874" w:rsidRPr="008F29B6" w:rsidRDefault="00625874" w:rsidP="00625874">
            <w:pPr>
              <w:autoSpaceDE w:val="0"/>
              <w:autoSpaceDN w:val="0"/>
              <w:adjustRightInd w:val="0"/>
              <w:jc w:val="center"/>
            </w:pPr>
            <w:r w:rsidRPr="008F29B6">
              <w:t>(Destination MIHF ID TLV)</w:t>
            </w:r>
          </w:p>
        </w:tc>
      </w:tr>
      <w:tr w:rsidR="00625874" w:rsidRPr="008F29B6" w:rsidTr="008F29B6">
        <w:trPr>
          <w:trHeight w:val="290"/>
        </w:trPr>
        <w:tc>
          <w:tcPr>
            <w:tcW w:w="5495" w:type="dxa"/>
          </w:tcPr>
          <w:p w:rsidR="00625874" w:rsidRPr="000A1296" w:rsidRDefault="0039121B" w:rsidP="00625874">
            <w:pPr>
              <w:autoSpaceDE w:val="0"/>
              <w:autoSpaceDN w:val="0"/>
              <w:adjustRightInd w:val="0"/>
              <w:jc w:val="center"/>
              <w:rPr>
                <w:rFonts w:eastAsia="MS Mincho"/>
                <w:lang w:eastAsia="ja-JP"/>
              </w:rPr>
            </w:pPr>
            <w:r>
              <w:rPr>
                <w:rFonts w:eastAsia="MS Mincho" w:hint="eastAsia"/>
                <w:lang w:eastAsia="ja-JP"/>
              </w:rPr>
              <w:t>Target</w:t>
            </w:r>
            <w:r w:rsidR="00625874" w:rsidRPr="008F29B6">
              <w:t>LinkIdentifier</w:t>
            </w:r>
            <w:r w:rsidR="00AA636D">
              <w:rPr>
                <w:rFonts w:eastAsia="MS Mincho" w:hint="eastAsia"/>
                <w:lang w:eastAsia="ja-JP"/>
              </w:rPr>
              <w:t xml:space="preserve"> (optional)</w:t>
            </w:r>
          </w:p>
          <w:p w:rsidR="00625874" w:rsidRPr="008F29B6" w:rsidRDefault="00625874" w:rsidP="00625874">
            <w:pPr>
              <w:autoSpaceDE w:val="0"/>
              <w:autoSpaceDN w:val="0"/>
              <w:adjustRightInd w:val="0"/>
              <w:jc w:val="center"/>
            </w:pPr>
            <w:r w:rsidRPr="008F29B6">
              <w:t>(Link Identifier TLV)</w:t>
            </w:r>
          </w:p>
        </w:tc>
      </w:tr>
      <w:tr w:rsidR="00625874" w:rsidRPr="008F29B6" w:rsidTr="008F29B6">
        <w:trPr>
          <w:trHeight w:val="290"/>
        </w:trPr>
        <w:tc>
          <w:tcPr>
            <w:tcW w:w="5495" w:type="dxa"/>
          </w:tcPr>
          <w:p w:rsidR="00625874" w:rsidRPr="000A1296" w:rsidRDefault="00625874" w:rsidP="00625874">
            <w:pPr>
              <w:autoSpaceDE w:val="0"/>
              <w:autoSpaceDN w:val="0"/>
              <w:adjustRightInd w:val="0"/>
              <w:jc w:val="center"/>
              <w:rPr>
                <w:rFonts w:eastAsia="MS Mincho"/>
                <w:lang w:eastAsia="ja-JP"/>
              </w:rPr>
            </w:pPr>
            <w:r w:rsidRPr="008F29B6">
              <w:t>LLInformation</w:t>
            </w:r>
            <w:r w:rsidR="00AA636D">
              <w:rPr>
                <w:rFonts w:eastAsia="MS Mincho" w:hint="eastAsia"/>
                <w:lang w:eastAsia="ja-JP"/>
              </w:rPr>
              <w:t xml:space="preserve"> </w:t>
            </w:r>
            <w:r w:rsidR="0039121B">
              <w:rPr>
                <w:rFonts w:eastAsia="MS Mincho" w:hint="eastAsia"/>
                <w:lang w:eastAsia="ja-JP"/>
              </w:rPr>
              <w:t>(optional)</w:t>
            </w:r>
          </w:p>
          <w:p w:rsidR="00625874" w:rsidRPr="008F29B6" w:rsidRDefault="00625874" w:rsidP="00625874">
            <w:pPr>
              <w:autoSpaceDE w:val="0"/>
              <w:autoSpaceDN w:val="0"/>
              <w:adjustRightInd w:val="0"/>
              <w:jc w:val="center"/>
            </w:pPr>
            <w:r w:rsidRPr="008F29B6">
              <w:t>(Link Layer Information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t>MNnetworkaccessid (optional)</w:t>
            </w:r>
          </w:p>
          <w:p w:rsidR="00625874" w:rsidRPr="008F29B6" w:rsidRDefault="00625874" w:rsidP="00625874">
            <w:pPr>
              <w:autoSpaceDE w:val="0"/>
              <w:autoSpaceDN w:val="0"/>
              <w:adjustRightInd w:val="0"/>
              <w:jc w:val="center"/>
            </w:pPr>
            <w:r w:rsidRPr="008F29B6">
              <w:t>(Network Access Identifier TLV)</w:t>
            </w:r>
          </w:p>
        </w:tc>
      </w:tr>
      <w:tr w:rsidR="00554FF8" w:rsidRPr="008F29B6" w:rsidTr="008F29B6">
        <w:trPr>
          <w:trHeight w:val="290"/>
        </w:trPr>
        <w:tc>
          <w:tcPr>
            <w:tcW w:w="5495" w:type="dxa"/>
          </w:tcPr>
          <w:p w:rsidR="00554FF8" w:rsidRDefault="00554FF8" w:rsidP="00554FF8">
            <w:pPr>
              <w:autoSpaceDE w:val="0"/>
              <w:autoSpaceDN w:val="0"/>
              <w:adjustRightInd w:val="0"/>
              <w:jc w:val="center"/>
              <w:rPr>
                <w:rFonts w:eastAsia="MS Mincho"/>
                <w:szCs w:val="20"/>
                <w:lang w:eastAsia="ja-JP"/>
              </w:rPr>
            </w:pPr>
            <w:r w:rsidRPr="00182F25">
              <w:rPr>
                <w:szCs w:val="20"/>
              </w:rPr>
              <w:t>CandidateLinkList</w:t>
            </w:r>
            <w:r>
              <w:rPr>
                <w:rFonts w:eastAsia="MS Mincho" w:hint="eastAsia"/>
                <w:szCs w:val="20"/>
                <w:lang w:eastAsia="ja-JP"/>
              </w:rPr>
              <w:t xml:space="preserve"> (optional)</w:t>
            </w:r>
          </w:p>
          <w:p w:rsidR="00554FF8" w:rsidRDefault="00554FF8" w:rsidP="00554FF8">
            <w:pPr>
              <w:autoSpaceDE w:val="0"/>
              <w:autoSpaceDN w:val="0"/>
              <w:adjustRightInd w:val="0"/>
              <w:jc w:val="center"/>
              <w:rPr>
                <w:rFonts w:eastAsia="MS Mincho"/>
                <w:szCs w:val="20"/>
                <w:lang w:eastAsia="ja-JP"/>
              </w:rPr>
            </w:pPr>
            <w:r w:rsidRPr="009D2A08">
              <w:rPr>
                <w:rFonts w:eastAsia="MS Mincho"/>
                <w:szCs w:val="20"/>
                <w:lang w:eastAsia="ja-JP"/>
              </w:rPr>
              <w:lastRenderedPageBreak/>
              <w:t>(Link identifier list TLV)</w:t>
            </w:r>
          </w:p>
        </w:tc>
      </w:tr>
      <w:tr w:rsidR="004A0CC1" w:rsidRPr="008F29B6" w:rsidTr="008F29B6">
        <w:trPr>
          <w:trHeight w:val="290"/>
        </w:trPr>
        <w:tc>
          <w:tcPr>
            <w:tcW w:w="5495" w:type="dxa"/>
          </w:tcPr>
          <w:p w:rsidR="004A0CC1" w:rsidRPr="0039121B" w:rsidRDefault="004A0CC1" w:rsidP="004A0CC1">
            <w:pPr>
              <w:autoSpaceDE w:val="0"/>
              <w:autoSpaceDN w:val="0"/>
              <w:adjustRightInd w:val="0"/>
              <w:jc w:val="center"/>
              <w:rPr>
                <w:rFonts w:eastAsia="MS Mincho"/>
                <w:szCs w:val="20"/>
                <w:lang w:eastAsia="ja-JP"/>
              </w:rPr>
            </w:pPr>
            <w:r>
              <w:rPr>
                <w:rFonts w:eastAsia="MS Mincho" w:hint="eastAsia"/>
                <w:szCs w:val="20"/>
                <w:lang w:eastAsia="ja-JP"/>
              </w:rPr>
              <w:lastRenderedPageBreak/>
              <w:t>TMGW</w:t>
            </w:r>
            <w:r w:rsidRPr="008F29B6">
              <w:rPr>
                <w:szCs w:val="20"/>
              </w:rPr>
              <w:t>Identifier</w:t>
            </w:r>
            <w:r>
              <w:rPr>
                <w:rFonts w:eastAsia="MS Mincho" w:hint="eastAsia"/>
                <w:szCs w:val="20"/>
                <w:lang w:eastAsia="ja-JP"/>
              </w:rPr>
              <w:t xml:space="preserve"> (optional)</w:t>
            </w:r>
          </w:p>
          <w:p w:rsidR="004A0CC1" w:rsidRPr="008F29B6" w:rsidRDefault="004A0CC1" w:rsidP="004A0CC1">
            <w:pPr>
              <w:autoSpaceDE w:val="0"/>
              <w:autoSpaceDN w:val="0"/>
              <w:adjustRightInd w:val="0"/>
              <w:jc w:val="center"/>
            </w:pPr>
            <w:r w:rsidRPr="008F29B6">
              <w:rPr>
                <w:szCs w:val="20"/>
              </w:rPr>
              <w:t>(</w:t>
            </w:r>
            <w:r>
              <w:rPr>
                <w:rFonts w:eastAsia="MS Mincho" w:hint="eastAsia"/>
                <w:szCs w:val="20"/>
                <w:lang w:eastAsia="ja-JP"/>
              </w:rPr>
              <w:t>TMGW</w:t>
            </w:r>
            <w:r w:rsidRPr="008F29B6">
              <w:rPr>
                <w:szCs w:val="20"/>
              </w:rPr>
              <w:t xml:space="preserve"> Identifier TLV)</w:t>
            </w:r>
          </w:p>
        </w:tc>
      </w:tr>
      <w:tr w:rsidR="00421CAD" w:rsidRPr="008F29B6" w:rsidTr="008F29B6">
        <w:trPr>
          <w:trHeight w:val="290"/>
        </w:trPr>
        <w:tc>
          <w:tcPr>
            <w:tcW w:w="5495" w:type="dxa"/>
          </w:tcPr>
          <w:p w:rsidR="00A57A85" w:rsidRDefault="00A57A85" w:rsidP="00A57A85">
            <w:pPr>
              <w:spacing w:after="240"/>
              <w:jc w:val="center"/>
              <w:rPr>
                <w:rFonts w:eastAsia="MS Mincho"/>
                <w:lang w:eastAsia="ja-JP"/>
              </w:rPr>
            </w:pPr>
            <w:r w:rsidRPr="008F29B6">
              <w:t xml:space="preserve">MNmirk </w:t>
            </w:r>
            <w:r>
              <w:rPr>
                <w:rFonts w:eastAsia="MS Mincho" w:hint="eastAsia"/>
                <w:lang w:eastAsia="ja-JP"/>
              </w:rPr>
              <w:t>(optional)</w:t>
            </w:r>
          </w:p>
          <w:p w:rsidR="00AA636D" w:rsidRPr="00AA636D" w:rsidRDefault="00A57A85" w:rsidP="000A1296">
            <w:pPr>
              <w:tabs>
                <w:tab w:val="center" w:pos="2639"/>
                <w:tab w:val="left" w:pos="4035"/>
              </w:tabs>
              <w:autoSpaceDE w:val="0"/>
              <w:autoSpaceDN w:val="0"/>
              <w:adjustRightInd w:val="0"/>
              <w:jc w:val="center"/>
              <w:rPr>
                <w:rFonts w:eastAsia="MS Mincho"/>
                <w:lang w:eastAsia="ja-JP"/>
              </w:rPr>
            </w:pPr>
            <w:r w:rsidRPr="008F29B6">
              <w:t>(Media Independent root key TLV)</w:t>
            </w:r>
          </w:p>
        </w:tc>
      </w:tr>
      <w:tr w:rsidR="004A0CC1" w:rsidRPr="008F29B6" w:rsidTr="008F29B6">
        <w:trPr>
          <w:trHeight w:val="290"/>
        </w:trPr>
        <w:tc>
          <w:tcPr>
            <w:tcW w:w="5495" w:type="dxa"/>
          </w:tcPr>
          <w:p w:rsidR="004A0CC1" w:rsidRPr="004A0CC1" w:rsidRDefault="004A0CC1" w:rsidP="004A0CC1">
            <w:pPr>
              <w:autoSpaceDE w:val="0"/>
              <w:autoSpaceDN w:val="0"/>
              <w:adjustRightInd w:val="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4A0CC1" w:rsidRDefault="004A0CC1" w:rsidP="004A0CC1">
            <w:pPr>
              <w:autoSpaceDE w:val="0"/>
              <w:autoSpaceDN w:val="0"/>
              <w:adjustRightInd w:val="0"/>
              <w:jc w:val="center"/>
              <w:rPr>
                <w:rFonts w:eastAsia="MS Mincho"/>
                <w:szCs w:val="20"/>
                <w:lang w:eastAsia="ja-JP"/>
              </w:rPr>
            </w:pPr>
            <w:r w:rsidRPr="004A0CC1">
              <w:rPr>
                <w:rFonts w:eastAsia="MS Mincho"/>
                <w:szCs w:val="20"/>
                <w:lang w:eastAsia="ja-JP"/>
              </w:rPr>
              <w:t>(Lifetime TLV)</w:t>
            </w:r>
          </w:p>
        </w:tc>
      </w:tr>
      <w:tr w:rsidR="00625874" w:rsidRPr="008F29B6" w:rsidTr="008F29B6">
        <w:trPr>
          <w:trHeight w:val="290"/>
        </w:trPr>
        <w:tc>
          <w:tcPr>
            <w:tcW w:w="5495" w:type="dxa"/>
          </w:tcPr>
          <w:p w:rsidR="00625874" w:rsidRPr="008F29B6" w:rsidRDefault="00625874" w:rsidP="00625874">
            <w:pPr>
              <w:autoSpaceDE w:val="0"/>
              <w:autoSpaceDN w:val="0"/>
              <w:adjustRightInd w:val="0"/>
              <w:jc w:val="center"/>
            </w:pPr>
            <w:r w:rsidRPr="008F29B6">
              <w:t>Status</w:t>
            </w:r>
          </w:p>
          <w:p w:rsidR="00625874" w:rsidRPr="008F29B6" w:rsidRDefault="00625874" w:rsidP="00625874">
            <w:pPr>
              <w:autoSpaceDE w:val="0"/>
              <w:autoSpaceDN w:val="0"/>
              <w:adjustRightInd w:val="0"/>
              <w:jc w:val="center"/>
            </w:pPr>
            <w:r w:rsidRPr="008F29B6">
              <w:t>(Status TLV)</w:t>
            </w:r>
          </w:p>
        </w:tc>
      </w:tr>
    </w:tbl>
    <w:p w:rsidR="004A0CC1" w:rsidRDefault="004A0CC1" w:rsidP="004A0CC1">
      <w:pPr>
        <w:autoSpaceDE w:val="0"/>
        <w:autoSpaceDN w:val="0"/>
        <w:adjustRightInd w:val="0"/>
      </w:pPr>
      <w:r>
        <w:rPr>
          <w:rFonts w:eastAsia="MS Mincho" w:hint="eastAsia"/>
          <w:szCs w:val="20"/>
          <w:lang w:eastAsia="ja-JP"/>
        </w:rPr>
        <w:t>(Note to editor: Lifetime TLV is defined in IEEE 802.21a-2012.)</w:t>
      </w:r>
    </w:p>
    <w:p w:rsidR="00625874" w:rsidRPr="008F29B6" w:rsidRDefault="00625874" w:rsidP="00625874"/>
    <w:p w:rsidR="00625874" w:rsidRPr="008F29B6" w:rsidRDefault="00625874" w:rsidP="008F29B6">
      <w:pPr>
        <w:pStyle w:val="Heading4"/>
        <w:rPr>
          <w:szCs w:val="24"/>
        </w:rPr>
      </w:pPr>
      <w:r w:rsidRPr="008F29B6">
        <w:rPr>
          <w:szCs w:val="24"/>
        </w:rPr>
        <w:t>MIH_N2N_LL_Auth request</w:t>
      </w:r>
    </w:p>
    <w:p w:rsidR="00A923F4" w:rsidRPr="008F29B6" w:rsidRDefault="00625874" w:rsidP="00A923F4">
      <w:pPr>
        <w:autoSpaceDE w:val="0"/>
        <w:autoSpaceDN w:val="0"/>
        <w:adjustRightInd w:val="0"/>
      </w:pPr>
      <w:r w:rsidRPr="008F29B6">
        <w:t xml:space="preserve">This message is used for an MIHF to carry link layer frames to conduct an authentication. The corresponding primitive is defined in </w:t>
      </w:r>
      <w:r w:rsidR="008F29B6" w:rsidRPr="008F29B6">
        <w:t xml:space="preserve">Section </w:t>
      </w:r>
      <w:r w:rsidRPr="008F29B6">
        <w:t>(must be section) 7.4.30.1</w:t>
      </w:r>
      <w:r w:rsidR="00A20A52">
        <w:rPr>
          <w:rFonts w:eastAsia="MS Mincho" w:hint="eastAsia"/>
          <w:lang w:eastAsia="ja-JP"/>
        </w:rPr>
        <w:t xml:space="preserve">. </w:t>
      </w:r>
      <w:proofErr w:type="gramStart"/>
      <w:r w:rsidR="00A923F4">
        <w:rPr>
          <w:rFonts w:eastAsia="MS Mincho" w:hint="eastAsia"/>
          <w:lang w:eastAsia="ja-JP"/>
        </w:rPr>
        <w:t>A</w:t>
      </w:r>
      <w:r w:rsidR="00DA71FF">
        <w:rPr>
          <w:rFonts w:eastAsia="MS Mincho" w:hint="eastAsia"/>
          <w:lang w:eastAsia="ja-JP"/>
        </w:rPr>
        <w:t>n</w:t>
      </w:r>
      <w:proofErr w:type="gramEnd"/>
      <w:r w:rsidR="00DA71FF">
        <w:rPr>
          <w:rFonts w:eastAsia="MS Mincho" w:hint="eastAsia"/>
          <w:lang w:eastAsia="ja-JP"/>
        </w:rPr>
        <w:t xml:space="preserve"> MNmirk</w:t>
      </w:r>
      <w:r w:rsidR="00A923F4">
        <w:rPr>
          <w:rFonts w:eastAsia="MS Mincho" w:hint="eastAsia"/>
          <w:lang w:eastAsia="ja-JP"/>
        </w:rPr>
        <w:t xml:space="preserve"> </w:t>
      </w:r>
      <w:r w:rsidR="00DA71FF">
        <w:rPr>
          <w:rFonts w:eastAsia="MS Mincho" w:hint="eastAsia"/>
          <w:lang w:eastAsia="ja-JP"/>
        </w:rPr>
        <w:t xml:space="preserve">may be </w:t>
      </w:r>
      <w:r w:rsidR="00A923F4">
        <w:rPr>
          <w:rFonts w:eastAsia="MS Mincho" w:hint="eastAsia"/>
          <w:lang w:eastAsia="ja-JP"/>
        </w:rPr>
        <w:t xml:space="preserve">carried </w:t>
      </w:r>
      <w:r w:rsidR="00A57A85">
        <w:rPr>
          <w:rFonts w:eastAsia="MS Mincho" w:hint="eastAsia"/>
          <w:lang w:eastAsia="ja-JP"/>
        </w:rPr>
        <w:t xml:space="preserve">either </w:t>
      </w:r>
      <w:r w:rsidR="00A923F4">
        <w:rPr>
          <w:rFonts w:eastAsia="MS Mincho" w:hint="eastAsia"/>
          <w:lang w:eastAsia="ja-JP"/>
        </w:rPr>
        <w:t xml:space="preserve">if </w:t>
      </w:r>
      <w:r w:rsidR="00DA71FF">
        <w:rPr>
          <w:rFonts w:eastAsia="MS Mincho" w:hint="eastAsia"/>
          <w:lang w:eastAsia="ja-JP"/>
        </w:rPr>
        <w:t>non-</w:t>
      </w:r>
      <w:r w:rsidR="00A923F4">
        <w:rPr>
          <w:rFonts w:eastAsia="MS Mincho" w:hint="eastAsia"/>
          <w:lang w:eastAsia="ja-JP"/>
        </w:rPr>
        <w:t>EAP-based MIRK is used</w:t>
      </w:r>
      <w:r w:rsidR="00DA71FF">
        <w:rPr>
          <w:rFonts w:eastAsia="MS Mincho" w:hint="eastAsia"/>
          <w:lang w:eastAsia="ja-JP"/>
        </w:rPr>
        <w:t xml:space="preserve"> and</w:t>
      </w:r>
      <w:r w:rsidR="00B64B1F">
        <w:rPr>
          <w:rFonts w:eastAsia="MS Mincho" w:hint="eastAsia"/>
          <w:lang w:eastAsia="ja-JP"/>
        </w:rPr>
        <w:t xml:space="preserve"> an MNID is carried</w:t>
      </w:r>
      <w:r w:rsidR="00A57A85">
        <w:rPr>
          <w:rFonts w:eastAsia="MS Mincho" w:hint="eastAsia"/>
          <w:lang w:eastAsia="ja-JP"/>
        </w:rPr>
        <w:t xml:space="preserve"> or if non-EAP-based MIRK is used and a Nonce and SALifetime are carried</w:t>
      </w:r>
      <w:r w:rsidR="00DA71FF">
        <w:rPr>
          <w:rFonts w:eastAsia="MS Mincho" w:hint="eastAsia"/>
          <w:lang w:eastAsia="ja-JP"/>
        </w:rPr>
        <w:t>.</w:t>
      </w:r>
      <w:r w:rsidR="00A57A85">
        <w:rPr>
          <w:rFonts w:eastAsia="MS Mincho" w:hint="eastAsia"/>
          <w:lang w:eastAsia="ja-JP"/>
        </w:rPr>
        <w:t xml:space="preserve"> When non-EAP-based MIRK is used, the MNmirk contains an encrypted Ktmgw. -</w:t>
      </w:r>
      <w:r w:rsidR="00B64B1F">
        <w:rPr>
          <w:rFonts w:eastAsia="MS Mincho" w:hint="eastAsia"/>
          <w:lang w:eastAsia="ja-JP"/>
        </w:rPr>
        <w:t xml:space="preserve">. </w:t>
      </w:r>
      <w:r w:rsidR="00A75897">
        <w:rPr>
          <w:rFonts w:eastAsia="MS Mincho" w:hint="eastAsia"/>
          <w:lang w:eastAsia="ja-JP"/>
        </w:rPr>
        <w:t xml:space="preserve">See 9.2.2 for detailed usage of MNID and MNmirk. </w:t>
      </w:r>
      <w:proofErr w:type="gramStart"/>
      <w:r w:rsidR="00B64B1F">
        <w:rPr>
          <w:rFonts w:eastAsia="MS Mincho" w:hint="eastAsia"/>
          <w:lang w:eastAsia="ja-JP"/>
        </w:rPr>
        <w:t>A</w:t>
      </w:r>
      <w:r w:rsidR="00A20A52">
        <w:rPr>
          <w:rFonts w:eastAsia="MS Mincho" w:hint="eastAsia"/>
          <w:lang w:eastAsia="ja-JP"/>
        </w:rPr>
        <w:t>n</w:t>
      </w:r>
      <w:proofErr w:type="gramEnd"/>
      <w:r w:rsidR="00A20A52">
        <w:rPr>
          <w:rFonts w:eastAsia="MS Mincho" w:hint="eastAsia"/>
          <w:lang w:eastAsia="ja-JP"/>
        </w:rPr>
        <w:t xml:space="preserve"> MNmsrk may </w:t>
      </w:r>
      <w:r w:rsidR="00B64B1F">
        <w:rPr>
          <w:rFonts w:eastAsia="MS Mincho" w:hint="eastAsia"/>
          <w:lang w:eastAsia="ja-JP"/>
        </w:rPr>
        <w:t>also be carried</w:t>
      </w:r>
      <w:r w:rsidR="00CB207F">
        <w:rPr>
          <w:rFonts w:eastAsia="MS Mincho" w:hint="eastAsia"/>
          <w:lang w:eastAsia="ja-JP"/>
        </w:rPr>
        <w:t xml:space="preserve"> </w:t>
      </w:r>
      <w:r w:rsidR="00A75897">
        <w:rPr>
          <w:rFonts w:eastAsia="MS Mincho" w:hint="eastAsia"/>
          <w:lang w:eastAsia="ja-JP"/>
        </w:rPr>
        <w:t xml:space="preserve">when </w:t>
      </w:r>
      <w:r w:rsidR="00CB207F">
        <w:rPr>
          <w:rFonts w:eastAsia="MS Mincho" w:hint="eastAsia"/>
          <w:lang w:eastAsia="ja-JP"/>
        </w:rPr>
        <w:t>the PoA identified by the LinkIdentifier supports EAP or ERP for media-specific access authentication.</w:t>
      </w:r>
      <w:r w:rsidR="00A923F4">
        <w:rPr>
          <w:rFonts w:eastAsia="MS Mincho" w:hint="eastAsia"/>
          <w:lang w:eastAsia="ja-JP"/>
        </w:rPr>
        <w:t xml:space="preserve"> A</w:t>
      </w:r>
      <w:r w:rsidR="00A57A85">
        <w:rPr>
          <w:rFonts w:eastAsia="MS Mincho" w:hint="eastAsia"/>
          <w:lang w:eastAsia="ja-JP"/>
        </w:rPr>
        <w:t xml:space="preserve"> Nonce</w:t>
      </w:r>
      <w:r w:rsidR="00DA71FF">
        <w:rPr>
          <w:rFonts w:eastAsia="MS Mincho" w:hint="eastAsia"/>
          <w:lang w:eastAsia="ja-JP"/>
        </w:rPr>
        <w:t xml:space="preserve"> </w:t>
      </w:r>
      <w:r w:rsidR="00A923F4">
        <w:rPr>
          <w:rFonts w:eastAsia="MS Mincho" w:hint="eastAsia"/>
          <w:lang w:eastAsia="ja-JP"/>
        </w:rPr>
        <w:t xml:space="preserve">and a </w:t>
      </w:r>
      <w:r w:rsidR="00DA71FF">
        <w:rPr>
          <w:rFonts w:eastAsia="MS Mincho" w:hint="eastAsia"/>
          <w:lang w:eastAsia="ja-JP"/>
        </w:rPr>
        <w:t>SA</w:t>
      </w:r>
      <w:r w:rsidR="00A923F4">
        <w:rPr>
          <w:rFonts w:eastAsia="MS Mincho" w:hint="eastAsia"/>
          <w:lang w:eastAsia="ja-JP"/>
        </w:rPr>
        <w:t xml:space="preserve">Lifetime are included if and only if non-EAP-based MIRK is used and the encrypted </w:t>
      </w:r>
      <w:r w:rsidR="00A57A85">
        <w:rPr>
          <w:rFonts w:eastAsia="MS Mincho" w:hint="eastAsia"/>
          <w:lang w:eastAsia="ja-JP"/>
        </w:rPr>
        <w:t xml:space="preserve">Ktmgw </w:t>
      </w:r>
      <w:r w:rsidR="00A923F4">
        <w:rPr>
          <w:rFonts w:eastAsia="MS Mincho" w:hint="eastAsia"/>
          <w:lang w:eastAsia="ja-JP"/>
        </w:rPr>
        <w:t xml:space="preserve">has not been </w:t>
      </w:r>
      <w:r w:rsidR="00A923F4">
        <w:rPr>
          <w:rFonts w:eastAsia="MS Mincho"/>
          <w:lang w:eastAsia="ja-JP"/>
        </w:rPr>
        <w:t>distributed</w:t>
      </w:r>
      <w:r w:rsidR="00A923F4">
        <w:rPr>
          <w:rFonts w:eastAsia="MS Mincho" w:hint="eastAsia"/>
          <w:lang w:eastAsia="ja-JP"/>
        </w:rPr>
        <w:t xml:space="preserve"> to the MN.</w:t>
      </w:r>
      <w:r w:rsidR="00A923F4" w:rsidRPr="00A923F4">
        <w:rPr>
          <w:rFonts w:eastAsia="MS Mincho" w:hint="eastAsia"/>
          <w:lang w:eastAsia="ja-JP"/>
        </w:rPr>
        <w:t xml:space="preserve"> </w:t>
      </w:r>
    </w:p>
    <w:p w:rsidR="00625874" w:rsidRPr="00A923F4" w:rsidRDefault="00625874" w:rsidP="00625874">
      <w:pPr>
        <w:rPr>
          <w:rFonts w:eastAsia="MS Mincho"/>
          <w:lang w:eastAsia="ja-JP"/>
        </w:rPr>
      </w:pPr>
    </w:p>
    <w:p w:rsidR="00A75897" w:rsidRPr="00634AB4" w:rsidRDefault="00A75897" w:rsidP="00A75897">
      <w:pPr>
        <w:rPr>
          <w:rFonts w:eastAsia="MS Mincho"/>
          <w:lang w:eastAsia="ja-JP"/>
        </w:rPr>
      </w:pPr>
      <w:r>
        <w:t>Note to editor:</w:t>
      </w:r>
      <w:r>
        <w:rPr>
          <w:rFonts w:eastAsia="MS Mincho" w:hint="eastAsia"/>
          <w:lang w:eastAsia="ja-JP"/>
        </w:rPr>
        <w:t xml:space="preserve"> Clauses 9.2.2 is defined in IEEE 802.21a-2012.</w:t>
      </w:r>
    </w:p>
    <w:p w:rsidR="00A75897" w:rsidRPr="00C2761B" w:rsidRDefault="00A75897" w:rsidP="00625874">
      <w:pPr>
        <w:rPr>
          <w:rFonts w:eastAsia="MS Mincho"/>
          <w:lang w:eastAsia="ja-JP"/>
        </w:rPr>
      </w:pPr>
    </w:p>
    <w:p w:rsidR="00625874" w:rsidRPr="008F29B6" w:rsidRDefault="00625874" w:rsidP="00625874"/>
    <w:tbl>
      <w:tblPr>
        <w:tblW w:w="0" w:type="auto"/>
        <w:tblInd w:w="20" w:type="dxa"/>
        <w:tblLook w:val="0000"/>
      </w:tblPr>
      <w:tblGrid>
        <w:gridCol w:w="7140"/>
      </w:tblGrid>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Opcode=1, AID=9)</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lastRenderedPageBreak/>
              <w:t xml:space="preserve">Source Identifier </w:t>
            </w:r>
            <w:r w:rsidRPr="008F29B6">
              <w:t>= sending MIHF ID (Source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Destination Identifier </w:t>
            </w:r>
            <w:r w:rsidRPr="008F29B6">
              <w:t>= receiving MIHF ID (Destination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AA636D" w:rsidP="000A1296">
            <w:pPr>
              <w:spacing w:after="240"/>
              <w:jc w:val="center"/>
              <w:rPr>
                <w:rFonts w:eastAsia="MS Mincho"/>
                <w:lang w:eastAsia="ja-JP"/>
              </w:rPr>
            </w:pPr>
            <w:r>
              <w:rPr>
                <w:rFonts w:eastAsia="MS Mincho" w:hint="eastAsia"/>
                <w:lang w:eastAsia="ja-JP"/>
              </w:rPr>
              <w:t>Target</w:t>
            </w:r>
            <w:r w:rsidR="00625874" w:rsidRPr="008F29B6">
              <w:t xml:space="preserve">LinkIdentifier </w:t>
            </w:r>
            <w:r>
              <w:rPr>
                <w:rFonts w:eastAsia="MS Mincho" w:hint="eastAsia"/>
                <w:lang w:eastAsia="ja-JP"/>
              </w:rPr>
              <w:t>(optional)</w:t>
            </w:r>
          </w:p>
          <w:p w:rsidR="00625874" w:rsidRPr="008F29B6" w:rsidRDefault="00625874" w:rsidP="000A1296">
            <w:pPr>
              <w:spacing w:after="240"/>
              <w:jc w:val="center"/>
            </w:pPr>
            <w:r w:rsidRPr="008F29B6">
              <w:t>(Link Identifier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Pr="00AA636D" w:rsidRDefault="00625874" w:rsidP="000A1296">
            <w:pPr>
              <w:spacing w:after="240"/>
              <w:jc w:val="center"/>
              <w:rPr>
                <w:rFonts w:eastAsia="MS Mincho"/>
                <w:lang w:eastAsia="ja-JP"/>
              </w:rPr>
            </w:pPr>
            <w:r w:rsidRPr="008F29B6">
              <w:t xml:space="preserve">LLInformation </w:t>
            </w:r>
            <w:r w:rsidR="00AA636D">
              <w:rPr>
                <w:rFonts w:eastAsia="MS Mincho" w:hint="eastAsia"/>
                <w:lang w:eastAsia="ja-JP"/>
              </w:rPr>
              <w:t>(optional)</w:t>
            </w:r>
          </w:p>
          <w:p w:rsidR="00625874" w:rsidRPr="008F29B6" w:rsidRDefault="00625874" w:rsidP="000A1296">
            <w:pPr>
              <w:spacing w:after="240"/>
              <w:jc w:val="center"/>
            </w:pPr>
            <w:r w:rsidRPr="008F29B6">
              <w:t>(Link Layer Information TLV)</w:t>
            </w:r>
          </w:p>
        </w:tc>
      </w:tr>
      <w:tr w:rsidR="00EA1090"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EA1090" w:rsidP="000A1296">
            <w:pPr>
              <w:spacing w:after="240"/>
              <w:jc w:val="center"/>
              <w:rPr>
                <w:rFonts w:eastAsia="MS Mincho"/>
                <w:lang w:eastAsia="ja-JP"/>
              </w:rPr>
            </w:pPr>
            <w:r>
              <w:rPr>
                <w:rFonts w:eastAsia="MS Mincho" w:hint="eastAsia"/>
                <w:lang w:eastAsia="ja-JP"/>
              </w:rPr>
              <w:t xml:space="preserve">MNID </w:t>
            </w:r>
            <w:r w:rsidR="00AA636D">
              <w:rPr>
                <w:rFonts w:eastAsia="MS Mincho" w:hint="eastAsia"/>
                <w:lang w:eastAsia="ja-JP"/>
              </w:rPr>
              <w:t>(optional)</w:t>
            </w:r>
          </w:p>
          <w:p w:rsidR="00EA1090" w:rsidRPr="00C2761B" w:rsidRDefault="00EA1090" w:rsidP="000A1296">
            <w:pPr>
              <w:spacing w:after="240"/>
              <w:jc w:val="center"/>
              <w:rPr>
                <w:rFonts w:eastAsia="MS Mincho"/>
                <w:lang w:eastAsia="ja-JP"/>
              </w:rPr>
            </w:pPr>
            <w:r>
              <w:rPr>
                <w:rFonts w:eastAsia="MS Mincho" w:hint="eastAsia"/>
                <w:lang w:eastAsia="ja-JP"/>
              </w:rPr>
              <w:t>(</w:t>
            </w:r>
            <w:r w:rsidRPr="00EA1090">
              <w:rPr>
                <w:rFonts w:eastAsia="MS Mincho"/>
                <w:lang w:eastAsia="ja-JP"/>
              </w:rPr>
              <w:t>Mobile node MIHF ID</w:t>
            </w:r>
            <w:r>
              <w:rPr>
                <w:rFonts w:eastAsia="MS Mincho" w:hint="eastAsia"/>
                <w:lang w:eastAsia="ja-JP"/>
              </w:rPr>
              <w:t xml:space="preserve">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A636D" w:rsidRDefault="00625874" w:rsidP="000A1296">
            <w:pPr>
              <w:spacing w:after="240"/>
              <w:jc w:val="center"/>
              <w:rPr>
                <w:rFonts w:eastAsia="MS Mincho"/>
                <w:lang w:eastAsia="ja-JP"/>
              </w:rPr>
            </w:pPr>
            <w:r w:rsidRPr="008F29B6">
              <w:t xml:space="preserve">MNmirk </w:t>
            </w:r>
            <w:r w:rsidR="00AA636D">
              <w:rPr>
                <w:rFonts w:eastAsia="MS Mincho" w:hint="eastAsia"/>
                <w:lang w:eastAsia="ja-JP"/>
              </w:rPr>
              <w:t>(optional)</w:t>
            </w:r>
          </w:p>
          <w:p w:rsidR="00625874" w:rsidRPr="000A1296" w:rsidRDefault="00625874" w:rsidP="000A1296">
            <w:pPr>
              <w:spacing w:after="240"/>
              <w:jc w:val="center"/>
              <w:rPr>
                <w:rFonts w:eastAsia="MS Mincho"/>
                <w:lang w:eastAsia="ja-JP"/>
              </w:rPr>
            </w:pPr>
            <w:r w:rsidRPr="008F29B6">
              <w:t>(Media Independent root key TLV)</w:t>
            </w:r>
          </w:p>
        </w:tc>
      </w:tr>
      <w:tr w:rsidR="00EA1090"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EA1090" w:rsidRPr="00C2761B" w:rsidRDefault="00EA1090" w:rsidP="000A1296">
            <w:pPr>
              <w:spacing w:after="240"/>
              <w:jc w:val="center"/>
              <w:rPr>
                <w:rFonts w:eastAsia="MS Mincho"/>
                <w:lang w:eastAsia="ja-JP"/>
              </w:rPr>
            </w:pPr>
            <w:r>
              <w:rPr>
                <w:rFonts w:eastAsia="MS Mincho" w:hint="eastAsia"/>
                <w:lang w:eastAsia="ja-JP"/>
              </w:rPr>
              <w:t>MNmsrk (</w:t>
            </w:r>
            <w:r w:rsidR="00A67B05">
              <w:rPr>
                <w:rFonts w:eastAsia="MS Mincho" w:hint="eastAsia"/>
                <w:lang w:eastAsia="ja-JP"/>
              </w:rPr>
              <w:t>Media Specific root k</w:t>
            </w:r>
            <w:r>
              <w:rPr>
                <w:rFonts w:eastAsia="MS Mincho" w:hint="eastAsia"/>
                <w:lang w:eastAsia="ja-JP"/>
              </w:rPr>
              <w:t>ey TLV)(optional)</w:t>
            </w:r>
          </w:p>
        </w:tc>
      </w:tr>
      <w:tr w:rsidR="00A923F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923F4" w:rsidRDefault="00A923F4" w:rsidP="00A923F4">
            <w:pPr>
              <w:autoSpaceDE w:val="0"/>
              <w:autoSpaceDN w:val="0"/>
              <w:adjustRightInd w:val="0"/>
              <w:jc w:val="center"/>
              <w:rPr>
                <w:rFonts w:eastAsia="MS Mincho"/>
                <w:szCs w:val="20"/>
                <w:lang w:eastAsia="ja-JP"/>
              </w:rPr>
            </w:pPr>
            <w:r>
              <w:rPr>
                <w:rFonts w:eastAsia="MS Mincho" w:hint="eastAsia"/>
                <w:szCs w:val="20"/>
                <w:lang w:eastAsia="ja-JP"/>
              </w:rPr>
              <w:t>Nonce (optional)</w:t>
            </w:r>
          </w:p>
          <w:p w:rsidR="00A923F4" w:rsidRDefault="00A923F4" w:rsidP="00A923F4">
            <w:pPr>
              <w:spacing w:after="240"/>
              <w:jc w:val="center"/>
              <w:rPr>
                <w:rFonts w:eastAsia="MS Mincho"/>
                <w:lang w:eastAsia="ja-JP"/>
              </w:rPr>
            </w:pPr>
            <w:r>
              <w:rPr>
                <w:rFonts w:eastAsia="MS Mincho" w:hint="eastAsia"/>
                <w:szCs w:val="20"/>
                <w:lang w:eastAsia="ja-JP"/>
              </w:rPr>
              <w:t>(Nonce TLV)</w:t>
            </w:r>
          </w:p>
        </w:tc>
      </w:tr>
      <w:tr w:rsidR="00115AA1"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115AA1" w:rsidRPr="004A0CC1" w:rsidRDefault="00115AA1" w:rsidP="00115AA1">
            <w:pPr>
              <w:autoSpaceDE w:val="0"/>
              <w:autoSpaceDN w:val="0"/>
              <w:adjustRightInd w:val="0"/>
              <w:jc w:val="center"/>
              <w:rPr>
                <w:rFonts w:eastAsia="MS Mincho"/>
                <w:szCs w:val="20"/>
                <w:lang w:eastAsia="ja-JP"/>
              </w:rPr>
            </w:pPr>
            <w:r>
              <w:rPr>
                <w:rFonts w:eastAsia="MS Mincho" w:hint="eastAsia"/>
                <w:szCs w:val="20"/>
                <w:lang w:eastAsia="ja-JP"/>
              </w:rPr>
              <w:t>SA</w:t>
            </w:r>
            <w:r w:rsidRPr="004A0CC1">
              <w:rPr>
                <w:rFonts w:eastAsia="MS Mincho"/>
                <w:szCs w:val="20"/>
                <w:lang w:eastAsia="ja-JP"/>
              </w:rPr>
              <w:t>LifeTime (optional)</w:t>
            </w:r>
          </w:p>
          <w:p w:rsidR="00115AA1" w:rsidRDefault="00115AA1" w:rsidP="00115AA1">
            <w:pPr>
              <w:spacing w:after="240"/>
              <w:jc w:val="center"/>
              <w:rPr>
                <w:rFonts w:eastAsia="MS Mincho"/>
                <w:lang w:eastAsia="ja-JP"/>
              </w:rPr>
            </w:pPr>
            <w:r w:rsidRPr="004A0CC1">
              <w:rPr>
                <w:rFonts w:eastAsia="MS Mincho"/>
                <w:szCs w:val="20"/>
                <w:lang w:eastAsia="ja-JP"/>
              </w:rPr>
              <w:t>(Lifetime TLV)</w:t>
            </w:r>
          </w:p>
        </w:tc>
      </w:tr>
    </w:tbl>
    <w:p w:rsidR="00625874" w:rsidRPr="008F29B6" w:rsidRDefault="00625874" w:rsidP="00625874">
      <w:pPr>
        <w:spacing w:after="240"/>
      </w:pPr>
    </w:p>
    <w:p w:rsidR="00625874" w:rsidRPr="008F29B6" w:rsidRDefault="00625874" w:rsidP="008F29B6">
      <w:pPr>
        <w:pStyle w:val="Heading4"/>
        <w:rPr>
          <w:szCs w:val="24"/>
        </w:rPr>
      </w:pPr>
      <w:r w:rsidRPr="008F29B6">
        <w:rPr>
          <w:szCs w:val="24"/>
        </w:rPr>
        <w:t>8.6.1.21 MIH_N2N_LL_Auth response</w:t>
      </w:r>
    </w:p>
    <w:p w:rsidR="00625874" w:rsidRPr="008F29B6" w:rsidRDefault="00625874" w:rsidP="00625874">
      <w:pPr>
        <w:rPr>
          <w:rFonts w:ascii="Arial" w:eastAsia="Arial" w:hAnsi="Arial" w:cs="Arial"/>
          <w:b/>
          <w:bCs/>
        </w:rPr>
      </w:pPr>
    </w:p>
    <w:p w:rsidR="00625874" w:rsidRPr="008F29B6" w:rsidRDefault="00625874" w:rsidP="00625874">
      <w:r w:rsidRPr="008F29B6">
        <w:lastRenderedPageBreak/>
        <w:t>This message is used for an MIHF to carry link layer frames to conduct an</w:t>
      </w:r>
      <w:r w:rsidR="008F29B6">
        <w:t xml:space="preserve"> authentication. The correspond</w:t>
      </w:r>
      <w:r w:rsidRPr="008F29B6">
        <w:t xml:space="preserve">ing primitive is defined in </w:t>
      </w:r>
      <w:r w:rsidR="008F29B6">
        <w:t>Section</w:t>
      </w:r>
      <w:r w:rsidRPr="008F29B6">
        <w:t xml:space="preserve"> 7.4.30.3</w:t>
      </w:r>
    </w:p>
    <w:p w:rsidR="00625874" w:rsidRPr="008F29B6" w:rsidRDefault="00625874" w:rsidP="00625874"/>
    <w:tbl>
      <w:tblPr>
        <w:tblW w:w="0" w:type="auto"/>
        <w:tblInd w:w="20" w:type="dxa"/>
        <w:tblLook w:val="0000"/>
      </w:tblPr>
      <w:tblGrid>
        <w:gridCol w:w="7140"/>
      </w:tblGrid>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shd w:val="solid" w:color="E0E0E0" w:fill="E0E0E0"/>
            <w:tcMar>
              <w:top w:w="20" w:type="dxa"/>
              <w:left w:w="20" w:type="dxa"/>
              <w:bottom w:w="20" w:type="dxa"/>
              <w:right w:w="20" w:type="dxa"/>
            </w:tcMar>
            <w:vAlign w:val="center"/>
          </w:tcPr>
          <w:p w:rsidR="00625874" w:rsidRPr="008F29B6" w:rsidRDefault="00625874" w:rsidP="00625874">
            <w:pPr>
              <w:spacing w:after="240"/>
            </w:pPr>
            <w:r w:rsidRPr="008F29B6">
              <w:rPr>
                <w:b/>
                <w:bCs/>
              </w:rPr>
              <w:t>MIH Header Fields (SID=1, Opcode=2, AID=9)</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Source Identifier </w:t>
            </w:r>
            <w:r w:rsidRPr="008F29B6">
              <w:t>= sending MIHF ID (Source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625874" w:rsidRPr="008F29B6" w:rsidRDefault="00625874" w:rsidP="00625874">
            <w:pPr>
              <w:spacing w:after="240"/>
            </w:pPr>
            <w:r w:rsidRPr="008F29B6">
              <w:rPr>
                <w:b/>
                <w:bCs/>
              </w:rPr>
              <w:t xml:space="preserve">Destination Identifier </w:t>
            </w:r>
            <w:r w:rsidRPr="008F29B6">
              <w:t>= receiving MIHF ID (Destination MIHF ID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FF1307" w:rsidP="000A1296">
            <w:pPr>
              <w:spacing w:after="240"/>
              <w:jc w:val="center"/>
              <w:rPr>
                <w:rFonts w:eastAsia="MS Mincho"/>
                <w:lang w:eastAsia="ja-JP"/>
              </w:rPr>
            </w:pPr>
            <w:r>
              <w:rPr>
                <w:rFonts w:eastAsia="MS Mincho" w:hint="eastAsia"/>
                <w:lang w:eastAsia="ja-JP"/>
              </w:rPr>
              <w:t>Target</w:t>
            </w:r>
            <w:r w:rsidR="00625874" w:rsidRPr="008F29B6">
              <w:t xml:space="preserve">LinkIdentifier </w:t>
            </w:r>
          </w:p>
          <w:p w:rsidR="00625874" w:rsidRPr="008F29B6" w:rsidRDefault="00625874" w:rsidP="000A1296">
            <w:pPr>
              <w:spacing w:after="240"/>
              <w:jc w:val="center"/>
            </w:pPr>
            <w:r w:rsidRPr="008F29B6">
              <w:t>(Link Identifier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spacing w:after="240"/>
              <w:jc w:val="center"/>
              <w:rPr>
                <w:rFonts w:eastAsia="MS Mincho"/>
                <w:lang w:eastAsia="ja-JP"/>
              </w:rPr>
            </w:pPr>
            <w:r w:rsidRPr="008F29B6">
              <w:t xml:space="preserve">LLInformation </w:t>
            </w:r>
            <w:r w:rsidR="00FF1307">
              <w:rPr>
                <w:rFonts w:eastAsia="MS Mincho" w:hint="eastAsia"/>
                <w:lang w:eastAsia="ja-JP"/>
              </w:rPr>
              <w:t>(</w:t>
            </w:r>
            <w:r w:rsidR="00FF1307">
              <w:rPr>
                <w:rFonts w:eastAsia="MS Mincho"/>
                <w:lang w:eastAsia="ja-JP"/>
              </w:rPr>
              <w:t>optional</w:t>
            </w:r>
            <w:r w:rsidR="00FF1307">
              <w:rPr>
                <w:rFonts w:eastAsia="MS Mincho" w:hint="eastAsia"/>
                <w:lang w:eastAsia="ja-JP"/>
              </w:rPr>
              <w:t>)</w:t>
            </w:r>
          </w:p>
          <w:p w:rsidR="00625874" w:rsidRPr="008F29B6" w:rsidRDefault="00625874" w:rsidP="000A1296">
            <w:pPr>
              <w:spacing w:after="240"/>
              <w:jc w:val="center"/>
            </w:pPr>
            <w:r w:rsidRPr="008F29B6">
              <w:t>(Link Layer Information TLV)</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jc w:val="center"/>
              <w:rPr>
                <w:rFonts w:eastAsia="MS Mincho"/>
                <w:lang w:eastAsia="ja-JP"/>
              </w:rPr>
            </w:pPr>
            <w:r w:rsidRPr="008F29B6">
              <w:t xml:space="preserve">MNnetworkaccessid </w:t>
            </w:r>
          </w:p>
          <w:p w:rsidR="00625874" w:rsidRPr="008F29B6" w:rsidRDefault="00625874" w:rsidP="000A1296">
            <w:pPr>
              <w:jc w:val="center"/>
              <w:rPr>
                <w:lang w:eastAsia="ja-JP"/>
              </w:rPr>
            </w:pPr>
            <w:r w:rsidRPr="008F29B6">
              <w:t>(Network Access Identifier TLV)</w:t>
            </w:r>
            <w:r w:rsidRPr="008F29B6">
              <w:rPr>
                <w:rFonts w:hint="eastAsia"/>
                <w:lang w:eastAsia="ja-JP"/>
              </w:rPr>
              <w:t>(optional)</w:t>
            </w:r>
          </w:p>
        </w:tc>
      </w:tr>
      <w:tr w:rsidR="00625874" w:rsidRPr="008F29B6" w:rsidTr="00625874">
        <w:tc>
          <w:tcPr>
            <w:tcW w:w="714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FF1307" w:rsidRDefault="00625874" w:rsidP="000A1296">
            <w:pPr>
              <w:spacing w:after="240"/>
              <w:jc w:val="center"/>
              <w:rPr>
                <w:rFonts w:eastAsia="MS Mincho"/>
                <w:lang w:eastAsia="ja-JP"/>
              </w:rPr>
            </w:pPr>
            <w:r w:rsidRPr="008F29B6">
              <w:t xml:space="preserve">Status </w:t>
            </w:r>
          </w:p>
          <w:p w:rsidR="00625874" w:rsidRPr="008F29B6" w:rsidRDefault="00625874" w:rsidP="000A1296">
            <w:pPr>
              <w:spacing w:after="240"/>
              <w:jc w:val="center"/>
            </w:pPr>
            <w:r w:rsidRPr="008F29B6">
              <w:t>(Status TLV)</w:t>
            </w:r>
          </w:p>
        </w:tc>
      </w:tr>
    </w:tbl>
    <w:p w:rsidR="00AC1181" w:rsidRDefault="00AC1181" w:rsidP="00AC1181">
      <w:pPr>
        <w:pStyle w:val="Heading1"/>
        <w:numPr>
          <w:ilvl w:val="0"/>
          <w:numId w:val="0"/>
        </w:numPr>
        <w:ind w:left="432" w:hanging="432"/>
        <w:rPr>
          <w:lang w:eastAsia="ko-KR"/>
        </w:rPr>
      </w:pPr>
    </w:p>
    <w:p w:rsidR="00AC1181" w:rsidRDefault="00AC1181" w:rsidP="00AC1181">
      <w:pPr>
        <w:pStyle w:val="Heading1"/>
      </w:pPr>
      <w:r>
        <w:t>MIH protocol protection</w:t>
      </w:r>
    </w:p>
    <w:p w:rsidR="00AC1181" w:rsidRDefault="00AC1181" w:rsidP="00AC1181">
      <w:r>
        <w:t>Note to editor: Modify section 9.2.2 (defined in IEEE 802.21a) as follows:</w:t>
      </w: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 Key derivation and key hierarchy</w:t>
      </w:r>
    </w:p>
    <w:p w:rsidR="00AC1181" w:rsidRDefault="00AC1181" w:rsidP="00AC1181">
      <w:pPr>
        <w:spacing w:line="276" w:lineRule="auto"/>
        <w:rPr>
          <w:rFonts w:eastAsia="MS Mincho"/>
          <w:szCs w:val="20"/>
          <w:lang w:eastAsia="ja-JP"/>
        </w:rPr>
      </w:pPr>
      <w:r w:rsidRPr="00B05C21">
        <w:rPr>
          <w:szCs w:val="20"/>
        </w:rPr>
        <w:t xml:space="preserve">Upon a successful MIH service access authentication, the authenticator, PoS obtains a master session key (MSK) or a re-authentication master session key (rMSK). Alternatively upon an optimized pull key distribution process a Target PoS can obtain a </w:t>
      </w:r>
      <w:r w:rsidR="007E6251">
        <w:rPr>
          <w:rFonts w:eastAsia="MS Mincho" w:hint="eastAsia"/>
          <w:szCs w:val="20"/>
          <w:lang w:eastAsia="ja-JP"/>
        </w:rPr>
        <w:t xml:space="preserve">64-octet </w:t>
      </w:r>
      <w:r w:rsidRPr="00B05C21">
        <w:rPr>
          <w:szCs w:val="20"/>
        </w:rPr>
        <w:t xml:space="preserve">MIRK </w:t>
      </w:r>
      <w:r w:rsidR="007E6251">
        <w:rPr>
          <w:rFonts w:eastAsia="MS Mincho" w:hint="eastAsia"/>
          <w:szCs w:val="20"/>
          <w:lang w:eastAsia="ja-JP"/>
        </w:rPr>
        <w:t xml:space="preserve">(Media-Independent Root Key) </w:t>
      </w:r>
      <w:r w:rsidRPr="00B05C21">
        <w:rPr>
          <w:szCs w:val="20"/>
        </w:rPr>
        <w:t>from a Serving PoS (see clause 9.2.2.2).</w:t>
      </w:r>
      <w:r w:rsidR="0087012F">
        <w:rPr>
          <w:rFonts w:eastAsia="MS Mincho" w:hint="eastAsia"/>
          <w:szCs w:val="20"/>
          <w:lang w:eastAsia="ja-JP"/>
        </w:rPr>
        <w:t xml:space="preserve"> The MIRK </w:t>
      </w:r>
      <w:r w:rsidR="0087012F">
        <w:rPr>
          <w:rFonts w:eastAsia="MS Mincho"/>
          <w:szCs w:val="20"/>
          <w:lang w:eastAsia="ja-JP"/>
        </w:rPr>
        <w:t>and</w:t>
      </w:r>
      <w:r w:rsidR="0087012F">
        <w:rPr>
          <w:rFonts w:eastAsia="MS Mincho" w:hint="eastAsia"/>
          <w:szCs w:val="20"/>
          <w:lang w:eastAsia="ja-JP"/>
        </w:rPr>
        <w:t xml:space="preserve"> the MIHF </w:t>
      </w:r>
      <w:r w:rsidR="0087012F">
        <w:rPr>
          <w:rFonts w:eastAsia="MS Mincho" w:hint="eastAsia"/>
          <w:szCs w:val="20"/>
          <w:lang w:eastAsia="ja-JP"/>
        </w:rPr>
        <w:lastRenderedPageBreak/>
        <w:t xml:space="preserve">identifier of the MN that holds the MIRK are used as the symmetric key credentials </w:t>
      </w:r>
      <w:r w:rsidR="00004F54">
        <w:rPr>
          <w:rFonts w:eastAsia="MS Mincho" w:hint="eastAsia"/>
          <w:szCs w:val="20"/>
          <w:lang w:eastAsia="ja-JP"/>
        </w:rPr>
        <w:t xml:space="preserve">for a symmetric key based EAP method (e.g., EAP-GPSK) </w:t>
      </w:r>
      <w:r w:rsidR="0087012F">
        <w:rPr>
          <w:rFonts w:eastAsia="MS Mincho" w:hint="eastAsia"/>
          <w:szCs w:val="20"/>
          <w:lang w:eastAsia="ja-JP"/>
        </w:rPr>
        <w:t xml:space="preserve">to perform MIH </w:t>
      </w:r>
      <w:r w:rsidR="00004F54">
        <w:rPr>
          <w:rFonts w:eastAsia="MS Mincho" w:hint="eastAsia"/>
          <w:szCs w:val="20"/>
          <w:lang w:eastAsia="ja-JP"/>
        </w:rPr>
        <w:t xml:space="preserve">service </w:t>
      </w:r>
      <w:r w:rsidR="0087012F">
        <w:rPr>
          <w:rFonts w:eastAsia="MS Mincho" w:hint="eastAsia"/>
          <w:szCs w:val="20"/>
          <w:lang w:eastAsia="ja-JP"/>
        </w:rPr>
        <w:t xml:space="preserve">access authentication between the MN and the target PoS without communicating with the </w:t>
      </w:r>
      <w:r w:rsidR="00004F54">
        <w:rPr>
          <w:rFonts w:eastAsia="MS Mincho" w:hint="eastAsia"/>
          <w:szCs w:val="20"/>
          <w:lang w:eastAsia="ja-JP"/>
        </w:rPr>
        <w:t>authentication server located in the MN</w:t>
      </w:r>
      <w:r w:rsidR="00004F54">
        <w:rPr>
          <w:rFonts w:eastAsia="MS Mincho"/>
          <w:szCs w:val="20"/>
          <w:lang w:eastAsia="ja-JP"/>
        </w:rPr>
        <w:t>’</w:t>
      </w:r>
      <w:r w:rsidR="00004F54">
        <w:rPr>
          <w:rFonts w:eastAsia="MS Mincho" w:hint="eastAsia"/>
          <w:szCs w:val="20"/>
          <w:lang w:eastAsia="ja-JP"/>
        </w:rPr>
        <w:t xml:space="preserve">s </w:t>
      </w:r>
      <w:r w:rsidR="0087012F">
        <w:rPr>
          <w:rFonts w:eastAsia="MS Mincho" w:hint="eastAsia"/>
          <w:szCs w:val="20"/>
          <w:lang w:eastAsia="ja-JP"/>
        </w:rPr>
        <w:t xml:space="preserve">home </w:t>
      </w:r>
      <w:r w:rsidR="00004F54">
        <w:rPr>
          <w:rFonts w:eastAsia="MS Mincho"/>
          <w:szCs w:val="20"/>
          <w:lang w:eastAsia="ja-JP"/>
        </w:rPr>
        <w:t>network</w:t>
      </w:r>
      <w:r w:rsidR="00004F54">
        <w:rPr>
          <w:rFonts w:eastAsia="MS Mincho" w:hint="eastAsia"/>
          <w:szCs w:val="20"/>
          <w:lang w:eastAsia="ja-JP"/>
        </w:rPr>
        <w:t>.</w:t>
      </w:r>
    </w:p>
    <w:p w:rsidR="00475244" w:rsidRPr="00475244" w:rsidRDefault="00475244" w:rsidP="00475244">
      <w:pPr>
        <w:spacing w:line="276" w:lineRule="auto"/>
        <w:rPr>
          <w:rFonts w:eastAsia="MS Mincho"/>
          <w:szCs w:val="20"/>
          <w:lang w:eastAsia="ja-JP"/>
        </w:rPr>
      </w:pPr>
      <w:r>
        <w:rPr>
          <w:rFonts w:eastAsia="MS Mincho" w:hint="eastAsia"/>
          <w:szCs w:val="20"/>
          <w:lang w:eastAsia="ja-JP"/>
        </w:rPr>
        <w:t>There are two options to generate an MIRK. In the first option</w:t>
      </w:r>
      <w:r w:rsidR="009E141C">
        <w:rPr>
          <w:rFonts w:eastAsia="MS Mincho" w:hint="eastAsia"/>
          <w:szCs w:val="20"/>
          <w:lang w:eastAsia="ja-JP"/>
        </w:rPr>
        <w:t xml:space="preserve"> (i.e., EAP-based MIRK)</w:t>
      </w:r>
      <w:r>
        <w:rPr>
          <w:rFonts w:eastAsia="MS Mincho" w:hint="eastAsia"/>
          <w:szCs w:val="20"/>
          <w:lang w:eastAsia="ja-JP"/>
        </w:rPr>
        <w:t xml:space="preserve">, an MIRK is derived from </w:t>
      </w:r>
      <w:r w:rsidRPr="00B05C21">
        <w:rPr>
          <w:szCs w:val="20"/>
        </w:rPr>
        <w:t>a master session key (MSK) or re-authentication MSK (rMSK)</w:t>
      </w:r>
      <w:r>
        <w:rPr>
          <w:rFonts w:eastAsia="MS Mincho" w:hint="eastAsia"/>
          <w:szCs w:val="20"/>
          <w:lang w:eastAsia="ja-JP"/>
        </w:rPr>
        <w:t xml:space="preserve"> established between the MN and the serving PoS via MIH service access authentication using EAP. In the second option</w:t>
      </w:r>
      <w:r w:rsidR="009E141C">
        <w:rPr>
          <w:rFonts w:eastAsia="MS Mincho" w:hint="eastAsia"/>
          <w:szCs w:val="20"/>
          <w:lang w:eastAsia="ja-JP"/>
        </w:rPr>
        <w:t xml:space="preserve"> (i.e., non-EAP-based MIRK)</w:t>
      </w:r>
      <w:r>
        <w:rPr>
          <w:rFonts w:eastAsia="MS Mincho" w:hint="eastAsia"/>
          <w:szCs w:val="20"/>
          <w:lang w:eastAsia="ja-JP"/>
        </w:rPr>
        <w:t xml:space="preserve">, an MIRK is generated by the serving PoS </w:t>
      </w:r>
      <w:r w:rsidR="009E141C">
        <w:rPr>
          <w:rFonts w:eastAsia="MS Mincho" w:hint="eastAsia"/>
          <w:szCs w:val="20"/>
          <w:lang w:eastAsia="ja-JP"/>
        </w:rPr>
        <w:t xml:space="preserve">independently of the MIH SA established between the MN and serving PoS </w:t>
      </w:r>
      <w:r>
        <w:rPr>
          <w:rFonts w:eastAsia="MS Mincho" w:hint="eastAsia"/>
          <w:szCs w:val="20"/>
          <w:lang w:eastAsia="ja-JP"/>
        </w:rPr>
        <w:t xml:space="preserve">and distributed to the MN </w:t>
      </w:r>
      <w:r w:rsidR="009E141C">
        <w:rPr>
          <w:rFonts w:eastAsia="MS Mincho" w:hint="eastAsia"/>
          <w:szCs w:val="20"/>
          <w:lang w:eastAsia="ja-JP"/>
        </w:rPr>
        <w:t xml:space="preserve">as well as </w:t>
      </w:r>
      <w:r>
        <w:rPr>
          <w:rFonts w:eastAsia="MS Mincho" w:hint="eastAsia"/>
          <w:szCs w:val="20"/>
          <w:lang w:eastAsia="ja-JP"/>
        </w:rPr>
        <w:t>the target PoS.</w:t>
      </w:r>
      <w:r w:rsidR="009E141C">
        <w:rPr>
          <w:rFonts w:eastAsia="MS Mincho" w:hint="eastAsia"/>
          <w:szCs w:val="20"/>
          <w:lang w:eastAsia="ja-JP"/>
        </w:rPr>
        <w:t xml:space="preserve"> The first </w:t>
      </w:r>
      <w:r w:rsidR="009E141C">
        <w:rPr>
          <w:rFonts w:eastAsia="MS Mincho"/>
          <w:szCs w:val="20"/>
          <w:lang w:eastAsia="ja-JP"/>
        </w:rPr>
        <w:t>option</w:t>
      </w:r>
      <w:r w:rsidR="009E141C">
        <w:rPr>
          <w:rFonts w:eastAsia="MS Mincho" w:hint="eastAsia"/>
          <w:szCs w:val="20"/>
          <w:lang w:eastAsia="ja-JP"/>
        </w:rPr>
        <w:t xml:space="preserve"> </w:t>
      </w:r>
      <w:r w:rsidR="009E141C">
        <w:rPr>
          <w:rFonts w:eastAsia="MS Mincho"/>
          <w:szCs w:val="20"/>
          <w:lang w:eastAsia="ja-JP"/>
        </w:rPr>
        <w:t>is described in 9.2.2.</w:t>
      </w:r>
      <w:r w:rsidR="009E141C">
        <w:rPr>
          <w:rFonts w:eastAsia="MS Mincho" w:hint="eastAsia"/>
          <w:szCs w:val="20"/>
          <w:lang w:eastAsia="ja-JP"/>
        </w:rPr>
        <w:t>2</w:t>
      </w:r>
      <w:r w:rsidR="009E141C">
        <w:rPr>
          <w:rFonts w:eastAsia="MS Mincho"/>
          <w:szCs w:val="20"/>
          <w:lang w:eastAsia="ja-JP"/>
        </w:rPr>
        <w:t xml:space="preserve">. </w:t>
      </w:r>
      <w:r w:rsidR="009E141C">
        <w:rPr>
          <w:rFonts w:eastAsia="MS Mincho" w:hint="eastAsia"/>
          <w:szCs w:val="20"/>
          <w:lang w:eastAsia="ja-JP"/>
        </w:rPr>
        <w:t xml:space="preserve">The second option is described in </w:t>
      </w:r>
      <w:r w:rsidR="0043788D">
        <w:rPr>
          <w:rFonts w:eastAsia="MS Mincho" w:hint="eastAsia"/>
          <w:szCs w:val="20"/>
          <w:lang w:eastAsia="ja-JP"/>
        </w:rPr>
        <w:t>11.7.1</w:t>
      </w:r>
      <w:r w:rsidR="009E141C">
        <w:rPr>
          <w:rFonts w:eastAsia="MS Mincho" w:hint="eastAsia"/>
          <w:szCs w:val="20"/>
          <w:lang w:eastAsia="ja-JP"/>
        </w:rPr>
        <w:t xml:space="preserve">. </w:t>
      </w:r>
    </w:p>
    <w:p w:rsidR="00475244" w:rsidRPr="00C2761B" w:rsidRDefault="00475244" w:rsidP="00AC1181">
      <w:pPr>
        <w:spacing w:line="276" w:lineRule="auto"/>
        <w:rPr>
          <w:rFonts w:eastAsia="MS Mincho"/>
          <w:szCs w:val="20"/>
          <w:lang w:eastAsia="ja-JP"/>
        </w:rPr>
      </w:pPr>
    </w:p>
    <w:p w:rsidR="00AC1181" w:rsidRPr="00B05C21" w:rsidRDefault="00AC1181" w:rsidP="00AC1181">
      <w:pPr>
        <w:rPr>
          <w:rFonts w:ascii="Arial" w:eastAsia="Arial" w:hAnsi="Arial" w:cs="Arial"/>
          <w:b/>
          <w:bCs/>
          <w:szCs w:val="20"/>
        </w:rPr>
      </w:pPr>
      <w:r w:rsidRPr="00B05C21">
        <w:rPr>
          <w:rFonts w:ascii="Arial" w:eastAsia="Arial" w:hAnsi="Arial" w:cs="Arial"/>
          <w:b/>
          <w:bCs/>
          <w:szCs w:val="20"/>
        </w:rPr>
        <w:t>9.2.2.1 Derivation of media independent session keys (MISKs)</w:t>
      </w:r>
    </w:p>
    <w:p w:rsidR="008D16CA" w:rsidRPr="00B05C21" w:rsidRDefault="008D16CA" w:rsidP="00AC1181">
      <w:pPr>
        <w:rPr>
          <w:rFonts w:ascii="Arial" w:eastAsia="Arial" w:hAnsi="Arial" w:cs="Arial"/>
          <w:b/>
          <w:bCs/>
          <w:szCs w:val="20"/>
        </w:rPr>
      </w:pPr>
    </w:p>
    <w:p w:rsidR="00AC1181" w:rsidRPr="000A1296" w:rsidRDefault="00AC1181" w:rsidP="00AC1181">
      <w:pPr>
        <w:rPr>
          <w:rFonts w:ascii="Arial" w:eastAsia="MS Mincho" w:hAnsi="Arial" w:cs="Arial"/>
          <w:b/>
          <w:bCs/>
          <w:szCs w:val="20"/>
          <w:lang w:eastAsia="ja-JP"/>
        </w:rPr>
      </w:pPr>
      <w:r w:rsidRPr="00B05C21">
        <w:rPr>
          <w:rFonts w:ascii="Arial" w:eastAsia="Arial" w:hAnsi="Arial" w:cs="Arial"/>
          <w:b/>
          <w:bCs/>
          <w:szCs w:val="20"/>
        </w:rPr>
        <w:t xml:space="preserve">9.2.2.2 </w:t>
      </w:r>
      <w:r w:rsidR="009E141C">
        <w:rPr>
          <w:rFonts w:ascii="Arial" w:eastAsia="MS Mincho" w:hAnsi="Arial" w:cs="Arial" w:hint="eastAsia"/>
          <w:b/>
          <w:bCs/>
          <w:szCs w:val="20"/>
          <w:lang w:eastAsia="ja-JP"/>
        </w:rPr>
        <w:t xml:space="preserve">EAP-based </w:t>
      </w:r>
      <w:r w:rsidRPr="00B05C21">
        <w:rPr>
          <w:rFonts w:ascii="Arial" w:eastAsia="Arial" w:hAnsi="Arial" w:cs="Arial"/>
          <w:b/>
          <w:bCs/>
          <w:szCs w:val="20"/>
        </w:rPr>
        <w:t>MIRK</w:t>
      </w:r>
    </w:p>
    <w:p w:rsidR="00AC1181" w:rsidRPr="00B05C21" w:rsidRDefault="00AC1181" w:rsidP="00AC1181">
      <w:pPr>
        <w:spacing w:line="276" w:lineRule="auto"/>
        <w:rPr>
          <w:szCs w:val="20"/>
        </w:rPr>
      </w:pPr>
      <w:r w:rsidRPr="00B05C21">
        <w:rPr>
          <w:szCs w:val="20"/>
        </w:rPr>
        <w:t>During an optimized pull key distribution process that involves the MN, the Serving PoS and a target PoS, the serving PoS derives a MIRK for a specific target PoS. For MIRK derivation, the following notations and parameters are used:</w:t>
      </w:r>
    </w:p>
    <w:p w:rsidR="008D16CA" w:rsidRPr="00B05C21" w:rsidRDefault="00AC1181" w:rsidP="00AC1181">
      <w:pPr>
        <w:rPr>
          <w:szCs w:val="20"/>
        </w:rPr>
      </w:pPr>
      <w:r w:rsidRPr="00B05C21">
        <w:rPr>
          <w:szCs w:val="20"/>
        </w:rPr>
        <w:t>— K - key derivation key. It is truncated from a master session key</w:t>
      </w:r>
      <w:r w:rsidR="008D16CA" w:rsidRPr="00B05C21">
        <w:rPr>
          <w:szCs w:val="20"/>
        </w:rPr>
        <w:t xml:space="preserve"> (MSK) or re-authentication MSK </w:t>
      </w:r>
      <w:r w:rsidRPr="00B05C21">
        <w:rPr>
          <w:szCs w:val="20"/>
        </w:rPr>
        <w:t>(rMSK). The length of K is determined by the pseudorandom function (PRF) used for key derivation.</w:t>
      </w:r>
      <w:r w:rsidR="008D16CA" w:rsidRPr="00B05C21">
        <w:rPr>
          <w:szCs w:val="20"/>
        </w:rPr>
        <w:t xml:space="preserve"> </w:t>
      </w:r>
      <w:r w:rsidRPr="00B05C21">
        <w:rPr>
          <w:szCs w:val="20"/>
        </w:rPr>
        <w:t>If HMAC-SHA-1 or HMAC-SHA-256 is used as a PRF, then the full MSK or rMSK is used as key</w:t>
      </w:r>
      <w:r w:rsidR="008D16CA" w:rsidRPr="00B05C21">
        <w:rPr>
          <w:szCs w:val="20"/>
        </w:rPr>
        <w:t xml:space="preserve"> </w:t>
      </w:r>
      <w:r w:rsidRPr="00B05C21">
        <w:rPr>
          <w:szCs w:val="20"/>
        </w:rPr>
        <w:t>derivation key, K. If CMAC-AES is used as a PRF, then the first 128 bits of MSK or rMSK are used</w:t>
      </w:r>
      <w:r w:rsidR="008D16CA" w:rsidRPr="00B05C21">
        <w:rPr>
          <w:szCs w:val="20"/>
        </w:rPr>
        <w:t xml:space="preserve"> </w:t>
      </w:r>
      <w:r w:rsidRPr="00B05C21">
        <w:rPr>
          <w:szCs w:val="20"/>
        </w:rPr>
        <w:t>as key derivation key, K.</w:t>
      </w:r>
    </w:p>
    <w:p w:rsidR="00AC1181" w:rsidRPr="00B05C21" w:rsidRDefault="00AC1181" w:rsidP="00AC1181">
      <w:pPr>
        <w:rPr>
          <w:szCs w:val="20"/>
        </w:rPr>
      </w:pPr>
      <w:r w:rsidRPr="00B05C21">
        <w:rPr>
          <w:szCs w:val="20"/>
        </w:rPr>
        <w:t xml:space="preserve"> — L - The binary length of derived keying material MIRK. L=64 bytes for the MIRK</w:t>
      </w:r>
    </w:p>
    <w:p w:rsidR="00AC1181" w:rsidRPr="00B05C21" w:rsidRDefault="00AC1181" w:rsidP="00AC1181">
      <w:pPr>
        <w:rPr>
          <w:szCs w:val="20"/>
        </w:rPr>
      </w:pPr>
      <w:r w:rsidRPr="00B05C21">
        <w:rPr>
          <w:szCs w:val="20"/>
        </w:rPr>
        <w:t xml:space="preserve">— h - The output binary length of PRF used in the key derivation. That is, </w:t>
      </w:r>
      <w:r w:rsidR="008D16CA" w:rsidRPr="00B05C21">
        <w:rPr>
          <w:szCs w:val="20"/>
        </w:rPr>
        <w:t xml:space="preserve">h is the length of the block of </w:t>
      </w:r>
      <w:r w:rsidRPr="00B05C21">
        <w:rPr>
          <w:szCs w:val="20"/>
        </w:rPr>
        <w:t>the keying material derived by one PRF execution. Specifically, for HMAC-SHA-1, h = 160 bits; for</w:t>
      </w:r>
      <w:r w:rsidR="008D16CA" w:rsidRPr="00B05C21">
        <w:rPr>
          <w:szCs w:val="20"/>
        </w:rPr>
        <w:t xml:space="preserve"> </w:t>
      </w:r>
      <w:r w:rsidRPr="00B05C21">
        <w:rPr>
          <w:szCs w:val="20"/>
        </w:rPr>
        <w:t>HMAC-256, h =256 bits; for CMAC-AES, h = 128 bits.</w:t>
      </w:r>
    </w:p>
    <w:p w:rsidR="00AC1181" w:rsidRPr="00B05C21" w:rsidRDefault="00AC1181" w:rsidP="00AC1181">
      <w:pPr>
        <w:rPr>
          <w:szCs w:val="20"/>
        </w:rPr>
      </w:pPr>
      <w:proofErr w:type="gramStart"/>
      <w:r w:rsidRPr="00B05C21">
        <w:rPr>
          <w:szCs w:val="20"/>
        </w:rPr>
        <w:t>— n - The number of iterations of PRF in order to generate L-bits keying material.</w:t>
      </w:r>
      <w:proofErr w:type="gramEnd"/>
    </w:p>
    <w:p w:rsidR="00AC1181" w:rsidRPr="00B05C21" w:rsidRDefault="00AC1181" w:rsidP="00AC1181">
      <w:pPr>
        <w:rPr>
          <w:szCs w:val="20"/>
        </w:rPr>
      </w:pPr>
      <w:r w:rsidRPr="00B05C21">
        <w:rPr>
          <w:szCs w:val="20"/>
        </w:rPr>
        <w:t>— Nonce-T and Nonce-N - The nonces exchanged during the execution of service access authentication.</w:t>
      </w:r>
    </w:p>
    <w:p w:rsidR="00AC1181" w:rsidRPr="00B05C21" w:rsidRDefault="00AC1181" w:rsidP="00AC1181">
      <w:pPr>
        <w:rPr>
          <w:szCs w:val="20"/>
        </w:rPr>
      </w:pPr>
      <w:r w:rsidRPr="00B05C21">
        <w:rPr>
          <w:szCs w:val="20"/>
        </w:rPr>
        <w:t>— c - The ciphersuite code is a one octet string specified for each ciph</w:t>
      </w:r>
      <w:r w:rsidR="008D16CA" w:rsidRPr="00B05C21">
        <w:rPr>
          <w:szCs w:val="20"/>
        </w:rPr>
        <w:t xml:space="preserve">ersuite. The code is defined in </w:t>
      </w:r>
      <w:r w:rsidRPr="00B05C21">
        <w:rPr>
          <w:szCs w:val="20"/>
        </w:rPr>
        <w:t>9.2.3.</w:t>
      </w:r>
    </w:p>
    <w:p w:rsidR="00AC1181" w:rsidRPr="00B05C21" w:rsidRDefault="00AC1181" w:rsidP="00AC1181">
      <w:pPr>
        <w:rPr>
          <w:szCs w:val="20"/>
        </w:rPr>
      </w:pPr>
      <w:proofErr w:type="gramStart"/>
      <w:r w:rsidRPr="00B05C21">
        <w:rPr>
          <w:szCs w:val="20"/>
        </w:rPr>
        <w:lastRenderedPageBreak/>
        <w:t>— v - The length of the binary representation of the counter and the length of keying material L.</w:t>
      </w:r>
      <w:proofErr w:type="gramEnd"/>
      <w:r w:rsidRPr="00B05C21">
        <w:rPr>
          <w:szCs w:val="20"/>
        </w:rPr>
        <w:t xml:space="preserve"> The</w:t>
      </w:r>
      <w:r w:rsidR="008D16CA" w:rsidRPr="00B05C21">
        <w:rPr>
          <w:szCs w:val="20"/>
        </w:rPr>
        <w:t xml:space="preserve"> </w:t>
      </w:r>
      <w:r w:rsidRPr="00B05C21">
        <w:rPr>
          <w:szCs w:val="20"/>
        </w:rPr>
        <w:t>default value for v is 32.</w:t>
      </w:r>
    </w:p>
    <w:p w:rsidR="00AC1181" w:rsidRPr="00B05C21" w:rsidRDefault="00AC1181" w:rsidP="00AC1181">
      <w:pPr>
        <w:rPr>
          <w:szCs w:val="20"/>
        </w:rPr>
      </w:pPr>
      <w:r w:rsidRPr="00B05C21">
        <w:rPr>
          <w:szCs w:val="20"/>
        </w:rPr>
        <w:t>— [a</w:t>
      </w:r>
      <w:proofErr w:type="gramStart"/>
      <w:r w:rsidRPr="00B05C21">
        <w:rPr>
          <w:szCs w:val="20"/>
        </w:rPr>
        <w:t>]2</w:t>
      </w:r>
      <w:proofErr w:type="gramEnd"/>
      <w:r w:rsidRPr="00B05C21">
        <w:rPr>
          <w:szCs w:val="20"/>
        </w:rPr>
        <w:t xml:space="preserve"> - Binary representation of integer a with a given length.</w:t>
      </w:r>
    </w:p>
    <w:p w:rsidR="00AC1181" w:rsidRPr="00B05C21" w:rsidRDefault="00AC1181" w:rsidP="00AC1181">
      <w:pPr>
        <w:rPr>
          <w:szCs w:val="20"/>
        </w:rPr>
      </w:pPr>
      <w:r w:rsidRPr="00B05C21">
        <w:rPr>
          <w:szCs w:val="20"/>
        </w:rPr>
        <w:t>— MN_MIHF_ID – Mobile node’s MIHF identity.</w:t>
      </w:r>
    </w:p>
    <w:p w:rsidR="00AC1181" w:rsidRPr="00B05C21" w:rsidRDefault="00AC1181" w:rsidP="00AC1181">
      <w:pPr>
        <w:spacing w:line="276" w:lineRule="auto"/>
        <w:ind w:left="360"/>
        <w:rPr>
          <w:szCs w:val="20"/>
        </w:rPr>
      </w:pPr>
      <w:r w:rsidRPr="00B05C21">
        <w:rPr>
          <w:szCs w:val="20"/>
        </w:rPr>
        <w:t>—    PoS_MIHF_ID – Target PoS’s MIHF identity.</w:t>
      </w:r>
    </w:p>
    <w:p w:rsidR="00AC1181" w:rsidRPr="00B05C21" w:rsidRDefault="00AC1181" w:rsidP="00AC1181">
      <w:pPr>
        <w:spacing w:line="276" w:lineRule="auto"/>
        <w:ind w:left="360"/>
        <w:rPr>
          <w:szCs w:val="20"/>
        </w:rPr>
      </w:pPr>
      <w:proofErr w:type="gramStart"/>
      <w:r w:rsidRPr="00B05C21">
        <w:rPr>
          <w:szCs w:val="20"/>
        </w:rPr>
        <w:t>—  “</w:t>
      </w:r>
      <w:proofErr w:type="gramEnd"/>
      <w:r w:rsidRPr="00B05C21">
        <w:rPr>
          <w:szCs w:val="20"/>
        </w:rPr>
        <w:t>MIRK” - 0x4D49524B, ASCII code in hex for string “MIRK”.</w:t>
      </w:r>
    </w:p>
    <w:p w:rsidR="00AC1181" w:rsidRPr="00B05C21" w:rsidRDefault="00AC1181" w:rsidP="008D16CA">
      <w:pPr>
        <w:spacing w:line="276" w:lineRule="auto"/>
        <w:rPr>
          <w:b/>
          <w:bCs/>
          <w:szCs w:val="20"/>
        </w:rPr>
      </w:pPr>
      <w:r w:rsidRPr="00B05C21">
        <w:rPr>
          <w:szCs w:val="20"/>
        </w:rPr>
        <w:t xml:space="preserve"> </w:t>
      </w:r>
      <w:r w:rsidRPr="00B05C21">
        <w:rPr>
          <w:b/>
          <w:bCs/>
          <w:szCs w:val="20"/>
        </w:rPr>
        <w:t>Fixed input values</w:t>
      </w:r>
      <w:r w:rsidRPr="00B05C21">
        <w:rPr>
          <w:szCs w:val="20"/>
        </w:rPr>
        <w:t>: h and v.</w:t>
      </w:r>
    </w:p>
    <w:p w:rsidR="00AC1181" w:rsidRPr="00B05C21" w:rsidRDefault="00AC1181" w:rsidP="00AC1181">
      <w:pPr>
        <w:rPr>
          <w:b/>
          <w:bCs/>
          <w:szCs w:val="20"/>
        </w:rPr>
      </w:pPr>
      <w:r w:rsidRPr="00B05C21">
        <w:rPr>
          <w:b/>
          <w:bCs/>
          <w:szCs w:val="20"/>
        </w:rPr>
        <w:t>Input</w:t>
      </w:r>
      <w:r w:rsidRPr="00B05C21">
        <w:rPr>
          <w:szCs w:val="20"/>
        </w:rPr>
        <w:t>: K, Nonce-T, Nonce-N, L=64, and ciphersuite code.</w:t>
      </w:r>
    </w:p>
    <w:p w:rsidR="00AC1181" w:rsidRPr="00B05C21" w:rsidRDefault="00AC1181" w:rsidP="00AC1181">
      <w:pPr>
        <w:rPr>
          <w:b/>
          <w:bCs/>
          <w:szCs w:val="20"/>
        </w:rPr>
      </w:pPr>
      <w:r w:rsidRPr="00B05C21">
        <w:rPr>
          <w:b/>
          <w:bCs/>
          <w:szCs w:val="20"/>
        </w:rPr>
        <w:t>Process</w:t>
      </w:r>
      <w:r w:rsidRPr="00B05C21">
        <w:rPr>
          <w:szCs w:val="20"/>
        </w:rPr>
        <w:t>:</w:t>
      </w:r>
    </w:p>
    <w:p w:rsidR="00AC1181" w:rsidRPr="00B05C21" w:rsidRDefault="00AC1181" w:rsidP="00AC1181">
      <w:pPr>
        <w:rPr>
          <w:szCs w:val="20"/>
        </w:rPr>
      </w:pPr>
      <w:r w:rsidRPr="00B05C21">
        <w:rPr>
          <w:szCs w:val="20"/>
        </w:rPr>
        <w:t xml:space="preserve">a) </w:t>
      </w:r>
      <w:proofErr w:type="gramStart"/>
      <w:r w:rsidRPr="00B05C21">
        <w:rPr>
          <w:szCs w:val="20"/>
        </w:rPr>
        <w:t>n</w:t>
      </w:r>
      <w:proofErr w:type="gramEnd"/>
      <w:r w:rsidRPr="00B05C21">
        <w:rPr>
          <w:szCs w:val="20"/>
        </w:rPr>
        <w:t xml:space="preserve"> := ;</w:t>
      </w:r>
    </w:p>
    <w:p w:rsidR="00AC1181" w:rsidRPr="00B05C21" w:rsidRDefault="00AC1181" w:rsidP="00AC1181">
      <w:pPr>
        <w:rPr>
          <w:szCs w:val="20"/>
        </w:rPr>
      </w:pPr>
      <w:r w:rsidRPr="00B05C21">
        <w:rPr>
          <w:szCs w:val="20"/>
        </w:rPr>
        <w:t>b) If n &gt; 2v -1, then indicate an error and stop.</w:t>
      </w:r>
    </w:p>
    <w:p w:rsidR="00AC1181" w:rsidRPr="00B05C21" w:rsidRDefault="00AC1181" w:rsidP="00AC1181">
      <w:pPr>
        <w:rPr>
          <w:szCs w:val="20"/>
        </w:rPr>
      </w:pPr>
      <w:r w:rsidRPr="00B05C21">
        <w:rPr>
          <w:szCs w:val="20"/>
        </w:rPr>
        <w:t>c) Result (0</w:t>
      </w:r>
      <w:proofErr w:type="gramStart"/>
      <w:r w:rsidRPr="00B05C21">
        <w:rPr>
          <w:szCs w:val="20"/>
        </w:rPr>
        <w:t>) :</w:t>
      </w:r>
      <w:proofErr w:type="gramEnd"/>
      <w:r w:rsidRPr="00B05C21">
        <w:rPr>
          <w:szCs w:val="20"/>
        </w:rPr>
        <w:t>= empty string.</w:t>
      </w:r>
    </w:p>
    <w:p w:rsidR="00AC1181" w:rsidRPr="00B05C21" w:rsidRDefault="00AC1181" w:rsidP="00AC1181">
      <w:pPr>
        <w:rPr>
          <w:szCs w:val="20"/>
        </w:rPr>
      </w:pPr>
      <w:r w:rsidRPr="00B05C21">
        <w:rPr>
          <w:szCs w:val="20"/>
        </w:rPr>
        <w:t>d) For i = 1 to n, do</w:t>
      </w:r>
    </w:p>
    <w:p w:rsidR="00AC1181" w:rsidRPr="00B05C21" w:rsidRDefault="00AC1181" w:rsidP="00AC1181">
      <w:pPr>
        <w:rPr>
          <w:szCs w:val="20"/>
        </w:rPr>
      </w:pPr>
      <w:r w:rsidRPr="00B05C21">
        <w:rPr>
          <w:szCs w:val="20"/>
        </w:rPr>
        <w:t xml:space="preserve">i) </w:t>
      </w:r>
      <w:proofErr w:type="gramStart"/>
      <w:r w:rsidRPr="00B05C21">
        <w:rPr>
          <w:szCs w:val="20"/>
        </w:rPr>
        <w:t>K(</w:t>
      </w:r>
      <w:proofErr w:type="gramEnd"/>
      <w:r w:rsidRPr="00B05C21">
        <w:rPr>
          <w:szCs w:val="20"/>
        </w:rPr>
        <w:t>i) := PRF(K, “MIRK” || [i]2 || Nonce-T || Nonce-N || MN_MIHF_ID || POS_MIHF_ID || c || [L]2).</w:t>
      </w:r>
    </w:p>
    <w:p w:rsidR="00AC1181" w:rsidRPr="00B05C21" w:rsidRDefault="00AC1181" w:rsidP="00AC1181">
      <w:pPr>
        <w:rPr>
          <w:szCs w:val="20"/>
        </w:rPr>
      </w:pPr>
      <w:r w:rsidRPr="00B05C21">
        <w:rPr>
          <w:szCs w:val="20"/>
        </w:rPr>
        <w:t xml:space="preserve">ii) </w:t>
      </w:r>
      <w:proofErr w:type="gramStart"/>
      <w:r w:rsidRPr="00B05C21">
        <w:rPr>
          <w:szCs w:val="20"/>
        </w:rPr>
        <w:t>Result(</w:t>
      </w:r>
      <w:proofErr w:type="gramEnd"/>
      <w:r w:rsidRPr="00B05C21">
        <w:rPr>
          <w:szCs w:val="20"/>
        </w:rPr>
        <w:t>i) = Result (i-1) || K(i).</w:t>
      </w:r>
    </w:p>
    <w:p w:rsidR="00AC1181" w:rsidRPr="00B05C21" w:rsidRDefault="00AC1181" w:rsidP="00AC1181">
      <w:pPr>
        <w:rPr>
          <w:szCs w:val="20"/>
        </w:rPr>
      </w:pPr>
      <w:r w:rsidRPr="00B05C21">
        <w:rPr>
          <w:szCs w:val="20"/>
        </w:rPr>
        <w:t>e) Return Result (n) and MISK is the leftmost L bits of Result (n).</w:t>
      </w:r>
    </w:p>
    <w:p w:rsidR="00AC1181" w:rsidRPr="00B05C21" w:rsidRDefault="00AC1181" w:rsidP="00AC1181">
      <w:pPr>
        <w:rPr>
          <w:szCs w:val="20"/>
        </w:rPr>
      </w:pPr>
      <w:r w:rsidRPr="00B05C21">
        <w:rPr>
          <w:szCs w:val="20"/>
        </w:rPr>
        <w:t>Output: MIRK</w:t>
      </w:r>
    </w:p>
    <w:p w:rsidR="00AC1181" w:rsidRDefault="00AC1181" w:rsidP="00AC1181">
      <w:pPr>
        <w:rPr>
          <w:rFonts w:eastAsia="MS Mincho"/>
          <w:color w:val="222222"/>
          <w:szCs w:val="20"/>
          <w:shd w:val="clear" w:color="auto" w:fill="FFFFFF"/>
          <w:lang w:eastAsia="ja-JP"/>
        </w:rPr>
      </w:pPr>
      <w:r w:rsidRPr="00B05C21">
        <w:rPr>
          <w:color w:val="222222"/>
          <w:szCs w:val="20"/>
          <w:shd w:val="clear" w:color="auto" w:fill="FFFFFF"/>
        </w:rPr>
        <w:t>It is important to note that the key distribution of a MIRK from the Serving PoS to the target PoS may produce a security weakness so-called “domino effect” [rfc4962]. This weakness implies that the compromise of the serving PoS will also compromise the target PoS, since an attacker can know and derive the MIRK that is delivered to the target PoS.  Reducing the latency of proactive authentication based on transferring a MIRK is at the cost of taking such a risk.</w:t>
      </w:r>
    </w:p>
    <w:p w:rsidR="00AC1181" w:rsidRDefault="008D16CA" w:rsidP="008D16CA">
      <w:pPr>
        <w:pStyle w:val="Heading1"/>
      </w:pPr>
      <w:r>
        <w:t>Proactive Authentication</w:t>
      </w:r>
    </w:p>
    <w:p w:rsidR="008D16CA" w:rsidRDefault="008D16CA" w:rsidP="008D16CA">
      <w:pPr>
        <w:pStyle w:val="Heading2"/>
      </w:pPr>
      <w:r>
        <w:t>Media specific proactive authentication</w:t>
      </w:r>
    </w:p>
    <w:p w:rsidR="008D16CA" w:rsidRDefault="008D16CA" w:rsidP="008D16CA">
      <w:r>
        <w:t>Modify Figure 46 (defined in IEEE 802.21a) as follows:</w:t>
      </w:r>
    </w:p>
    <w:p w:rsidR="008D16CA" w:rsidRDefault="00F172D9" w:rsidP="008D16CA">
      <w:r>
        <w:rPr>
          <w:noProof/>
          <w:color w:val="222222"/>
          <w:sz w:val="20"/>
          <w:szCs w:val="20"/>
          <w:shd w:val="clear" w:color="auto" w:fill="FFFFFF"/>
          <w:lang w:eastAsia="zh-CN"/>
        </w:rPr>
        <w:lastRenderedPageBreak/>
        <w:drawing>
          <wp:inline distT="0" distB="0" distL="0" distR="0">
            <wp:extent cx="5800090" cy="212915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800090" cy="2129155"/>
                    </a:xfrm>
                    <a:prstGeom prst="rect">
                      <a:avLst/>
                    </a:prstGeom>
                    <a:noFill/>
                    <a:ln w="9525">
                      <a:noFill/>
                      <a:miter lim="800000"/>
                      <a:headEnd/>
                      <a:tailEnd/>
                    </a:ln>
                  </pic:spPr>
                </pic:pic>
              </a:graphicData>
            </a:graphic>
          </wp:inline>
        </w:drawing>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ADD NEW FIGURE</w:t>
      </w:r>
    </w:p>
    <w:p w:rsidR="008D16CA" w:rsidRPr="00814BA1" w:rsidRDefault="008D16CA" w:rsidP="008D16CA">
      <w:pPr>
        <w:rPr>
          <w:sz w:val="20"/>
          <w:szCs w:val="20"/>
          <w:shd w:val="solid" w:color="FFFF00" w:fill="FFFF00"/>
        </w:rPr>
      </w:pPr>
    </w:p>
    <w:p w:rsidR="008D16CA" w:rsidRPr="00814BA1" w:rsidRDefault="00F172D9" w:rsidP="008D16CA">
      <w:pPr>
        <w:rPr>
          <w:sz w:val="20"/>
          <w:szCs w:val="20"/>
          <w:shd w:val="solid" w:color="FFFFFF" w:fill="FFFFFF"/>
        </w:rPr>
      </w:pPr>
      <w:r>
        <w:rPr>
          <w:noProof/>
          <w:sz w:val="20"/>
          <w:szCs w:val="20"/>
          <w:shd w:val="solid" w:color="FFFFFF" w:fill="FFFFFF"/>
          <w:lang w:eastAsia="zh-CN"/>
        </w:rPr>
        <w:drawing>
          <wp:inline distT="0" distB="0" distL="0" distR="0">
            <wp:extent cx="5943600" cy="1926590"/>
            <wp:effectExtent l="1905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3" cstate="print"/>
                    <a:srcRect/>
                    <a:stretch>
                      <a:fillRect/>
                    </a:stretch>
                  </pic:blipFill>
                  <pic:spPr bwMode="auto">
                    <a:xfrm>
                      <a:off x="0" y="0"/>
                      <a:ext cx="5943600" cy="1926590"/>
                    </a:xfrm>
                    <a:prstGeom prst="rect">
                      <a:avLst/>
                    </a:prstGeom>
                    <a:noFill/>
                    <a:ln w="9525">
                      <a:noFill/>
                      <a:miter lim="800000"/>
                      <a:headEnd/>
                      <a:tailEnd/>
                    </a:ln>
                  </pic:spPr>
                </pic:pic>
              </a:graphicData>
            </a:graphic>
          </wp:inline>
        </w:drawing>
      </w:r>
    </w:p>
    <w:p w:rsidR="008D16CA" w:rsidRPr="00814BA1" w:rsidRDefault="00522868" w:rsidP="008D16CA">
      <w:pPr>
        <w:rPr>
          <w:sz w:val="20"/>
          <w:szCs w:val="20"/>
          <w:shd w:val="solid" w:color="FFFF00" w:fill="FFFF00"/>
          <w:lang w:eastAsia="ja-JP"/>
        </w:rPr>
      </w:pPr>
      <w:r>
        <w:rPr>
          <w:rFonts w:ascii="ArialMT" w:eastAsia="MS Mincho" w:hAnsi="ArialMT" w:cs="ArialMT"/>
          <w:b/>
          <w:bCs/>
          <w:color w:val="000000"/>
          <w:sz w:val="20"/>
          <w:szCs w:val="20"/>
        </w:rPr>
        <w:t>Figure 47—Protocol Stack for MIH Supported optimized pull key distribution</w:t>
      </w:r>
      <w:r w:rsidR="005D5D9E">
        <w:rPr>
          <w:rFonts w:ascii="ArialMT" w:eastAsia="MS Mincho" w:hAnsi="ArialMT" w:cs="ArialMT" w:hint="eastAsia"/>
          <w:b/>
          <w:bCs/>
          <w:color w:val="000000"/>
          <w:sz w:val="20"/>
          <w:szCs w:val="20"/>
          <w:lang w:eastAsia="ja-JP"/>
        </w:rPr>
        <w:t xml:space="preserve"> with two PoSes</w:t>
      </w:r>
    </w:p>
    <w:p w:rsidR="008D16CA" w:rsidRPr="00814BA1" w:rsidRDefault="00522868" w:rsidP="008D16CA">
      <w:pPr>
        <w:rPr>
          <w:color w:val="222222"/>
          <w:sz w:val="20"/>
          <w:szCs w:val="20"/>
          <w:shd w:val="clear" w:color="auto" w:fill="FFFFFF"/>
        </w:rPr>
      </w:pPr>
      <w:r>
        <w:rPr>
          <w:color w:val="222222"/>
          <w:sz w:val="20"/>
          <w:szCs w:val="20"/>
          <w:shd w:val="clear" w:color="auto" w:fill="FFFFFF"/>
        </w:rPr>
        <w:t>ADD THE FOLLOWING EXPLANATION</w:t>
      </w:r>
      <w:r w:rsidR="008D16CA" w:rsidRPr="00814BA1">
        <w:rPr>
          <w:color w:val="222222"/>
          <w:sz w:val="20"/>
          <w:szCs w:val="20"/>
          <w:shd w:val="clear" w:color="auto" w:fill="FFFFFF"/>
        </w:rPr>
        <w:t xml:space="preserve"> </w:t>
      </w:r>
      <w:r w:rsidR="008D16CA" w:rsidRPr="00814BA1">
        <w:rPr>
          <w:color w:val="222222"/>
          <w:sz w:val="20"/>
          <w:szCs w:val="20"/>
          <w:shd w:val="clear" w:color="auto" w:fill="FFFFFF"/>
        </w:rPr>
        <w:tab/>
        <w:t xml:space="preserve"> </w:t>
      </w:r>
      <w:r w:rsidR="008D16CA" w:rsidRPr="00814BA1">
        <w:rPr>
          <w:color w:val="222222"/>
          <w:sz w:val="20"/>
          <w:szCs w:val="20"/>
          <w:shd w:val="clear" w:color="auto" w:fill="FFFFFF"/>
        </w:rPr>
        <w:tab/>
      </w:r>
      <w:r w:rsidR="008D16CA" w:rsidRPr="00814BA1">
        <w:rPr>
          <w:color w:val="222222"/>
          <w:sz w:val="20"/>
          <w:szCs w:val="20"/>
          <w:shd w:val="clear" w:color="auto" w:fill="FFFFFF"/>
        </w:rPr>
        <w:tab/>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In a media access proactive authentication, a PoS passes authentication messages between the mobile node and a media specific authenticator (MSA). The protocol stacks in each interface are illustrated in Figure 43. In scenarios where MSA/Target PoA is reachable via same media as MN and PoS, EAP messages received at PoS are directly forwarded to the target PoA. In an optimized pull key distribution, a PoS passes authentication messages between the mobile node, the target PoS and a media specific authenticator (MSA). The protocol stacks in each interface are illustrated in Figure 4</w:t>
      </w:r>
      <w:r w:rsidR="00522868">
        <w:rPr>
          <w:color w:val="222222"/>
          <w:sz w:val="20"/>
          <w:szCs w:val="20"/>
          <w:shd w:val="clear" w:color="auto" w:fill="FFFFFF"/>
        </w:rPr>
        <w:t>7</w:t>
      </w:r>
      <w:r w:rsidRPr="00814BA1">
        <w:rPr>
          <w:color w:val="222222"/>
          <w:sz w:val="20"/>
          <w:szCs w:val="20"/>
          <w:shd w:val="clear" w:color="auto" w:fill="FFFFFF"/>
        </w:rPr>
        <w:t>.</w:t>
      </w:r>
    </w:p>
    <w:p w:rsidR="008D16CA" w:rsidRPr="008D16CA" w:rsidRDefault="008D16CA" w:rsidP="008D16CA"/>
    <w:p w:rsidR="002228CA" w:rsidRPr="00BE0E85" w:rsidRDefault="002228CA" w:rsidP="007067DC">
      <w:pPr>
        <w:pStyle w:val="Heading1"/>
        <w:numPr>
          <w:ilvl w:val="0"/>
          <w:numId w:val="18"/>
        </w:numPr>
        <w:rPr>
          <w:lang w:eastAsia="ko-KR"/>
        </w:rPr>
      </w:pPr>
      <w:r w:rsidRPr="00BE0E85">
        <w:rPr>
          <w:rFonts w:hint="eastAsia"/>
          <w:lang w:eastAsia="ko-KR"/>
        </w:rPr>
        <w:lastRenderedPageBreak/>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WiMAX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5" w:name="OLE_LINK3"/>
      <w:r w:rsidRPr="00A252B2">
        <w:rPr>
          <w:lang w:val="it-IT" w:eastAsia="ko-KR"/>
        </w:rPr>
        <w:t xml:space="preserve">Single radio versus dual radio handover </w:t>
      </w:r>
    </w:p>
    <w:bookmarkEnd w:id="5"/>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the handover involving only one radio interface is the handover with one WiMAX interface from one WiMAX base station to another WiMAX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lastRenderedPageBreak/>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del w:id="6" w:author="c73782" w:date="2012-06-05T10:39:00Z">
        <w:r w:rsidRPr="00303DD9" w:rsidDel="00B5346A">
          <w:rPr>
            <w:lang w:eastAsia="ko-KR"/>
          </w:rPr>
          <w:delText>9.</w:delText>
        </w:r>
      </w:del>
      <w:ins w:id="7" w:author="c73782" w:date="2012-06-05T10:39:00Z">
        <w:r w:rsidR="00B5346A">
          <w:rPr>
            <w:lang w:eastAsia="ko-KR"/>
          </w:rPr>
          <w:t>11.</w:t>
        </w:r>
      </w:ins>
      <w:r w:rsidRPr="00303DD9">
        <w:rPr>
          <w:lang w:eastAsia="ko-KR"/>
        </w:rPr>
        <w:t>2) are needed in single radio handover. The single radio handover therefore differs from the dual-radio handover in that the device follows a different signaling procedure (</w:t>
      </w:r>
      <w:r w:rsidR="00B828EA">
        <w:rPr>
          <w:lang w:eastAsia="ko-KR"/>
        </w:rPr>
        <w:t>Clause</w:t>
      </w:r>
      <w:r w:rsidRPr="00303DD9">
        <w:rPr>
          <w:lang w:eastAsia="ko-KR"/>
        </w:rPr>
        <w:t xml:space="preserve"> </w:t>
      </w:r>
      <w:del w:id="8" w:author="c73782" w:date="2012-06-05T10:39:00Z">
        <w:r w:rsidRPr="00303DD9" w:rsidDel="00B5346A">
          <w:rPr>
            <w:lang w:eastAsia="ko-KR"/>
          </w:rPr>
          <w:delText>9.</w:delText>
        </w:r>
      </w:del>
      <w:ins w:id="9" w:author="c73782" w:date="2012-06-05T10:39:00Z">
        <w:r w:rsidR="00B5346A">
          <w:rPr>
            <w:lang w:eastAsia="ko-KR"/>
          </w:rPr>
          <w:t>11.</w:t>
        </w:r>
      </w:ins>
      <w:r>
        <w:rPr>
          <w:lang w:eastAsia="ko-KR"/>
        </w:rPr>
        <w:t xml:space="preserve">5 and </w:t>
      </w:r>
      <w:del w:id="10" w:author="c73782" w:date="2012-06-05T10:39:00Z">
        <w:r w:rsidR="00020598" w:rsidDel="00B5346A">
          <w:rPr>
            <w:lang w:eastAsia="ko-KR"/>
          </w:rPr>
          <w:delText>9</w:delText>
        </w:r>
        <w:r w:rsidDel="00B5346A">
          <w:rPr>
            <w:lang w:eastAsia="ko-KR"/>
          </w:rPr>
          <w:delText>.</w:delText>
        </w:r>
      </w:del>
      <w:ins w:id="11" w:author="c73782" w:date="2012-06-05T10:39:00Z">
        <w:r w:rsidR="00B5346A">
          <w:rPr>
            <w:lang w:eastAsia="ko-KR"/>
          </w:rPr>
          <w:t>11.</w:t>
        </w:r>
      </w:ins>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del w:id="12" w:author="c73782" w:date="2012-06-05T10:39:00Z">
        <w:r w:rsidRPr="00303DD9" w:rsidDel="00B5346A">
          <w:rPr>
            <w:lang w:eastAsia="ko-KR"/>
          </w:rPr>
          <w:delText>9.</w:delText>
        </w:r>
      </w:del>
      <w:ins w:id="13" w:author="c73782" w:date="2012-06-05T10:39:00Z">
        <w:r w:rsidR="00B5346A">
          <w:rPr>
            <w:lang w:eastAsia="ko-KR"/>
          </w:rPr>
          <w:t>11.</w:t>
        </w:r>
      </w:ins>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lastRenderedPageBreak/>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del w:id="14" w:author="c73782" w:date="2012-06-05T10:39:00Z">
        <w:r w:rsidRPr="00303DD9" w:rsidDel="00B5346A">
          <w:rPr>
            <w:lang w:eastAsia="ko-KR"/>
          </w:rPr>
          <w:delText>9.</w:delText>
        </w:r>
      </w:del>
      <w:ins w:id="15" w:author="c73782" w:date="2012-06-05T10:39:00Z">
        <w:r w:rsidR="00B5346A">
          <w:rPr>
            <w:lang w:eastAsia="ko-KR"/>
          </w:rPr>
          <w:t>11.</w:t>
        </w:r>
      </w:ins>
      <w:r w:rsidRPr="00303DD9">
        <w:rPr>
          <w:lang w:eastAsia="ko-KR"/>
        </w:rPr>
        <w:t xml:space="preserve">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7067DC">
      <w:pPr>
        <w:numPr>
          <w:ilvl w:val="0"/>
          <w:numId w:val="6"/>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WiMAX-WiFi, 3GPP-WiFi, etc.)</w:t>
      </w:r>
      <w:r w:rsidRPr="007A3F0C">
        <w:rPr>
          <w:rFonts w:hint="eastAsia"/>
        </w:rPr>
        <w:t xml:space="preserve"> </w:t>
      </w:r>
    </w:p>
    <w:p w:rsidR="002228CA" w:rsidRPr="009D4491" w:rsidRDefault="002228CA" w:rsidP="007067DC">
      <w:pPr>
        <w:numPr>
          <w:ilvl w:val="0"/>
          <w:numId w:val="6"/>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(3GPP, 3GPP2, WiMAX, WiFi) shall be minimized</w:t>
      </w:r>
    </w:p>
    <w:p w:rsidR="002228CA" w:rsidRDefault="002228CA" w:rsidP="002228CA">
      <w:pPr>
        <w:ind w:left="720"/>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7067DC">
      <w:pPr>
        <w:numPr>
          <w:ilvl w:val="0"/>
          <w:numId w:val="7"/>
        </w:numPr>
      </w:pPr>
      <w:r w:rsidRPr="00F319B0">
        <w:rPr>
          <w:rFonts w:hint="eastAsia"/>
        </w:rPr>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067DC">
      <w:pPr>
        <w:numPr>
          <w:ilvl w:val="0"/>
          <w:numId w:val="7"/>
        </w:numPr>
      </w:pPr>
      <w:r w:rsidRPr="009D4491">
        <w:rPr>
          <w:rFonts w:hint="eastAsia"/>
        </w:rPr>
        <w:lastRenderedPageBreak/>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7067DC">
      <w:pPr>
        <w:numPr>
          <w:ilvl w:val="0"/>
          <w:numId w:val="8"/>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7067DC">
      <w:pPr>
        <w:numPr>
          <w:ilvl w:val="8"/>
          <w:numId w:val="9"/>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(3GPP, WiMAX</w:t>
      </w:r>
      <w:r w:rsidRPr="00284230">
        <w:rPr>
          <w:rFonts w:hint="eastAsia"/>
        </w:rPr>
        <w:t xml:space="preserve">, </w:t>
      </w:r>
      <w:r w:rsidRPr="009D4491">
        <w:rPr>
          <w:rFonts w:hint="eastAsia"/>
        </w:rPr>
        <w:t xml:space="preserve">WiFi, 3GPP2, </w:t>
      </w:r>
      <w:r w:rsidRPr="00284230">
        <w:rPr>
          <w:rFonts w:hint="eastAsia"/>
        </w:rPr>
        <w:t>etc.)</w:t>
      </w:r>
    </w:p>
    <w:p w:rsidR="002228CA" w:rsidRPr="00284230" w:rsidRDefault="002228CA" w:rsidP="007067DC">
      <w:pPr>
        <w:numPr>
          <w:ilvl w:val="8"/>
          <w:numId w:val="9"/>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7067DC">
      <w:pPr>
        <w:numPr>
          <w:ilvl w:val="8"/>
          <w:numId w:val="9"/>
        </w:numPr>
        <w:spacing w:before="0" w:after="0"/>
        <w:ind w:left="1843"/>
        <w:jc w:val="left"/>
      </w:pPr>
      <w:r w:rsidRPr="00284230">
        <w:rPr>
          <w:rFonts w:hint="eastAsia"/>
        </w:rPr>
        <w:t>Applicable frequencies bands per access technology</w:t>
      </w:r>
    </w:p>
    <w:p w:rsidR="002228CA" w:rsidRPr="00284230" w:rsidRDefault="002228CA" w:rsidP="007067DC">
      <w:pPr>
        <w:numPr>
          <w:ilvl w:val="8"/>
          <w:numId w:val="9"/>
        </w:numPr>
        <w:spacing w:before="0" w:after="0"/>
        <w:ind w:left="1843"/>
        <w:jc w:val="left"/>
      </w:pPr>
      <w:r w:rsidRPr="00284230">
        <w:rPr>
          <w:rFonts w:hint="eastAsia"/>
        </w:rPr>
        <w:t>Transmit Configuration (Single/Dual)</w:t>
      </w:r>
    </w:p>
    <w:p w:rsidR="002228CA" w:rsidRPr="00284230" w:rsidRDefault="002228CA" w:rsidP="007067DC">
      <w:pPr>
        <w:numPr>
          <w:ilvl w:val="8"/>
          <w:numId w:val="9"/>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7067DC">
      <w:pPr>
        <w:numPr>
          <w:ilvl w:val="8"/>
          <w:numId w:val="9"/>
        </w:numPr>
        <w:spacing w:before="0" w:after="0"/>
        <w:ind w:left="1843"/>
        <w:jc w:val="left"/>
      </w:pPr>
      <w:r w:rsidRPr="00284230">
        <w:rPr>
          <w:rFonts w:hint="eastAsia"/>
        </w:rPr>
        <w:t>Measurement Gaps (UL/DL)</w:t>
      </w:r>
    </w:p>
    <w:p w:rsidR="002228CA" w:rsidRPr="00362123" w:rsidRDefault="002228CA" w:rsidP="007067DC">
      <w:pPr>
        <w:numPr>
          <w:ilvl w:val="8"/>
          <w:numId w:val="9"/>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7067DC">
      <w:pPr>
        <w:numPr>
          <w:ilvl w:val="0"/>
          <w:numId w:val="2"/>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7067DC">
      <w:pPr>
        <w:numPr>
          <w:ilvl w:val="0"/>
          <w:numId w:val="2"/>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7067DC">
      <w:pPr>
        <w:numPr>
          <w:ilvl w:val="0"/>
          <w:numId w:val="2"/>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 xml:space="preserve">from a source network to a target network is shown in Figure </w:t>
      </w:r>
      <w:del w:id="16" w:author="c73782" w:date="2012-06-05T10:39:00Z">
        <w:r w:rsidR="006F7D95" w:rsidRPr="006F7D95" w:rsidDel="00B5346A">
          <w:rPr>
            <w:lang w:eastAsia="ko-KR"/>
          </w:rPr>
          <w:delText>9.</w:delText>
        </w:r>
      </w:del>
      <w:ins w:id="17" w:author="c73782" w:date="2012-06-05T10:39:00Z">
        <w:r w:rsidR="00B5346A">
          <w:rPr>
            <w:lang w:eastAsia="ko-KR"/>
          </w:rPr>
          <w:t>11.</w:t>
        </w:r>
      </w:ins>
      <w:r w:rsidR="006F7D95" w:rsidRPr="006F7D95">
        <w:rPr>
          <w:lang w:eastAsia="ko-KR"/>
        </w:rPr>
        <w:t xml:space="preserve">1. Before handover, the MN uses its source interface to attach to the source point of attachment (POA) in the source network through a source link. After </w:t>
      </w:r>
      <w:r w:rsidR="006F7D95" w:rsidRPr="006F7D95">
        <w:rPr>
          <w:lang w:eastAsia="ko-KR"/>
        </w:rPr>
        <w:lastRenderedPageBreak/>
        <w:t>handover, the MN will use its target interface to attach to the target POA in the target netwo</w:t>
      </w:r>
      <w:r w:rsidR="006F7D95">
        <w:rPr>
          <w:lang w:eastAsia="ko-KR"/>
        </w:rPr>
        <w:t>rk through a target link</w:t>
      </w:r>
      <w:r>
        <w:rPr>
          <w:lang w:eastAsia="ko-KR"/>
        </w:rPr>
        <w:t>.</w:t>
      </w:r>
    </w:p>
    <w:p w:rsidR="002228CA" w:rsidRDefault="00F172D9" w:rsidP="002228CA">
      <w:r>
        <w:rPr>
          <w:noProof/>
          <w:lang w:eastAsia="zh-CN"/>
        </w:rPr>
        <w:drawing>
          <wp:inline distT="0" distB="0" distL="0" distR="0">
            <wp:extent cx="5943600" cy="31483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943600" cy="3148330"/>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del w:id="18" w:author="c73782" w:date="2012-06-05T10:39:00Z">
        <w:r w:rsidDel="00B5346A">
          <w:rPr>
            <w:lang w:eastAsia="ko-KR"/>
          </w:rPr>
          <w:delText>9.</w:delText>
        </w:r>
      </w:del>
      <w:ins w:id="19" w:author="c73782" w:date="2012-06-05T10:39:00Z">
        <w:r w:rsidR="00B5346A">
          <w:rPr>
            <w:lang w:eastAsia="ko-KR"/>
          </w:rPr>
          <w:t>11.</w:t>
        </w:r>
      </w:ins>
      <w:r>
        <w:rPr>
          <w:lang w:eastAsia="ko-KR"/>
        </w:rPr>
        <w:t>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7067DC">
      <w:pPr>
        <w:numPr>
          <w:ilvl w:val="0"/>
          <w:numId w:val="3"/>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t>Link configuration after</w:t>
      </w:r>
      <w:r w:rsidRPr="00303DD9">
        <w:rPr>
          <w:lang w:eastAsia="ko-KR"/>
        </w:rPr>
        <w:t xml:space="preserve"> handover: </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7067DC">
      <w:pPr>
        <w:numPr>
          <w:ilvl w:val="0"/>
          <w:numId w:val="5"/>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7067DC">
      <w:pPr>
        <w:numPr>
          <w:ilvl w:val="0"/>
          <w:numId w:val="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lastRenderedPageBreak/>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7067DC">
      <w:pPr>
        <w:numPr>
          <w:ilvl w:val="0"/>
          <w:numId w:val="4"/>
        </w:numPr>
        <w:rPr>
          <w:lang w:eastAsia="ko-KR"/>
        </w:rPr>
      </w:pPr>
      <w:r>
        <w:rPr>
          <w:lang w:eastAsia="ko-KR"/>
        </w:rPr>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rsidP="007067DC">
      <w:pPr>
        <w:numPr>
          <w:ilvl w:val="0"/>
          <w:numId w:val="12"/>
        </w:numPr>
        <w:rPr>
          <w:lang w:eastAsia="ko-KR"/>
        </w:rPr>
      </w:pPr>
      <w:r>
        <w:rPr>
          <w:lang w:eastAsia="ko-KR"/>
        </w:rPr>
        <w:t>the source radio is not transmitting</w:t>
      </w:r>
    </w:p>
    <w:p w:rsidR="00FA1810" w:rsidRDefault="00C15B9F" w:rsidP="007067DC">
      <w:pPr>
        <w:numPr>
          <w:ilvl w:val="0"/>
          <w:numId w:val="12"/>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The target radio can expect receiving valid signal from the target PoA under any one of the following conditions:</w:t>
      </w:r>
    </w:p>
    <w:p w:rsidR="0083410E" w:rsidRDefault="0083410E" w:rsidP="007067DC">
      <w:pPr>
        <w:numPr>
          <w:ilvl w:val="1"/>
          <w:numId w:val="4"/>
        </w:numPr>
        <w:rPr>
          <w:lang w:eastAsia="ko-KR"/>
        </w:rPr>
      </w:pPr>
      <w:r>
        <w:rPr>
          <w:lang w:eastAsia="ko-KR"/>
        </w:rPr>
        <w:t>the source radio is not transmitting</w:t>
      </w:r>
    </w:p>
    <w:p w:rsidR="0083410E" w:rsidRDefault="0083410E" w:rsidP="007067DC">
      <w:pPr>
        <w:numPr>
          <w:ilvl w:val="1"/>
          <w:numId w:val="4"/>
        </w:numPr>
        <w:rPr>
          <w:lang w:eastAsia="ko-KR"/>
        </w:rPr>
      </w:pPr>
      <w:r>
        <w:rPr>
          <w:lang w:eastAsia="ko-KR"/>
        </w:rPr>
        <w:t>there is sufficient filtering from the source radio transmitter</w:t>
      </w:r>
    </w:p>
    <w:p w:rsidR="0083410E" w:rsidRDefault="0083410E" w:rsidP="007067DC">
      <w:pPr>
        <w:numPr>
          <w:ilvl w:val="1"/>
          <w:numId w:val="4"/>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r>
        <w:rPr>
          <w:lang w:eastAsia="ko-KR"/>
        </w:rPr>
        <w:t>Information Repository</w:t>
      </w:r>
    </w:p>
    <w:p w:rsidR="00102A07" w:rsidRDefault="00102A07" w:rsidP="00102A07">
      <w:pPr>
        <w:rPr>
          <w:lang w:eastAsia="ko-KR"/>
        </w:rPr>
      </w:pPr>
      <w:r w:rsidRPr="00DC037E">
        <w:rPr>
          <w:lang w:eastAsia="ko-KR"/>
        </w:rPr>
        <w:t xml:space="preserve">The </w:t>
      </w:r>
      <w:r>
        <w:rPr>
          <w:lang w:eastAsia="ko-KR"/>
        </w:rPr>
        <w:t>I</w:t>
      </w:r>
      <w:r w:rsidRPr="00DC037E">
        <w:rPr>
          <w:lang w:eastAsia="ko-KR"/>
        </w:rPr>
        <w:t xml:space="preserve">nformation </w:t>
      </w:r>
      <w:r>
        <w:rPr>
          <w:lang w:eastAsia="ko-KR"/>
        </w:rPr>
        <w:t>Repository</w:t>
      </w:r>
      <w:r w:rsidRPr="00DC037E">
        <w:rPr>
          <w:lang w:eastAsia="ko-KR"/>
        </w:rPr>
        <w:t xml:space="preserve"> </w:t>
      </w:r>
      <w:r>
        <w:rPr>
          <w:lang w:eastAsia="ko-KR"/>
        </w:rPr>
        <w:t xml:space="preserve">comprises </w:t>
      </w:r>
      <w:r w:rsidRPr="001E5E25">
        <w:rPr>
          <w:lang w:eastAsia="ko-KR"/>
        </w:rPr>
        <w:t xml:space="preserve">a </w:t>
      </w:r>
      <w:r>
        <w:rPr>
          <w:lang w:eastAsia="ko-KR"/>
        </w:rPr>
        <w:t xml:space="preserve">distributed </w:t>
      </w:r>
      <w:r w:rsidRPr="001E5E25">
        <w:rPr>
          <w:lang w:eastAsia="ko-KR"/>
        </w:rPr>
        <w:t xml:space="preserve">database with </w:t>
      </w:r>
      <w:r>
        <w:rPr>
          <w:lang w:eastAsia="ko-KR"/>
        </w:rPr>
        <w:t>l</w:t>
      </w:r>
      <w:r w:rsidRPr="001E5E25">
        <w:rPr>
          <w:lang w:eastAsia="ko-KR"/>
        </w:rPr>
        <w:t>ocation management and network service information</w:t>
      </w:r>
      <w:r>
        <w:rPr>
          <w:lang w:eastAsia="ko-KR"/>
        </w:rPr>
        <w:t>.  It must therefore</w:t>
      </w:r>
      <w:r>
        <w:rPr>
          <w:rFonts w:eastAsia="宋体" w:hint="eastAsia"/>
          <w:lang w:eastAsia="zh-CN"/>
        </w:rPr>
        <w:t xml:space="preserve"> be</w:t>
      </w:r>
      <w:r>
        <w:rPr>
          <w:lang w:eastAsia="ko-KR"/>
        </w:rPr>
        <w:t xml:space="preserve"> </w:t>
      </w:r>
      <w:r w:rsidRPr="00DC037E">
        <w:rPr>
          <w:lang w:eastAsia="ko-KR"/>
        </w:rPr>
        <w:t xml:space="preserve">accessible from both </w:t>
      </w:r>
      <w:r>
        <w:rPr>
          <w:lang w:eastAsia="ko-KR"/>
        </w:rPr>
        <w:t xml:space="preserve">the source and target </w:t>
      </w:r>
      <w:r w:rsidRPr="00DC037E">
        <w:rPr>
          <w:lang w:eastAsia="ko-KR"/>
        </w:rPr>
        <w:t>networks</w:t>
      </w:r>
      <w:r>
        <w:rPr>
          <w:lang w:eastAsia="ko-KR"/>
        </w:rPr>
        <w:t xml:space="preserve"> with appropriate authorization</w:t>
      </w:r>
      <w:r w:rsidRPr="00DC037E">
        <w:rPr>
          <w:lang w:eastAsia="ko-KR"/>
        </w:rPr>
        <w:t xml:space="preserve">. </w:t>
      </w:r>
      <w:r>
        <w:rPr>
          <w:lang w:eastAsia="ko-KR"/>
        </w:rPr>
        <w:t xml:space="preserve"> This authorization may, for roaming partners, require additional authentication and secure communication channels.</w:t>
      </w:r>
      <w:r w:rsidRPr="00DC037E">
        <w:rPr>
          <w:lang w:eastAsia="ko-KR"/>
        </w:rPr>
        <w:t xml:space="preserve"> </w:t>
      </w:r>
    </w:p>
    <w:p w:rsidR="00102A07" w:rsidRDefault="00102A07" w:rsidP="00102A07">
      <w:pPr>
        <w:rPr>
          <w:lang w:eastAsia="ko-KR"/>
        </w:rPr>
      </w:pPr>
      <w:r>
        <w:rPr>
          <w:lang w:eastAsia="ko-KR"/>
        </w:rPr>
        <w:t xml:space="preserve">Location management requires location information for the networks and the MN. The location information for networks at a geographic location could be included as a list of the access networks or base stations that are within range at that geographic location. The location of the MN in the network would include the network location to which the MN is currently attached. That enables the network to estimate the geographic location of the MN when its exact location is not known. In addition to this location there may be an identity or a network address of the MN, which enables global reachability. </w:t>
      </w:r>
    </w:p>
    <w:p w:rsidR="00102A07" w:rsidRPr="00DC037E" w:rsidRDefault="00102A07" w:rsidP="00102A07">
      <w:pPr>
        <w:rPr>
          <w:lang w:eastAsia="ko-KR"/>
        </w:rPr>
      </w:pPr>
      <w:r>
        <w:rPr>
          <w:lang w:eastAsia="ko-KR"/>
        </w:rPr>
        <w:lastRenderedPageBreak/>
        <w:t xml:space="preserve">The network service information indicates the availability of candidate target networks and may be based on network operator service policy, roaming agreement between network service operators, the existing load versus capacity of the network, etc. </w:t>
      </w:r>
    </w:p>
    <w:p w:rsidR="00102A07" w:rsidRDefault="00102A07" w:rsidP="00102A07">
      <w:pPr>
        <w:rPr>
          <w:lang w:eastAsia="ko-KR"/>
        </w:rPr>
      </w:pPr>
      <w:r>
        <w:rPr>
          <w:lang w:eastAsia="ko-KR"/>
        </w:rPr>
        <w:t>The</w:t>
      </w:r>
      <w:r w:rsidRPr="00DC037E">
        <w:rPr>
          <w:lang w:eastAsia="ko-KR"/>
        </w:rPr>
        <w:t xml:space="preserve"> network</w:t>
      </w:r>
      <w:r>
        <w:rPr>
          <w:lang w:eastAsia="ko-KR"/>
        </w:rPr>
        <w:t xml:space="preserve"> service</w:t>
      </w:r>
      <w:r w:rsidRPr="00DC037E">
        <w:rPr>
          <w:lang w:eastAsia="ko-KR"/>
        </w:rPr>
        <w:t xml:space="preserve"> information</w:t>
      </w:r>
      <w:r>
        <w:rPr>
          <w:lang w:eastAsia="ko-KR"/>
        </w:rPr>
        <w:t xml:space="preserve"> and the location information</w:t>
      </w:r>
      <w:r w:rsidRPr="00DC037E">
        <w:rPr>
          <w:lang w:eastAsia="ko-KR"/>
        </w:rPr>
        <w:t>, such as the availability of candidate target network etc.</w:t>
      </w:r>
      <w:r>
        <w:rPr>
          <w:lang w:eastAsia="ko-KR"/>
        </w:rPr>
        <w:t>,</w:t>
      </w:r>
      <w:r w:rsidRPr="00B54D61">
        <w:rPr>
          <w:lang w:eastAsia="ko-KR"/>
        </w:rPr>
        <w:t xml:space="preserve"> </w:t>
      </w:r>
      <w:r>
        <w:rPr>
          <w:lang w:eastAsia="ko-KR"/>
        </w:rPr>
        <w:t>are</w:t>
      </w:r>
      <w:r w:rsidRPr="00DC037E">
        <w:rPr>
          <w:lang w:eastAsia="ko-KR"/>
        </w:rPr>
        <w:t xml:space="preserve"> needed to make handover decision</w:t>
      </w:r>
      <w:r>
        <w:rPr>
          <w:lang w:eastAsia="ko-KR"/>
        </w:rPr>
        <w:t xml:space="preserve">s. </w:t>
      </w:r>
      <w:r w:rsidRPr="00DC037E">
        <w:rPr>
          <w:lang w:eastAsia="ko-KR"/>
        </w:rPr>
        <w:t xml:space="preserve"> In particular, </w:t>
      </w:r>
      <w:r>
        <w:rPr>
          <w:lang w:eastAsia="ko-KR"/>
        </w:rPr>
        <w:t>the Information Repository may be implemented as part of a media independent information server (MIIS) or may be implemented as the Access Network Discovery and Selection Function (ANDSF) defined in 3GPP standard [3GPP TS23.402].  The distributed components of the Information Repository may be further organized to include localized database caches for improved performance.  These localized caches may include information originally obtained from the Information Repository components of several roaming partners, or any other local information acquired by other means.</w:t>
      </w:r>
    </w:p>
    <w:p w:rsidR="00102A07" w:rsidRDefault="00102A07" w:rsidP="00102A07">
      <w:pPr>
        <w:rPr>
          <w:lang w:eastAsia="ko-KR"/>
        </w:rPr>
      </w:pPr>
      <w:r>
        <w:rPr>
          <w:lang w:eastAsia="ko-KR"/>
        </w:rPr>
        <w:t xml:space="preserve">While location information and network service information are needed to enable handover decisions, some location information may also be needed in a mobility management protocol. It is then convenient to co-locate the location information for the mobility management protocol with the information needed for handover decision in the same database referred to as the distributed database of Information Repository in this reference model. </w:t>
      </w:r>
    </w:p>
    <w:p w:rsidR="00102A07" w:rsidRDefault="00102A07" w:rsidP="00102A07">
      <w:pPr>
        <w:rPr>
          <w:lang w:eastAsia="ko-KR"/>
        </w:rPr>
      </w:pPr>
      <w:r>
        <w:rPr>
          <w:lang w:eastAsia="ko-KR"/>
        </w:rPr>
        <w:t>The type of information needed in the mobility management protocol depends on the mobility management protocol being used. For example, when mobile IP is used for the inter-network management protocol, the location of the MN in the network is the care-of-address (CoA) and the identity of the MN is the home address in the home network of the MN. The location management information for mobile IP may then be the binding of the home address to the care-of-address.   Furthermore, in accordance with existing procedures for subscriber management, mobility management may also require access to policy information controlling the allowable behavior of the mobile devices.</w:t>
      </w:r>
      <w:bookmarkStart w:id="20" w:name="_GoBack"/>
      <w:bookmarkEnd w:id="20"/>
    </w:p>
    <w:p w:rsidR="00102A07" w:rsidRPr="00102A07" w:rsidRDefault="00102A07" w:rsidP="000A4B16">
      <w:pPr>
        <w:rPr>
          <w:rFonts w:eastAsia="宋体"/>
          <w:lang w:eastAsia="zh-CN"/>
        </w:rPr>
      </w:pPr>
      <w:r>
        <w:rPr>
          <w:lang w:eastAsia="ko-KR"/>
        </w:rPr>
        <w:t xml:space="preserve">The distributed database of the Information Repository allows flexibility for different owners to manage their data separately. An example is for each network to host the master copy of the data that is most convenient to be managed by that network. The servers in the different networks constitute a distributed database of the Information Repository, organized so that each server knows which data belongs to which component of the Repository. </w:t>
      </w:r>
    </w:p>
    <w:p w:rsidR="00D375E5" w:rsidRDefault="001E5E25">
      <w:pPr>
        <w:pStyle w:val="Heading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as pre-registration and proactive authentication of the MN. It resides in the gateway to the target network, and its single radio </w:t>
      </w:r>
      <w:r w:rsidR="006B4FCB" w:rsidRPr="006B4FCB">
        <w:rPr>
          <w:lang w:eastAsia="ko-KR"/>
        </w:rPr>
        <w:lastRenderedPageBreak/>
        <w:t xml:space="preserve">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WiMAX network, these functions may make use of </w:t>
      </w:r>
      <w:r>
        <w:rPr>
          <w:lang w:eastAsia="ko-KR"/>
        </w:rPr>
        <w:t>the S</w:t>
      </w:r>
      <w:r w:rsidR="00B44A88">
        <w:rPr>
          <w:lang w:eastAsia="ko-KR"/>
        </w:rPr>
        <w:t>ignal Forwarding Function (</w:t>
      </w:r>
      <w:r w:rsidR="007F62E3">
        <w:rPr>
          <w:lang w:eastAsia="ko-KR"/>
        </w:rPr>
        <w:t>MGW</w:t>
      </w:r>
      <w:r w:rsidR="00B44A88">
        <w:rPr>
          <w:lang w:eastAsia="ko-KR"/>
        </w:rPr>
        <w:t>).</w:t>
      </w:r>
    </w:p>
    <w:p w:rsidR="00B44A88" w:rsidRDefault="00632C30" w:rsidP="00832D8F">
      <w:pPr>
        <w:rPr>
          <w:lang w:eastAsia="ko-KR"/>
        </w:rPr>
      </w:pPr>
      <w:r>
        <w:rPr>
          <w:lang w:eastAsia="ko-KR"/>
        </w:rPr>
        <w:t xml:space="preserve">In a target WiMAX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w:t>
      </w:r>
      <w:r w:rsidR="007F62E3">
        <w:rPr>
          <w:lang w:eastAsia="ko-KR"/>
        </w:rPr>
        <w:t>MGW</w:t>
      </w:r>
      <w:r>
        <w:rPr>
          <w:lang w:eastAsia="ko-KR"/>
        </w:rPr>
        <w:t>)</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w:t>
      </w:r>
      <w:r w:rsidR="007F62E3">
        <w:rPr>
          <w:lang w:eastAsia="ko-KR"/>
        </w:rPr>
        <w:t>MGW</w:t>
      </w:r>
      <w:r>
        <w:rPr>
          <w:lang w:eastAsia="ko-KR"/>
        </w:rPr>
        <w:t xml:space="preserve">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hM-GW, sM-GW, and tM-GW. The distributed mobility management architecture is then shown </w:t>
      </w:r>
      <w:r w:rsidR="007970F3">
        <w:rPr>
          <w:lang w:eastAsia="ko-KR"/>
        </w:rPr>
        <w:t xml:space="preserve">in </w:t>
      </w:r>
      <w:r w:rsidR="00FF31AB">
        <w:rPr>
          <w:lang w:eastAsia="ko-KR"/>
        </w:rPr>
        <w:t xml:space="preserve">Figure </w:t>
      </w:r>
      <w:del w:id="21" w:author="c73782" w:date="2012-06-05T10:39:00Z">
        <w:r w:rsidR="00FF31AB" w:rsidDel="00B5346A">
          <w:rPr>
            <w:lang w:eastAsia="ko-KR"/>
          </w:rPr>
          <w:delText>9.</w:delText>
        </w:r>
      </w:del>
      <w:ins w:id="22" w:author="c73782" w:date="2012-06-05T10:39:00Z">
        <w:r w:rsidR="00B5346A">
          <w:rPr>
            <w:lang w:eastAsia="ko-KR"/>
          </w:rPr>
          <w:t>11.</w:t>
        </w:r>
      </w:ins>
      <w:r w:rsidR="00FF31AB">
        <w:rPr>
          <w:lang w:eastAsia="ko-KR"/>
        </w:rPr>
        <w:t>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F172D9" w:rsidP="00832D8F">
      <w:pPr>
        <w:rPr>
          <w:lang w:eastAsia="ko-KR"/>
        </w:rPr>
      </w:pPr>
      <w:r>
        <w:rPr>
          <w:noProof/>
          <w:lang w:eastAsia="zh-CN"/>
        </w:rPr>
        <w:lastRenderedPageBreak/>
        <w:drawing>
          <wp:inline distT="0" distB="0" distL="0" distR="0">
            <wp:extent cx="4186555" cy="3063240"/>
            <wp:effectExtent l="1905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186555" cy="3063240"/>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 xml:space="preserve">Figure </w:t>
      </w:r>
      <w:del w:id="23" w:author="c73782" w:date="2012-06-05T10:39:00Z">
        <w:r w:rsidDel="00B5346A">
          <w:rPr>
            <w:lang w:eastAsia="ko-KR"/>
          </w:rPr>
          <w:delText>9.</w:delText>
        </w:r>
      </w:del>
      <w:ins w:id="24" w:author="c73782" w:date="2012-06-05T10:39:00Z">
        <w:r w:rsidR="00B5346A">
          <w:rPr>
            <w:lang w:eastAsia="ko-KR"/>
          </w:rPr>
          <w:t>11.</w:t>
        </w:r>
      </w:ins>
      <w:r>
        <w:rPr>
          <w:lang w:eastAsia="ko-KR"/>
        </w:rPr>
        <w:t>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Heading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PoA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del w:id="25" w:author="c73782" w:date="2012-06-05T10:39:00Z">
        <w:r w:rsidDel="00B5346A">
          <w:rPr>
            <w:lang w:eastAsia="ko-KR"/>
          </w:rPr>
          <w:delText>9.</w:delText>
        </w:r>
      </w:del>
      <w:ins w:id="26" w:author="c73782" w:date="2012-06-05T10:39:00Z">
        <w:r w:rsidR="00B5346A">
          <w:rPr>
            <w:lang w:eastAsia="ko-KR"/>
          </w:rPr>
          <w:t>11.</w:t>
        </w:r>
      </w:ins>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F172D9" w:rsidP="00184934">
      <w:r>
        <w:rPr>
          <w:noProof/>
          <w:lang w:eastAsia="zh-CN"/>
        </w:rPr>
        <w:lastRenderedPageBreak/>
        <w:drawing>
          <wp:inline distT="0" distB="0" distL="0" distR="0">
            <wp:extent cx="2194560" cy="27889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194560" cy="2788920"/>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del w:id="27" w:author="c73782" w:date="2012-06-05T10:39:00Z">
        <w:r w:rsidDel="00B5346A">
          <w:delText>9.</w:delText>
        </w:r>
      </w:del>
      <w:ins w:id="28" w:author="c73782" w:date="2012-06-05T10:39:00Z">
        <w:r w:rsidR="00B5346A">
          <w:t>11.</w:t>
        </w:r>
      </w:ins>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 xml:space="preserve">The SRCF also interfaces with the link-layer (L2) through the media independent control link-layer service access point (MiCLSAP).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MiCLSAP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 xml:space="preserve">Figure </w:t>
      </w:r>
      <w:del w:id="29" w:author="c73782" w:date="2012-06-05T10:39:00Z">
        <w:r w:rsidR="00FF31AB" w:rsidDel="00B5346A">
          <w:rPr>
            <w:lang w:eastAsia="ko-KR"/>
          </w:rPr>
          <w:delText>9.</w:delText>
        </w:r>
      </w:del>
      <w:ins w:id="30" w:author="c73782" w:date="2012-06-05T10:39:00Z">
        <w:r w:rsidR="00B5346A">
          <w:rPr>
            <w:lang w:eastAsia="ko-KR"/>
          </w:rPr>
          <w:t>11.</w:t>
        </w:r>
      </w:ins>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F172D9" w:rsidP="00184934">
      <w:r>
        <w:rPr>
          <w:noProof/>
          <w:lang w:eastAsia="zh-CN"/>
        </w:rPr>
        <w:lastRenderedPageBreak/>
        <w:drawing>
          <wp:inline distT="0" distB="0" distL="0" distR="0">
            <wp:extent cx="4866005" cy="2025015"/>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866005" cy="2025015"/>
                    </a:xfrm>
                    <a:prstGeom prst="rect">
                      <a:avLst/>
                    </a:prstGeom>
                    <a:noFill/>
                    <a:ln w="9525">
                      <a:noFill/>
                      <a:miter lim="800000"/>
                      <a:headEnd/>
                      <a:tailEnd/>
                    </a:ln>
                  </pic:spPr>
                </pic:pic>
              </a:graphicData>
            </a:graphic>
          </wp:inline>
        </w:drawing>
      </w:r>
    </w:p>
    <w:p w:rsidR="000F48A2" w:rsidRDefault="000F48A2" w:rsidP="00184934">
      <w:r>
        <w:t>(b)</w:t>
      </w:r>
    </w:p>
    <w:p w:rsidR="00C23405" w:rsidRDefault="00F172D9" w:rsidP="00184934">
      <w:r>
        <w:rPr>
          <w:noProof/>
          <w:lang w:eastAsia="zh-CN"/>
        </w:rPr>
        <w:drawing>
          <wp:inline distT="0" distB="0" distL="0" distR="0">
            <wp:extent cx="4695825" cy="1508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695825" cy="1508760"/>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del w:id="31" w:author="c73782" w:date="2012-06-05T10:39:00Z">
        <w:r w:rsidDel="00B5346A">
          <w:delText>9.</w:delText>
        </w:r>
      </w:del>
      <w:ins w:id="32" w:author="c73782" w:date="2012-06-05T10:39:00Z">
        <w:r w:rsidR="00B5346A">
          <w:t>11.</w:t>
        </w:r>
      </w:ins>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MiCLSAP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Passing to the SRCF via the MiCLSAP,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r>
        <w:rPr>
          <w:lang w:eastAsia="ko-KR"/>
        </w:rPr>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w:t>
      </w:r>
      <w:del w:id="33" w:author="c73782" w:date="2012-06-05T10:39:00Z">
        <w:r w:rsidDel="00B5346A">
          <w:rPr>
            <w:lang w:eastAsia="ko-KR"/>
          </w:rPr>
          <w:delText>9.</w:delText>
        </w:r>
      </w:del>
      <w:ins w:id="34" w:author="c73782" w:date="2012-06-05T10:39:00Z">
        <w:r w:rsidR="00B5346A">
          <w:rPr>
            <w:lang w:eastAsia="ko-KR"/>
          </w:rPr>
          <w:t>11.</w:t>
        </w:r>
      </w:ins>
      <w:r>
        <w:rPr>
          <w:lang w:eastAsia="ko-KR"/>
        </w:rPr>
        <w:t xml:space="preserve">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lastRenderedPageBreak/>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del w:id="35" w:author="c73782" w:date="2012-06-05T10:39:00Z">
        <w:r w:rsidR="00FF31AB" w:rsidDel="00B5346A">
          <w:rPr>
            <w:lang w:eastAsia="ko-KR"/>
          </w:rPr>
          <w:delText>9.</w:delText>
        </w:r>
      </w:del>
      <w:ins w:id="36" w:author="c73782" w:date="2012-06-05T10:39:00Z">
        <w:r w:rsidR="00B5346A">
          <w:rPr>
            <w:lang w:eastAsia="ko-KR"/>
          </w:rPr>
          <w:t>11.</w:t>
        </w:r>
      </w:ins>
      <w:r w:rsidR="00FF31AB">
        <w:rPr>
          <w:lang w:eastAsia="ko-KR"/>
        </w:rPr>
        <w:t>5</w:t>
      </w:r>
      <w:r>
        <w:rPr>
          <w:lang w:eastAsia="ko-KR"/>
        </w:rPr>
        <w:t>.</w:t>
      </w:r>
    </w:p>
    <w:p w:rsidR="00111AAE" w:rsidRDefault="00111AAE" w:rsidP="00832D8F">
      <w:pPr>
        <w:rPr>
          <w:lang w:eastAsia="ko-KR"/>
        </w:rPr>
      </w:pPr>
      <w:r>
        <w:rPr>
          <w:lang w:eastAsia="ko-KR"/>
        </w:rPr>
        <w:t>(a)</w:t>
      </w:r>
    </w:p>
    <w:p w:rsidR="005366A2" w:rsidRDefault="00F172D9" w:rsidP="00832D8F">
      <w:r>
        <w:rPr>
          <w:noProof/>
          <w:lang w:eastAsia="zh-CN"/>
        </w:rPr>
        <w:drawing>
          <wp:inline distT="0" distB="0" distL="0" distR="0">
            <wp:extent cx="5943600" cy="2292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943600" cy="2292350"/>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F172D9" w:rsidP="00832D8F">
      <w:r>
        <w:rPr>
          <w:noProof/>
          <w:lang w:eastAsia="zh-CN"/>
        </w:rPr>
        <w:lastRenderedPageBreak/>
        <w:drawing>
          <wp:inline distT="0" distB="0" distL="0" distR="0">
            <wp:extent cx="5937250" cy="186817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937250" cy="1868170"/>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del w:id="37" w:author="c73782" w:date="2012-06-05T10:39:00Z">
        <w:r w:rsidDel="00B5346A">
          <w:delText>9.</w:delText>
        </w:r>
      </w:del>
      <w:ins w:id="38" w:author="c73782" w:date="2012-06-05T10:39:00Z">
        <w:r w:rsidR="00B5346A">
          <w:t>11.</w:t>
        </w:r>
      </w:ins>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PoA,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del w:id="39" w:author="c73782" w:date="2012-06-05T10:39:00Z">
        <w:r w:rsidR="00CE2038" w:rsidDel="00B5346A">
          <w:delText>9.</w:delText>
        </w:r>
      </w:del>
      <w:ins w:id="40" w:author="c73782" w:date="2012-06-05T10:39:00Z">
        <w:r w:rsidR="00B5346A">
          <w:t>11.</w:t>
        </w:r>
      </w:ins>
      <w:r w:rsidR="00CE2038">
        <w:t>4.3. The SRC frame contains</w:t>
      </w:r>
      <w:r w:rsidR="006D5DFC">
        <w:t xml:space="preserve"> information </w:t>
      </w:r>
      <w:r w:rsidR="00CE2038">
        <w:t xml:space="preserve">for the target network to identify </w:t>
      </w:r>
      <w:r w:rsidR="006D5DFC">
        <w:t>the target PoA.</w:t>
      </w:r>
      <w:r>
        <w:t xml:space="preserve"> </w:t>
      </w:r>
      <w:r w:rsidR="00F05C5F">
        <w:t xml:space="preserve">The </w:t>
      </w:r>
      <w:r w:rsidR="001E5E25">
        <w:t>M-GW</w:t>
      </w:r>
      <w:r w:rsidR="00F05C5F">
        <w:t xml:space="preserve"> will find out the IP address of the target PoA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to forward to the target PoA.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MiCLSAP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del w:id="41" w:author="c73782" w:date="2012-06-05T10:39:00Z">
        <w:r w:rsidDel="00B5346A">
          <w:delText>9.</w:delText>
        </w:r>
      </w:del>
      <w:ins w:id="42" w:author="c73782" w:date="2012-06-05T10:39:00Z">
        <w:r w:rsidR="00B5346A">
          <w:t>11.</w:t>
        </w:r>
      </w:ins>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F172D9" w:rsidP="00111AAE">
      <w:pPr>
        <w:jc w:val="left"/>
      </w:pPr>
      <w:r>
        <w:rPr>
          <w:noProof/>
          <w:lang w:eastAsia="zh-CN"/>
        </w:rPr>
        <w:drawing>
          <wp:inline distT="0" distB="0" distL="0" distR="0">
            <wp:extent cx="5943600" cy="2357755"/>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5943600" cy="2357755"/>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F172D9" w:rsidP="00111AAE">
      <w:pPr>
        <w:jc w:val="left"/>
      </w:pPr>
      <w:r>
        <w:rPr>
          <w:noProof/>
          <w:lang w:eastAsia="zh-CN"/>
        </w:rPr>
        <w:drawing>
          <wp:inline distT="0" distB="0" distL="0" distR="0">
            <wp:extent cx="5937250" cy="173101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937250" cy="1731010"/>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del w:id="43" w:author="c73782" w:date="2012-06-05T10:39:00Z">
        <w:r w:rsidDel="00B5346A">
          <w:delText>9.</w:delText>
        </w:r>
      </w:del>
      <w:ins w:id="44" w:author="c73782" w:date="2012-06-05T10:39:00Z">
        <w:r w:rsidR="00B5346A">
          <w:t>11.</w:t>
        </w:r>
      </w:ins>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del w:id="45" w:author="c73782" w:date="2012-06-05T10:39:00Z">
        <w:r w:rsidDel="00B5346A">
          <w:rPr>
            <w:lang w:eastAsia="ko-KR"/>
          </w:rPr>
          <w:delText>9.</w:delText>
        </w:r>
      </w:del>
      <w:ins w:id="46" w:author="c73782" w:date="2012-06-05T10:39:00Z">
        <w:r w:rsidR="00B5346A">
          <w:rPr>
            <w:lang w:eastAsia="ko-KR"/>
          </w:rPr>
          <w:t>11.</w:t>
        </w:r>
      </w:ins>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del w:id="47" w:author="c73782" w:date="2012-06-05T10:39:00Z">
        <w:r w:rsidRPr="007E0D1E" w:rsidDel="00B5346A">
          <w:rPr>
            <w:lang w:eastAsia="ko-KR"/>
          </w:rPr>
          <w:delText>9.</w:delText>
        </w:r>
      </w:del>
      <w:ins w:id="48" w:author="c73782" w:date="2012-06-05T10:39:00Z">
        <w:r w:rsidR="00B5346A">
          <w:rPr>
            <w:lang w:eastAsia="ko-KR"/>
          </w:rPr>
          <w:t>11.</w:t>
        </w:r>
      </w:ins>
      <w:r w:rsidR="00EE6C17">
        <w:rPr>
          <w:lang w:eastAsia="ko-KR"/>
        </w:rPr>
        <w:t>9</w:t>
      </w:r>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w:t>
      </w:r>
      <w:del w:id="49" w:author="c73782" w:date="2012-06-05T10:39:00Z">
        <w:r w:rsidRPr="007E0D1E" w:rsidDel="00B5346A">
          <w:rPr>
            <w:lang w:eastAsia="ko-KR"/>
          </w:rPr>
          <w:delText>9.</w:delText>
        </w:r>
      </w:del>
      <w:ins w:id="50" w:author="c73782" w:date="2012-06-05T10:39:00Z">
        <w:r w:rsidR="00B5346A">
          <w:rPr>
            <w:lang w:eastAsia="ko-KR"/>
          </w:rPr>
          <w:t>11.</w:t>
        </w:r>
      </w:ins>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del w:id="51" w:author="c73782" w:date="2012-06-05T10:39:00Z">
        <w:r w:rsidR="00FF31AB" w:rsidDel="00B5346A">
          <w:rPr>
            <w:rFonts w:ascii="Times" w:eastAsia="Malgun Gothic" w:hAnsi="Times" w:cs="Arial" w:hint="eastAsia"/>
            <w:bCs/>
            <w:iCs/>
            <w:szCs w:val="20"/>
            <w:lang w:eastAsia="ko-KR"/>
          </w:rPr>
          <w:delText>9.</w:delText>
        </w:r>
      </w:del>
      <w:ins w:id="52" w:author="c73782" w:date="2012-06-05T10:39:00Z">
        <w:r w:rsidR="00B5346A">
          <w:rPr>
            <w:rFonts w:ascii="Times" w:eastAsia="Malgun Gothic" w:hAnsi="Times" w:cs="Arial" w:hint="eastAsia"/>
            <w:bCs/>
            <w:iCs/>
            <w:szCs w:val="20"/>
            <w:lang w:eastAsia="ko-KR"/>
          </w:rPr>
          <w:t>11.</w:t>
        </w:r>
      </w:ins>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F172D9" w:rsidP="00556637">
      <w:pPr>
        <w:rPr>
          <w:rFonts w:ascii="Arial" w:eastAsia="SimSun" w:hAnsi="Arial" w:cs="Arial"/>
          <w:b/>
          <w:bCs/>
          <w:i/>
          <w:iCs/>
          <w:color w:val="002060"/>
          <w:sz w:val="20"/>
          <w:szCs w:val="20"/>
          <w:lang w:eastAsia="zh-CN"/>
        </w:rPr>
      </w:pPr>
      <w:r>
        <w:rPr>
          <w:noProof/>
          <w:lang w:eastAsia="zh-CN"/>
        </w:rPr>
        <w:drawing>
          <wp:inline distT="0" distB="0" distL="0" distR="0">
            <wp:extent cx="5943600" cy="3187065"/>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943600" cy="3187065"/>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del w:id="53" w:author="c73782" w:date="2012-06-05T10:39:00Z">
        <w:r w:rsidDel="00B5346A">
          <w:rPr>
            <w:rFonts w:ascii="Times" w:eastAsia="Malgun Gothic" w:hAnsi="Times" w:cs="Arial" w:hint="eastAsia"/>
            <w:b/>
            <w:bCs/>
            <w:iCs/>
            <w:szCs w:val="20"/>
            <w:lang w:eastAsia="ko-KR"/>
          </w:rPr>
          <w:delText>9.</w:delText>
        </w:r>
      </w:del>
      <w:ins w:id="54" w:author="c73782" w:date="2012-06-05T10:39:00Z">
        <w:r w:rsidR="00B5346A">
          <w:rPr>
            <w:rFonts w:ascii="Times" w:eastAsia="Malgun Gothic" w:hAnsi="Times" w:cs="Arial" w:hint="eastAsia"/>
            <w:b/>
            <w:bCs/>
            <w:iCs/>
            <w:szCs w:val="20"/>
            <w:lang w:eastAsia="ko-KR"/>
          </w:rPr>
          <w:t>11.</w:t>
        </w:r>
      </w:ins>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candidate PoAs</w:t>
      </w:r>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target network is selected and the </w:t>
      </w:r>
      <w:r w:rsidR="00FA1810">
        <w:rPr>
          <w:rFonts w:ascii="Times" w:eastAsia="Malgun Gothic" w:hAnsi="Times" w:cs="Arial"/>
          <w:bCs/>
          <w:iCs/>
          <w:szCs w:val="20"/>
          <w:lang w:eastAsia="ko-KR"/>
        </w:rPr>
        <w:t>Mobility</w:t>
      </w:r>
      <w:r>
        <w:rPr>
          <w:rFonts w:ascii="Times" w:eastAsia="Malgun Gothic" w:hAnsi="Times" w:cs="Arial"/>
          <w:bCs/>
          <w:iCs/>
          <w:szCs w:val="20"/>
          <w:lang w:eastAsia="ko-KR"/>
        </w:rPr>
        <w:t xml:space="preserv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w:t>
      </w:r>
      <w:del w:id="55" w:author="c73782" w:date="2012-06-05T10:39:00Z">
        <w:r w:rsidDel="00B5346A">
          <w:rPr>
            <w:rFonts w:ascii="Times" w:eastAsia="Malgun Gothic" w:hAnsi="Times" w:cs="Arial"/>
            <w:bCs/>
            <w:iCs/>
            <w:szCs w:val="20"/>
            <w:lang w:eastAsia="ko-KR"/>
          </w:rPr>
          <w:delText>9.</w:delText>
        </w:r>
      </w:del>
      <w:ins w:id="56" w:author="c73782" w:date="2012-06-05T10:39:00Z">
        <w:r w:rsidR="00B5346A">
          <w:rPr>
            <w:rFonts w:ascii="Times" w:eastAsia="Malgun Gothic" w:hAnsi="Times" w:cs="Arial"/>
            <w:bCs/>
            <w:iCs/>
            <w:szCs w:val="20"/>
            <w:lang w:eastAsia="ko-KR"/>
          </w:rPr>
          <w:t>11.</w:t>
        </w:r>
      </w:ins>
      <w:r>
        <w:rPr>
          <w:rFonts w:ascii="Times" w:eastAsia="Malgun Gothic" w:hAnsi="Times" w:cs="Arial"/>
          <w:bCs/>
          <w:iCs/>
          <w:szCs w:val="20"/>
          <w:lang w:eastAsia="ko-KR"/>
        </w:rPr>
        <w:t>3.</w:t>
      </w:r>
    </w:p>
    <w:p w:rsidR="00832D8F" w:rsidRPr="009D4491"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as in the case of WiMAX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57" w:name="OLE_LINK1"/>
      <w:bookmarkStart w:id="58"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57"/>
      <w:bookmarkEnd w:id="58"/>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WiMAX</w:t>
      </w:r>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WiMAX single radio handover </w:t>
      </w:r>
      <w:r w:rsidRPr="006C2201">
        <w:rPr>
          <w:rFonts w:eastAsia="SimSun" w:hint="eastAsia"/>
          <w:lang w:eastAsia="zh-CN"/>
        </w:rPr>
        <w:t xml:space="preserve">is illustrated in </w:t>
      </w:r>
      <w:r w:rsidR="00FF31AB">
        <w:rPr>
          <w:rFonts w:eastAsia="SimSun"/>
          <w:lang w:eastAsia="zh-CN"/>
        </w:rPr>
        <w:t xml:space="preserve">Figure </w:t>
      </w:r>
      <w:del w:id="59" w:author="c73782" w:date="2012-06-05T10:39:00Z">
        <w:r w:rsidR="00FF31AB" w:rsidDel="00B5346A">
          <w:rPr>
            <w:rFonts w:eastAsia="SimSun"/>
            <w:lang w:eastAsia="zh-CN"/>
          </w:rPr>
          <w:delText>9.</w:delText>
        </w:r>
      </w:del>
      <w:ins w:id="60" w:author="c73782" w:date="2012-06-05T10:39:00Z">
        <w:r w:rsidR="00B5346A">
          <w:rPr>
            <w:rFonts w:eastAsia="SimSun"/>
            <w:lang w:eastAsia="zh-CN"/>
          </w:rPr>
          <w:t>11.</w:t>
        </w:r>
      </w:ins>
      <w:r w:rsidR="00FF31AB">
        <w:rPr>
          <w:rFonts w:eastAsia="SimSun"/>
          <w:lang w:eastAsia="zh-CN"/>
        </w:rPr>
        <w:t>8</w:t>
      </w:r>
      <w:r w:rsidRPr="006C2201">
        <w:rPr>
          <w:rFonts w:eastAsia="SimSun" w:hint="eastAsia"/>
          <w:lang w:eastAsia="zh-CN"/>
        </w:rPr>
        <w:t xml:space="preserve">. </w:t>
      </w:r>
    </w:p>
    <w:p w:rsidR="001F1CA6" w:rsidRPr="00C91786" w:rsidRDefault="00F172D9" w:rsidP="001F1CA6">
      <w:pPr>
        <w:rPr>
          <w:lang w:eastAsia="ko-KR"/>
        </w:rPr>
      </w:pPr>
      <w:r>
        <w:rPr>
          <w:noProof/>
          <w:lang w:eastAsia="zh-CN"/>
        </w:rPr>
        <w:lastRenderedPageBreak/>
        <w:drawing>
          <wp:inline distT="0" distB="0" distL="0" distR="0">
            <wp:extent cx="5949950" cy="2808605"/>
            <wp:effectExtent l="0" t="0" r="0" b="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949950" cy="2808605"/>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 xml:space="preserve">Figure </w:t>
      </w:r>
      <w:del w:id="61" w:author="c73782" w:date="2012-06-05T10:39:00Z">
        <w:r w:rsidDel="00B5346A">
          <w:rPr>
            <w:rFonts w:eastAsia="SimSun" w:hint="eastAsia"/>
            <w:lang w:eastAsia="zh-CN"/>
          </w:rPr>
          <w:delText>9.</w:delText>
        </w:r>
      </w:del>
      <w:ins w:id="62" w:author="c73782" w:date="2012-06-05T10:39:00Z">
        <w:r w:rsidR="00B5346A">
          <w:rPr>
            <w:rFonts w:eastAsia="SimSun" w:hint="eastAsia"/>
            <w:lang w:eastAsia="zh-CN"/>
          </w:rPr>
          <w:t>11.</w:t>
        </w:r>
      </w:ins>
      <w:r>
        <w:rPr>
          <w:rFonts w:eastAsia="SimSun" w:hint="eastAsia"/>
          <w:lang w:eastAsia="zh-CN"/>
        </w:rPr>
        <w:t>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WiM</w:t>
      </w:r>
      <w:r w:rsidR="00092888">
        <w:rPr>
          <w:rFonts w:eastAsia="SimSun"/>
          <w:lang w:eastAsia="zh-CN"/>
        </w:rPr>
        <w:t>AX</w:t>
      </w:r>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r>
        <w:rPr>
          <w:rFonts w:eastAsia="SimSun"/>
          <w:b w:val="0"/>
          <w:lang w:eastAsia="zh-CN"/>
        </w:rPr>
        <w:t>The WiMAX Signal Forwarding Function (</w:t>
      </w:r>
      <w:r w:rsidR="007F62E3">
        <w:rPr>
          <w:rFonts w:eastAsia="SimSun"/>
          <w:b w:val="0"/>
          <w:lang w:eastAsia="zh-CN"/>
        </w:rPr>
        <w:t>MGW</w:t>
      </w:r>
      <w:r>
        <w:rPr>
          <w:rFonts w:eastAsia="SimSun"/>
          <w:b w:val="0"/>
          <w:lang w:eastAsia="zh-CN"/>
        </w:rPr>
        <w:t>) is defined in WiMAX Forum standard. It may co-locate at the ASN-GW. Yet in the event that it is not co-located there, it may communicate with the ASN-GW using R6 interface.</w:t>
      </w:r>
    </w:p>
    <w:p w:rsidR="002D0F09" w:rsidRPr="002D0F09" w:rsidRDefault="00AD7711" w:rsidP="00AD7711">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r w:rsidR="003B3567" w:rsidRPr="00DF5885">
        <w:rPr>
          <w:rFonts w:eastAsia="SimSun"/>
          <w:b w:val="0"/>
          <w:lang w:eastAsia="zh-CN"/>
        </w:rPr>
        <w:t xml:space="preserve">WiMAX </w:t>
      </w:r>
      <w:r w:rsidR="007F62E3">
        <w:rPr>
          <w:rFonts w:eastAsia="SimSun"/>
          <w:b w:val="0"/>
          <w:lang w:eastAsia="zh-CN"/>
        </w:rPr>
        <w:t>MGW</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r w:rsidR="00DF5885" w:rsidRPr="00DF5885">
        <w:rPr>
          <w:rFonts w:eastAsia="SimSun"/>
          <w:b w:val="0"/>
          <w:lang w:eastAsia="zh-CN"/>
        </w:rPr>
        <w:t>WiMAX</w:t>
      </w:r>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BodyText"/>
        <w:rPr>
          <w:rFonts w:eastAsia="Malgun Gothic"/>
          <w:b w:val="0"/>
          <w:lang w:eastAsia="ko-KR"/>
        </w:rPr>
      </w:pPr>
      <w:r>
        <w:rPr>
          <w:rFonts w:eastAsia="SimSun"/>
          <w:b w:val="0"/>
          <w:lang w:eastAsia="zh-CN"/>
        </w:rPr>
        <w:t xml:space="preserve">The WiFi Interworking Function (WIF) is defined in </w:t>
      </w:r>
      <w:r w:rsidR="00A80341">
        <w:rPr>
          <w:rFonts w:eastAsia="SimSun"/>
          <w:b w:val="0"/>
          <w:lang w:eastAsia="zh-CN"/>
        </w:rPr>
        <w:t>WiMAX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t xml:space="preserve">W3 </w:t>
      </w:r>
      <w:r w:rsidR="00C84593">
        <w:rPr>
          <w:b w:val="0"/>
        </w:rPr>
        <w:t>interface</w:t>
      </w:r>
      <w:r>
        <w:rPr>
          <w:b w:val="0"/>
        </w:rPr>
        <w:t xml:space="preserve"> between the WLAN AP and the WIF is defined in </w:t>
      </w:r>
      <w:r w:rsidR="00EB22C5">
        <w:rPr>
          <w:rFonts w:eastAsia="SimSun"/>
          <w:b w:val="0"/>
          <w:lang w:eastAsia="zh-CN"/>
        </w:rPr>
        <w:t>WiMAX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WiMAX </w:t>
      </w:r>
      <w:r w:rsidR="007F62E3">
        <w:rPr>
          <w:b w:val="0"/>
        </w:rPr>
        <w:t>MGW</w:t>
      </w:r>
      <w:r w:rsidR="009D4668">
        <w:rPr>
          <w:b w:val="0"/>
        </w:rPr>
        <w:t xml:space="preserve"> </w:t>
      </w:r>
      <w:r w:rsidRPr="00DF5885">
        <w:rPr>
          <w:b w:val="0"/>
        </w:rPr>
        <w:t>is defined in WiMAX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WiMAX CSN and ASN is defined in WiMAX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lastRenderedPageBreak/>
        <w:t xml:space="preserve">R3+ </w:t>
      </w:r>
      <w:r w:rsidR="00C84593">
        <w:rPr>
          <w:b w:val="0"/>
        </w:rPr>
        <w:t>interface</w:t>
      </w:r>
      <w:r>
        <w:rPr>
          <w:b w:val="0"/>
        </w:rPr>
        <w:t xml:space="preserve"> between the WIF and AAA and also DHCP in the WiMAX CSN </w:t>
      </w:r>
      <w:r w:rsidR="006656D6">
        <w:rPr>
          <w:b w:val="0"/>
        </w:rPr>
        <w:t>is</w:t>
      </w:r>
      <w:r>
        <w:rPr>
          <w:b w:val="0"/>
        </w:rPr>
        <w:t xml:space="preserve"> defined in WiMAX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Heading4"/>
        <w:rPr>
          <w:lang w:eastAsia="ko-KR"/>
        </w:rPr>
      </w:pPr>
      <w:r w:rsidRPr="009C0B9F">
        <w:rPr>
          <w:lang w:eastAsia="ko-KR"/>
        </w:rPr>
        <w:t>Transport of WiMAX L2 control frames between MN and the WiMAX ASN</w:t>
      </w:r>
    </w:p>
    <w:p w:rsidR="007955AC" w:rsidRDefault="00FF31AB" w:rsidP="009D4491">
      <w:pPr>
        <w:rPr>
          <w:lang w:eastAsia="ko-KR"/>
        </w:rPr>
      </w:pPr>
      <w:r>
        <w:t xml:space="preserve">Figure </w:t>
      </w:r>
      <w:del w:id="63" w:author="c73782" w:date="2012-06-05T10:39:00Z">
        <w:r w:rsidDel="00B5346A">
          <w:delText>9.</w:delText>
        </w:r>
      </w:del>
      <w:ins w:id="64" w:author="c73782" w:date="2012-06-05T10:39:00Z">
        <w:r w:rsidR="00B5346A">
          <w:t>11.</w:t>
        </w:r>
      </w:ins>
      <w:r>
        <w:t>9</w:t>
      </w:r>
      <w:r w:rsidR="007955AC" w:rsidRPr="009D4491">
        <w:t xml:space="preserve"> shows the transport of WiMAX L2 frames between the MN and the WiMAX ASN</w:t>
      </w:r>
      <w:r w:rsidR="00C312E8" w:rsidRPr="009D4491">
        <w:t xml:space="preserve"> when the MN, the co-located </w:t>
      </w:r>
      <w:r w:rsidR="007F62E3">
        <w:t>MGW</w:t>
      </w:r>
      <w:r w:rsidR="00C312E8" w:rsidRPr="009D4491">
        <w:t xml:space="preserve">/ASN-GW and the target WiMAX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F172D9" w:rsidP="007955AC">
      <w:r>
        <w:rPr>
          <w:noProof/>
          <w:lang w:eastAsia="zh-CN"/>
        </w:rPr>
        <w:drawing>
          <wp:inline distT="0" distB="0" distL="0" distR="0">
            <wp:extent cx="5937250" cy="229235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F172D9" w:rsidP="007955AC">
      <w:r>
        <w:rPr>
          <w:noProof/>
          <w:lang w:eastAsia="zh-CN"/>
        </w:rPr>
        <w:lastRenderedPageBreak/>
        <w:drawing>
          <wp:inline distT="0" distB="0" distL="0" distR="0">
            <wp:extent cx="3651250" cy="294576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3651250" cy="2945765"/>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65" w:author="c73782" w:date="2012-06-05T10:39:00Z">
        <w:r w:rsidDel="00B5346A">
          <w:delText>9.</w:delText>
        </w:r>
      </w:del>
      <w:ins w:id="66" w:author="c73782" w:date="2012-06-05T10:39:00Z">
        <w:r w:rsidR="00B5346A">
          <w:t>11.</w:t>
        </w:r>
      </w:ins>
      <w:r>
        <w:t>9</w:t>
      </w:r>
      <w:r w:rsidR="007955AC">
        <w:t>.</w:t>
      </w:r>
      <w:proofErr w:type="gramEnd"/>
      <w:r w:rsidR="007955AC">
        <w:t xml:space="preserve"> Transport of WiMAX radio L2 control frame as a payload of a media independent control frame between the MN and the WiMAX network via the source WLAN link </w:t>
      </w:r>
      <w:r w:rsidR="006A4492">
        <w:t xml:space="preserve">at the left </w:t>
      </w:r>
      <w:r w:rsidR="007955AC">
        <w:t>and in the absence of the target WiMAX link</w:t>
      </w:r>
      <w:r w:rsidR="006A4492">
        <w:t xml:space="preserve"> at the right</w:t>
      </w:r>
      <w:r w:rsidR="007955AC">
        <w:t xml:space="preserve">. </w:t>
      </w:r>
      <w:proofErr w:type="gramStart"/>
      <w:r w:rsidR="007955AC">
        <w:t xml:space="preserve">The co-located </w:t>
      </w:r>
      <w:r w:rsidR="007F62E3">
        <w:t>MGW</w:t>
      </w:r>
      <w:r w:rsidR="007955AC">
        <w:t>/ASN-GW bridges between the MN and the target WiMAX BS.</w:t>
      </w:r>
      <w:proofErr w:type="gramEnd"/>
      <w:r w:rsidR="007955AC">
        <w:t xml:space="preserve"> (a) </w:t>
      </w:r>
      <w:proofErr w:type="gramStart"/>
      <w:r w:rsidR="007955AC">
        <w:t>shows</w:t>
      </w:r>
      <w:proofErr w:type="gramEnd"/>
      <w:r w:rsidR="007955AC">
        <w:t xml:space="preserve"> the transport through using MiCLSAP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may then connect to the WiMAX ASN through the Internet or the WiMAX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w:t>
      </w:r>
      <w:r w:rsidR="007F62E3">
        <w:rPr>
          <w:lang w:eastAsia="ko-KR"/>
        </w:rPr>
        <w:t>MGW</w:t>
      </w:r>
      <w:r>
        <w:rPr>
          <w:lang w:eastAsia="ko-KR"/>
        </w:rPr>
        <w:t xml:space="preserve">/ASN-GW and/or the WiMAX BS in the WiMAX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(MiCLSAP). An L2 frame is encapsulated with a SRCF header to constitute a SRC frame, which is exchanged between the MN and the target WiMAX BS</w:t>
      </w:r>
      <w:r w:rsidR="00485314">
        <w:rPr>
          <w:lang w:eastAsia="ko-KR"/>
        </w:rPr>
        <w:t xml:space="preserve"> or the co-located </w:t>
      </w:r>
      <w:r w:rsidR="007F62E3">
        <w:rPr>
          <w:lang w:eastAsia="ko-KR"/>
        </w:rPr>
        <w:t>MGW</w:t>
      </w:r>
      <w:r w:rsidR="009214C1">
        <w:rPr>
          <w:lang w:eastAsia="ko-KR"/>
        </w:rPr>
        <w:t>/ASN-GW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r w:rsidR="009214C1">
        <w:t>WiMAX BS</w:t>
      </w:r>
      <w:r>
        <w:t>.</w:t>
      </w:r>
      <w:r w:rsidR="009214C1">
        <w:t xml:space="preserve"> Based on the information from the Information Repository, the MN</w:t>
      </w:r>
      <w:r>
        <w:t xml:space="preserve"> will </w:t>
      </w:r>
      <w:r w:rsidR="009214C1">
        <w:t xml:space="preserve">then have some means to identify the target WiMAX BS, such as the link-layer address in order to </w:t>
      </w:r>
      <w:r>
        <w:t xml:space="preserve">perform network entry procedure to the </w:t>
      </w:r>
      <w:r w:rsidR="009214C1">
        <w:t xml:space="preserve">WiMAX network using L2 packets. </w:t>
      </w:r>
    </w:p>
    <w:p w:rsidR="007955AC" w:rsidRDefault="006B62B2" w:rsidP="007955AC">
      <w:pPr>
        <w:jc w:val="left"/>
      </w:pPr>
      <w:r>
        <w:t xml:space="preserve">It is required that the Information Repository need to know the IP address of the </w:t>
      </w:r>
      <w:r w:rsidR="007F62E3">
        <w:t>MGW</w:t>
      </w:r>
      <w:r>
        <w:t xml:space="preserve">/ASN-GW, so that the MN and the </w:t>
      </w:r>
      <w:r w:rsidR="007F62E3">
        <w:t>MGW</w:t>
      </w:r>
      <w:r>
        <w:t xml:space="preserve">/ASN-GW can exchange SRC frames using </w:t>
      </w:r>
      <w:r w:rsidR="006A2F11">
        <w:t>TCP or UDP / IP</w:t>
      </w:r>
      <w:r>
        <w:t xml:space="preserve"> transport. However, it may or may not be practical for MN to know the IP address of the target WiMAX BS.</w:t>
      </w:r>
    </w:p>
    <w:p w:rsidR="007955AC" w:rsidRDefault="007955AC" w:rsidP="007955AC">
      <w:pPr>
        <w:jc w:val="left"/>
      </w:pPr>
      <w:r>
        <w:lastRenderedPageBreak/>
        <w:t xml:space="preserve">If </w:t>
      </w:r>
      <w:r w:rsidR="001E5D83">
        <w:t xml:space="preserve">the </w:t>
      </w:r>
      <w:r>
        <w:t xml:space="preserve">MN knows the IP address of the target WiMAX BS, it will send the SRC frame to the SRCF in the target WiMAX BS using </w:t>
      </w:r>
      <w:r w:rsidR="006A2F11">
        <w:t>TCP or UDP / IP</w:t>
      </w:r>
      <w:r>
        <w:t xml:space="preserve"> transport. </w:t>
      </w:r>
    </w:p>
    <w:p w:rsidR="001E5D83" w:rsidRDefault="007955AC" w:rsidP="007955AC">
      <w:pPr>
        <w:jc w:val="left"/>
      </w:pPr>
      <w:r>
        <w:t xml:space="preserve">If </w:t>
      </w:r>
      <w:r w:rsidR="001E5D83">
        <w:t xml:space="preserve">the </w:t>
      </w:r>
      <w:r>
        <w:t>MN does not know the IP address of the target WiMAX BS</w:t>
      </w:r>
      <w:r w:rsidR="00510388">
        <w:t>, it will need at least something</w:t>
      </w:r>
      <w:r w:rsidR="001E5D83">
        <w:t xml:space="preserve">, such as </w:t>
      </w:r>
      <w:r>
        <w:t xml:space="preserve">the link-layer </w:t>
      </w:r>
      <w:r w:rsidR="001E5D83">
        <w:t xml:space="preserve">address, to identify </w:t>
      </w:r>
      <w:r>
        <w:t xml:space="preserve">the target WiMAX BS. The SRC frame is first sent as the payload of </w:t>
      </w:r>
      <w:proofErr w:type="gramStart"/>
      <w:r>
        <w:t>an</w:t>
      </w:r>
      <w:proofErr w:type="gramEnd"/>
      <w:r>
        <w:t xml:space="preserve"> </w:t>
      </w:r>
      <w:r w:rsidR="006A2F11">
        <w:t>TCP or UDP / IP</w:t>
      </w:r>
      <w:r>
        <w:t xml:space="preserve"> packet destined to the collocated </w:t>
      </w:r>
      <w:r w:rsidR="007F62E3">
        <w:t>MGW</w:t>
      </w:r>
      <w:r>
        <w:t xml:space="preserve">/ASN-GW as described in Clause </w:t>
      </w:r>
      <w:del w:id="67" w:author="c73782" w:date="2012-06-05T10:43:00Z">
        <w:r w:rsidDel="00B5346A">
          <w:delText>9.</w:delText>
        </w:r>
      </w:del>
      <w:ins w:id="68" w:author="c73782" w:date="2012-06-05T10:43:00Z">
        <w:r w:rsidR="00B5346A">
          <w:t>11.</w:t>
        </w:r>
      </w:ins>
      <w:r>
        <w:t xml:space="preserve">4.3. The SRC frame contains information for the target WiMAX network to identify the target WiMAX BS. The co-located </w:t>
      </w:r>
      <w:r w:rsidR="007F62E3">
        <w:t>MGW</w:t>
      </w:r>
      <w:r>
        <w:t xml:space="preserve">/ASN-GW will find out the IP address of the target WiMAX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WiMAX BS. </w:t>
      </w:r>
    </w:p>
    <w:p w:rsidR="007955AC" w:rsidRDefault="007955AC" w:rsidP="007955AC">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WiMAX BS had received the SRC frame from the co-located </w:t>
      </w:r>
      <w:r w:rsidR="007F62E3">
        <w:t>MGW</w:t>
      </w:r>
      <w:r>
        <w:t xml:space="preserve">/ASN-GW, the reply SRC frame will first use </w:t>
      </w:r>
      <w:r w:rsidR="006A2F11">
        <w:t>TCP or UDP / IP</w:t>
      </w:r>
      <w:r>
        <w:t xml:space="preserve"> transport with an IP address destined to the </w:t>
      </w:r>
      <w:r w:rsidR="001E5E25">
        <w:t>M-GW</w:t>
      </w:r>
      <w:r>
        <w:t xml:space="preserve">. At the co-located </w:t>
      </w:r>
      <w:r w:rsidR="007F62E3">
        <w:t>MGW</w:t>
      </w:r>
      <w:r>
        <w:t xml:space="preserve">/ASN-GW, the </w:t>
      </w:r>
      <w:r w:rsidR="006A2F11">
        <w:t>TCP or UDP / IP</w:t>
      </w:r>
      <w:r>
        <w:t xml:space="preserve"> header is extracted at the MICSAP at the input interface of the co-located </w:t>
      </w:r>
      <w:r w:rsidR="007F62E3">
        <w:t>MGW</w:t>
      </w:r>
      <w:r>
        <w:t xml:space="preserve">/ASN-GW to retrieve the SRC frame. The SRCF function will pass the SRC frame through the MICSAP at the output interface of the co-located </w:t>
      </w:r>
      <w:r w:rsidR="007F62E3">
        <w:t>MGW</w:t>
      </w:r>
      <w:r>
        <w:t xml:space="preserve">/ASN-GW to form a new </w:t>
      </w:r>
      <w:r w:rsidR="006A2F11">
        <w:t>TCP or UDP / IP</w:t>
      </w:r>
      <w:r>
        <w:t xml:space="preserve"> packet with an IP address destined to the MN.  </w:t>
      </w:r>
    </w:p>
    <w:p w:rsidR="00D375E5" w:rsidRDefault="00FF31AB">
      <w:pPr>
        <w:rPr>
          <w:lang w:eastAsia="ko-KR"/>
        </w:rPr>
      </w:pPr>
      <w:r>
        <w:t xml:space="preserve">Figure </w:t>
      </w:r>
      <w:del w:id="69" w:author="c73782" w:date="2012-06-05T10:40:00Z">
        <w:r w:rsidDel="00B5346A">
          <w:delText>9.</w:delText>
        </w:r>
      </w:del>
      <w:ins w:id="70" w:author="c73782" w:date="2012-06-05T10:40:00Z">
        <w:r w:rsidR="00B5346A">
          <w:t>11.</w:t>
        </w:r>
      </w:ins>
      <w:r>
        <w:t>10</w:t>
      </w:r>
      <w:r w:rsidR="001E5D83">
        <w:t xml:space="preserve"> </w:t>
      </w:r>
      <w:r w:rsidR="001E5D83" w:rsidRPr="009D4491">
        <w:t xml:space="preserve">shows the transport of WiMAX L2 frames between the MN and the WiMAX ASN when the MN, the co-located </w:t>
      </w:r>
      <w:r w:rsidR="007F62E3">
        <w:t>MGW</w:t>
      </w:r>
      <w:r w:rsidR="001E5D83" w:rsidRPr="009D4491">
        <w:t xml:space="preserve">/ASN-GW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target WiMAX BS</w:t>
      </w:r>
      <w:r w:rsidR="007955AC">
        <w:rPr>
          <w:lang w:eastAsia="ko-KR"/>
        </w:rPr>
        <w:t xml:space="preserve"> are legacy </w:t>
      </w:r>
      <w:r w:rsidR="007955AC">
        <w:t>WiMAX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F172D9" w:rsidP="007955AC">
      <w:r>
        <w:rPr>
          <w:noProof/>
          <w:lang w:eastAsia="zh-CN"/>
        </w:rPr>
        <w:drawing>
          <wp:inline distT="0" distB="0" distL="0" distR="0">
            <wp:extent cx="5949950" cy="263207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949950" cy="2632075"/>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F172D9" w:rsidP="007955AC">
      <w:r>
        <w:rPr>
          <w:noProof/>
          <w:lang w:eastAsia="zh-CN"/>
        </w:rPr>
        <w:drawing>
          <wp:inline distT="0" distB="0" distL="0" distR="0">
            <wp:extent cx="3592195" cy="269748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3592195" cy="2697480"/>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71" w:author="c73782" w:date="2012-06-05T10:40:00Z">
        <w:r w:rsidDel="00B5346A">
          <w:delText>9.</w:delText>
        </w:r>
      </w:del>
      <w:ins w:id="72" w:author="c73782" w:date="2012-06-05T10:40:00Z">
        <w:r w:rsidR="00B5346A">
          <w:t>11.</w:t>
        </w:r>
      </w:ins>
      <w:r>
        <w:t>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WiMAX network via the source WLAN link </w:t>
      </w:r>
      <w:r w:rsidR="006A4492">
        <w:t xml:space="preserve">at the left </w:t>
      </w:r>
      <w:r w:rsidR="007955AC">
        <w:t>and in the absence of the target WiMAX link</w:t>
      </w:r>
      <w:r w:rsidR="006A4492">
        <w:t xml:space="preserve"> at the right</w:t>
      </w:r>
      <w:r w:rsidR="007955AC">
        <w:t>.</w:t>
      </w:r>
      <w:proofErr w:type="gramEnd"/>
      <w:r w:rsidR="007955AC">
        <w:t xml:space="preserve"> The co-located </w:t>
      </w:r>
      <w:r w:rsidR="007F62E3">
        <w:t>MGW</w:t>
      </w:r>
      <w:r w:rsidR="007955AC">
        <w:t xml:space="preserve">/ASN-GW proxies between the MN and the target WiMAX BS using MICF to communicate with the MN and using an extension of R6 interface to communicate with the target WiMAX BS. (a) </w:t>
      </w:r>
      <w:proofErr w:type="gramStart"/>
      <w:r w:rsidR="007955AC">
        <w:t>shows</w:t>
      </w:r>
      <w:proofErr w:type="gramEnd"/>
      <w:r w:rsidR="007955AC">
        <w:t xml:space="preserve"> the transport between MN and the co-located </w:t>
      </w:r>
      <w:r w:rsidR="007F62E3">
        <w:t>MGW</w:t>
      </w:r>
      <w:r w:rsidR="007955AC">
        <w:t xml:space="preserve">/ASN-GW through using MiCLSAP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Lacking MICF support in the WiMAX BS, t</w:t>
      </w:r>
      <w:r w:rsidR="001E5D83">
        <w:rPr>
          <w:lang w:eastAsia="ko-KR"/>
        </w:rPr>
        <w:t xml:space="preserve">he </w:t>
      </w:r>
      <w:r w:rsidR="001E5D83">
        <w:t xml:space="preserve">co-located </w:t>
      </w:r>
      <w:r w:rsidR="007F62E3">
        <w:t>MGW</w:t>
      </w:r>
      <w:r w:rsidR="001E5D83">
        <w:t>/ASN-GW</w:t>
      </w:r>
      <w:r w:rsidR="001E5D83">
        <w:rPr>
          <w:lang w:eastAsia="ko-KR"/>
        </w:rPr>
        <w:t xml:space="preserve"> and the </w:t>
      </w:r>
      <w:r w:rsidR="001E5D83">
        <w:t>target WiMAX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 xml:space="preserve">co-located </w:t>
      </w:r>
      <w:r w:rsidR="007F62E3">
        <w:t>MGW</w:t>
      </w:r>
      <w:r w:rsidR="001E5D83">
        <w:t>/ASN-GW</w:t>
      </w:r>
      <w:r w:rsidR="001E5D83">
        <w:rPr>
          <w:lang w:eastAsia="ko-KR"/>
        </w:rPr>
        <w:t xml:space="preserve"> </w:t>
      </w:r>
      <w:r>
        <w:rPr>
          <w:lang w:eastAsia="ko-KR"/>
        </w:rPr>
        <w:t>may then proxy</w:t>
      </w:r>
      <w:r w:rsidR="001E5D83">
        <w:rPr>
          <w:lang w:eastAsia="ko-KR"/>
        </w:rPr>
        <w:t xml:space="preserve"> between the MN and the </w:t>
      </w:r>
      <w:r w:rsidR="001E5D83">
        <w:t>target WiMAX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 xml:space="preserve">co-located </w:t>
      </w:r>
      <w:r w:rsidR="007F62E3">
        <w:t>MGW</w:t>
      </w:r>
      <w:r w:rsidR="001E5D83">
        <w:t>/ASN-GW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target WiMAX BS</w:t>
      </w:r>
      <w:r w:rsidR="007021F9">
        <w:t xml:space="preserve"> in performing proxy function</w:t>
      </w:r>
      <w:r w:rsidR="001E5D83">
        <w:rPr>
          <w:lang w:eastAsia="ko-KR"/>
        </w:rPr>
        <w:t xml:space="preserve">. </w:t>
      </w:r>
      <w:r w:rsidR="00FF31AB">
        <w:t xml:space="preserve">Figure </w:t>
      </w:r>
      <w:del w:id="73" w:author="c73782" w:date="2012-06-05T10:40:00Z">
        <w:r w:rsidR="00FF31AB" w:rsidDel="00B5346A">
          <w:delText>9.</w:delText>
        </w:r>
      </w:del>
      <w:ins w:id="74" w:author="c73782" w:date="2012-06-05T10:40:00Z">
        <w:r w:rsidR="00B5346A">
          <w:t>11.</w:t>
        </w:r>
      </w:ins>
      <w:r w:rsidR="00FF31AB">
        <w:t>11</w:t>
      </w:r>
      <w:r w:rsidR="00294CF9">
        <w:t xml:space="preserve"> </w:t>
      </w:r>
      <w:r w:rsidR="00294CF9" w:rsidRPr="009D4491">
        <w:t>shows the</w:t>
      </w:r>
      <w:r w:rsidR="006A1DF6" w:rsidRPr="009D4491">
        <w:t xml:space="preserve"> packet used in the</w:t>
      </w:r>
      <w:r w:rsidR="00294CF9" w:rsidRPr="009D4491">
        <w:t xml:space="preserve"> transport of WiMAX L2 frames between the MN and </w:t>
      </w:r>
      <w:r w:rsidR="001F46BD" w:rsidRPr="009D4491">
        <w:t>legacy</w:t>
      </w:r>
      <w:r w:rsidR="00294CF9" w:rsidRPr="009D4491">
        <w:t xml:space="preserve"> WiMAX ASN whe</w:t>
      </w:r>
      <w:r w:rsidR="001F46BD" w:rsidRPr="009D4491">
        <w:t>re</w:t>
      </w:r>
      <w:r w:rsidR="00294CF9" w:rsidRPr="009D4491">
        <w:t xml:space="preserve"> the single radio handover control function (SRCF) is supported neither between the MN and the </w:t>
      </w:r>
      <w:r w:rsidR="007F62E3">
        <w:t>MGW</w:t>
      </w:r>
      <w:r w:rsidR="00294CF9" w:rsidRPr="009D4491">
        <w:t xml:space="preserve">/ASN-GW nor between the </w:t>
      </w:r>
      <w:r w:rsidR="007F62E3">
        <w:t>MGW</w:t>
      </w:r>
      <w:r w:rsidR="00294CF9" w:rsidRPr="009D4491">
        <w:t>/ASN-GW and the target WiMAX BS.</w:t>
      </w:r>
    </w:p>
    <w:p w:rsidR="00294CF9" w:rsidRDefault="00294CF9" w:rsidP="00294CF9">
      <w:pPr>
        <w:rPr>
          <w:lang w:eastAsia="ko-KR"/>
        </w:rPr>
      </w:pPr>
    </w:p>
    <w:p w:rsidR="00D375E5" w:rsidRDefault="00F172D9">
      <w:r>
        <w:rPr>
          <w:noProof/>
          <w:lang w:eastAsia="zh-CN"/>
        </w:rPr>
        <w:lastRenderedPageBreak/>
        <w:drawing>
          <wp:inline distT="0" distB="0" distL="0" distR="0">
            <wp:extent cx="5943600" cy="1985645"/>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D375E5" w:rsidRDefault="00FF31AB">
      <w:pPr>
        <w:jc w:val="left"/>
      </w:pPr>
      <w:proofErr w:type="gramStart"/>
      <w:r>
        <w:t xml:space="preserve">Figure </w:t>
      </w:r>
      <w:del w:id="75" w:author="c73782" w:date="2012-06-05T10:40:00Z">
        <w:r w:rsidDel="00B5346A">
          <w:delText>9.</w:delText>
        </w:r>
      </w:del>
      <w:ins w:id="76" w:author="c73782" w:date="2012-06-05T10:40:00Z">
        <w:r w:rsidR="00B5346A">
          <w:t>11.</w:t>
        </w:r>
      </w:ins>
      <w:r>
        <w:t>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WiMAX network via the source WLAN link and in the absence of the target WiMAX link. The co-located </w:t>
      </w:r>
      <w:r w:rsidR="007F62E3">
        <w:t>MGW</w:t>
      </w:r>
      <w:r w:rsidR="006A4492">
        <w:t xml:space="preserve">/ASN-GW proxies between the MN and the target WiMAX BS using an extension of Rx interface to communicate with the MN and using an extension of R6 interface to communicate with the target WiMAX BS. </w:t>
      </w:r>
    </w:p>
    <w:p w:rsidR="00294CF9" w:rsidRDefault="00294CF9" w:rsidP="00294CF9">
      <w:pPr>
        <w:rPr>
          <w:lang w:eastAsia="ko-KR"/>
        </w:rPr>
      </w:pPr>
      <w:r>
        <w:rPr>
          <w:lang w:eastAsia="ko-KR"/>
        </w:rPr>
        <w:t xml:space="preserve">The MN and the </w:t>
      </w:r>
      <w:r>
        <w:t xml:space="preserve">co-located </w:t>
      </w:r>
      <w:r w:rsidR="007F62E3">
        <w:t>MGW</w:t>
      </w:r>
      <w:r>
        <w:t>/ASN-GW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w:t>
      </w:r>
      <w:r w:rsidR="007F62E3">
        <w:rPr>
          <w:lang w:eastAsia="ko-KR"/>
        </w:rPr>
        <w:t>MGW</w:t>
      </w:r>
      <w:r>
        <w:rPr>
          <w:lang w:eastAsia="ko-KR"/>
        </w:rPr>
        <w:t xml:space="preserve">/ASN-GW and the target WiMAX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target WiMAX BS</w:t>
      </w:r>
      <w:r>
        <w:rPr>
          <w:lang w:eastAsia="ko-KR"/>
        </w:rPr>
        <w:t xml:space="preserve"> using the Rx+ to communicate with MN and using the R6+ to communicate with the target </w:t>
      </w:r>
      <w:r w:rsidR="001945C9">
        <w:rPr>
          <w:lang w:eastAsia="ko-KR"/>
        </w:rPr>
        <w:t>WiMAX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Heading4"/>
      </w:pPr>
      <w:r w:rsidRPr="00AD7711">
        <w:t>WLAN to WiMAX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r w:rsidR="00A9251A">
        <w:rPr>
          <w:rFonts w:ascii="Times" w:eastAsia="Malgun Gothic" w:hAnsi="Times" w:cs="Arial"/>
          <w:bCs/>
          <w:iCs/>
          <w:szCs w:val="20"/>
          <w:lang w:eastAsia="ko-KR"/>
        </w:rPr>
        <w:t>RFC6153</w:t>
      </w:r>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Pr="009D4491" w:rsidRDefault="00AD7711" w:rsidP="00AD7711">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r w:rsidR="00576F84" w:rsidRPr="009D4491">
        <w:t>WiMAX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lastRenderedPageBreak/>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 xml:space="preserve">messages in the target (WiMAX) network, which </w:t>
      </w:r>
      <w:r>
        <w:rPr>
          <w:lang w:eastAsia="ko-KR"/>
        </w:rPr>
        <w:t>c</w:t>
      </w:r>
      <w:r w:rsidR="0020787E">
        <w:rPr>
          <w:lang w:eastAsia="ko-KR"/>
        </w:rPr>
        <w:t xml:space="preserve">ould have been </w:t>
      </w:r>
      <w:r w:rsidR="00DC1956">
        <w:rPr>
          <w:lang w:eastAsia="ko-KR"/>
        </w:rPr>
        <w:t>exchanged via the target (WiMAX)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w:t>
      </w:r>
      <w:r w:rsidR="007F62E3">
        <w:rPr>
          <w:rFonts w:eastAsia="SimSun" w:hint="eastAsia"/>
          <w:lang w:eastAsia="zh-CN"/>
        </w:rPr>
        <w:t>MGW</w:t>
      </w:r>
      <w:r w:rsidR="00D02B66">
        <w:rPr>
          <w:rFonts w:eastAsia="SimSun" w:hint="eastAsia"/>
          <w:lang w:eastAsia="zh-CN"/>
        </w:rPr>
        <w:t xml:space="preserve">/ASN-GW </w:t>
      </w:r>
      <w:r w:rsidR="00DC1956">
        <w:rPr>
          <w:lang w:eastAsia="ko-KR"/>
        </w:rPr>
        <w:t>is through</w:t>
      </w:r>
      <w:r w:rsidR="00721D31">
        <w:rPr>
          <w:lang w:eastAsia="ko-KR"/>
        </w:rPr>
        <w:t xml:space="preserve"> the source</w:t>
      </w:r>
      <w:r w:rsidR="00DC1956">
        <w:rPr>
          <w:lang w:eastAsia="ko-KR"/>
        </w:rPr>
        <w:t xml:space="preserve"> (</w:t>
      </w:r>
      <w:r w:rsidR="00277C4F">
        <w:rPr>
          <w:lang w:eastAsia="ko-KR"/>
        </w:rPr>
        <w:t>WiFi</w:t>
      </w:r>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Article </w:t>
      </w:r>
      <w:del w:id="77" w:author="c73782" w:date="2012-06-05T10:41:00Z">
        <w:r w:rsidR="009C0B9F" w:rsidDel="00B5346A">
          <w:rPr>
            <w:lang w:eastAsia="ko-KR"/>
          </w:rPr>
          <w:delText>9.</w:delText>
        </w:r>
      </w:del>
      <w:ins w:id="78" w:author="c73782" w:date="2012-06-05T10:41:00Z">
        <w:r w:rsidR="00B5346A">
          <w:rPr>
            <w:lang w:eastAsia="ko-KR"/>
          </w:rPr>
          <w:t>11.</w:t>
        </w:r>
      </w:ins>
      <w:r w:rsidR="009C0B9F">
        <w:rPr>
          <w:lang w:eastAsia="ko-KR"/>
        </w:rPr>
        <w:t xml:space="preserve">6.1.1. </w:t>
      </w:r>
    </w:p>
    <w:p w:rsidR="00BE1D54" w:rsidRDefault="0020787E" w:rsidP="009D4491">
      <w:pPr>
        <w:rPr>
          <w:lang w:eastAsia="ko-KR"/>
        </w:rPr>
      </w:pPr>
      <w:r>
        <w:rPr>
          <w:lang w:eastAsia="ko-KR"/>
        </w:rPr>
        <w:t>T</w:t>
      </w:r>
      <w:r w:rsidR="00EB5758">
        <w:rPr>
          <w:lang w:eastAsia="ko-KR"/>
        </w:rPr>
        <w:t>he ASN-GW/</w:t>
      </w:r>
      <w:r w:rsidR="007F62E3">
        <w:rPr>
          <w:lang w:eastAsia="ko-KR"/>
        </w:rPr>
        <w:t>MGW</w:t>
      </w:r>
      <w:r w:rsidR="00EB5758">
        <w:rPr>
          <w:lang w:eastAsia="ko-KR"/>
        </w:rPr>
        <w:t xml:space="preserve">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he AAA in the WiMAX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w:t>
      </w:r>
      <w:r w:rsidR="007F62E3">
        <w:rPr>
          <w:lang w:eastAsia="ko-KR"/>
        </w:rPr>
        <w:t>MGW</w:t>
      </w:r>
      <w:r w:rsidR="00C75203" w:rsidRPr="003218C1">
        <w:rPr>
          <w:lang w:eastAsia="ko-KR"/>
        </w:rPr>
        <w:t>/ASN-GW,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w:t>
      </w:r>
      <w:r w:rsidR="007F62E3">
        <w:rPr>
          <w:lang w:eastAsia="ko-KR"/>
        </w:rPr>
        <w:t>MGW</w:t>
      </w:r>
      <w:r w:rsidR="000536E9" w:rsidRPr="003218C1">
        <w:rPr>
          <w:lang w:eastAsia="ko-KR"/>
        </w:rPr>
        <w:t xml:space="preserve">/ASN-GW already has this registration context. </w:t>
      </w:r>
    </w:p>
    <w:p w:rsidR="0020787E" w:rsidRDefault="00A03EBF" w:rsidP="009D4491">
      <w:pPr>
        <w:rPr>
          <w:lang w:eastAsia="ko-KR"/>
        </w:rPr>
      </w:pPr>
      <w:r>
        <w:rPr>
          <w:lang w:eastAsia="ko-KR"/>
        </w:rPr>
        <w:t>The ASN-GW</w:t>
      </w:r>
      <w:r w:rsidR="00EB5758">
        <w:rPr>
          <w:lang w:eastAsia="ko-KR"/>
        </w:rPr>
        <w:t>/</w:t>
      </w:r>
      <w:r w:rsidR="007F62E3">
        <w:rPr>
          <w:lang w:eastAsia="ko-KR"/>
        </w:rPr>
        <w:t>MGW</w:t>
      </w:r>
      <w:r w:rsidR="00EB5758">
        <w:rPr>
          <w:lang w:eastAsia="ko-KR"/>
        </w:rPr>
        <w:t xml:space="preserve"> combination also</w:t>
      </w:r>
      <w:r>
        <w:rPr>
          <w:lang w:eastAsia="ko-KR"/>
        </w:rPr>
        <w:t xml:space="preserve"> constructs control messages to communicate with the target </w:t>
      </w:r>
      <w:r w:rsidR="00817E72">
        <w:rPr>
          <w:lang w:eastAsia="ko-KR"/>
        </w:rPr>
        <w:t xml:space="preserve">WiMAX </w:t>
      </w:r>
      <w:r w:rsidR="00EA3285">
        <w:rPr>
          <w:lang w:eastAsia="ko-KR"/>
        </w:rPr>
        <w:t>BS</w:t>
      </w:r>
      <w:r>
        <w:rPr>
          <w:lang w:eastAsia="ko-KR"/>
        </w:rPr>
        <w:t>.</w:t>
      </w:r>
      <w:r w:rsidR="00EB5758">
        <w:rPr>
          <w:lang w:eastAsia="ko-KR"/>
        </w:rPr>
        <w:t xml:space="preserve"> In terms of exchange of these control messages, the ASN-GW/</w:t>
      </w:r>
      <w:r w:rsidR="007F62E3">
        <w:rPr>
          <w:lang w:eastAsia="ko-KR"/>
        </w:rPr>
        <w:t>MGW</w:t>
      </w:r>
      <w:r w:rsidR="00EB5758">
        <w:rPr>
          <w:lang w:eastAsia="ko-KR"/>
        </w:rPr>
        <w:t xml:space="preserve"> behaves like a virtual </w:t>
      </w:r>
      <w:r w:rsidR="00EA3285">
        <w:rPr>
          <w:lang w:eastAsia="ko-KR"/>
        </w:rPr>
        <w:t>WiMX</w:t>
      </w:r>
      <w:r w:rsidR="00EB5758">
        <w:rPr>
          <w:lang w:eastAsia="ko-KR"/>
        </w:rPr>
        <w:t xml:space="preserve"> </w:t>
      </w:r>
      <w:r w:rsidR="005E39BD">
        <w:rPr>
          <w:lang w:eastAsia="ko-KR"/>
        </w:rPr>
        <w:t>BS</w:t>
      </w:r>
      <w:r w:rsidR="00BE1D54">
        <w:rPr>
          <w:lang w:eastAsia="ko-KR"/>
        </w:rPr>
        <w:t xml:space="preserve"> located in the </w:t>
      </w:r>
      <w:r w:rsidR="00EA3285">
        <w:rPr>
          <w:lang w:eastAsia="ko-KR"/>
        </w:rPr>
        <w:t>WiMAX</w:t>
      </w:r>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w:t>
      </w:r>
      <w:r w:rsidR="007F62E3">
        <w:rPr>
          <w:lang w:eastAsia="ko-KR"/>
        </w:rPr>
        <w:t>MGW</w:t>
      </w:r>
      <w:r w:rsidRPr="00D96B88">
        <w:rPr>
          <w:lang w:eastAsia="ko-KR"/>
        </w:rPr>
        <w:t xml:space="preserve"> to the MN, the</w:t>
      </w:r>
      <w:r>
        <w:rPr>
          <w:lang w:eastAsia="ko-KR"/>
        </w:rPr>
        <w:t>y</w:t>
      </w:r>
      <w:r w:rsidRPr="00D96B88">
        <w:rPr>
          <w:lang w:eastAsia="ko-KR"/>
        </w:rPr>
        <w:t xml:space="preserve"> are tunneled to the MN via the </w:t>
      </w:r>
      <w:r w:rsidR="00EA3285">
        <w:rPr>
          <w:lang w:eastAsia="ko-KR"/>
        </w:rPr>
        <w:t>WiFi</w:t>
      </w:r>
      <w:r w:rsidRPr="00D96B88">
        <w:rPr>
          <w:lang w:eastAsia="ko-KR"/>
        </w:rPr>
        <w:t xml:space="preserve"> network. </w:t>
      </w:r>
      <w:r w:rsidR="00EA3285">
        <w:rPr>
          <w:lang w:eastAsia="ko-KR"/>
        </w:rPr>
        <w:t>To the target WiMAX BS,</w:t>
      </w:r>
      <w:r w:rsidR="009511A6">
        <w:rPr>
          <w:lang w:eastAsia="ko-KR"/>
        </w:rPr>
        <w:t xml:space="preserve"> the ASN-GW/</w:t>
      </w:r>
      <w:r w:rsidR="007F62E3">
        <w:rPr>
          <w:lang w:eastAsia="ko-KR"/>
        </w:rPr>
        <w:t>MGW</w:t>
      </w:r>
      <w:r w:rsidR="009511A6">
        <w:rPr>
          <w:lang w:eastAsia="ko-KR"/>
        </w:rPr>
        <w:t xml:space="preserve"> acts like a virtual </w:t>
      </w:r>
      <w:r w:rsidR="00EA3285">
        <w:rPr>
          <w:lang w:eastAsia="ko-KR"/>
        </w:rPr>
        <w:t xml:space="preserve">WiMAX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r>
        <w:rPr>
          <w:lang w:eastAsia="ko-KR"/>
        </w:rPr>
        <w:t>WiMAX</w:t>
      </w:r>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sidR="00EB22C5">
        <w:rPr>
          <w:rFonts w:ascii="Times" w:eastAsia="Malgun Gothic" w:hAnsi="Times" w:cs="Arial" w:hint="eastAsia"/>
          <w:bCs/>
          <w:iCs/>
          <w:szCs w:val="20"/>
          <w:lang w:eastAsia="ko-KR"/>
        </w:rPr>
        <w:t xml:space="preserve">WiMAX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lastRenderedPageBreak/>
        <w:t>4:</w:t>
      </w:r>
      <w:r w:rsidR="00AD7711">
        <w:rPr>
          <w:rFonts w:ascii="Times" w:eastAsia="Malgun Gothic" w:hAnsi="Times" w:cs="Arial"/>
          <w:bCs/>
          <w:iCs/>
          <w:szCs w:val="20"/>
          <w:lang w:eastAsia="ko-KR"/>
        </w:rPr>
        <w:t xml:space="preserve"> </w:t>
      </w:r>
      <w:r>
        <w:rPr>
          <w:rFonts w:ascii="Times" w:eastAsia="Malgun Gothic" w:hAnsi="Times" w:cs="Arial"/>
          <w:bCs/>
          <w:iCs/>
          <w:szCs w:val="20"/>
          <w:lang w:eastAsia="ko-KR"/>
        </w:rPr>
        <w:t>WiMAX</w:t>
      </w:r>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79" w:author="c73782" w:date="2012-06-05T10:41:00Z">
        <w:r w:rsidR="00AD7711" w:rsidDel="00B5346A">
          <w:rPr>
            <w:rFonts w:ascii="Times" w:eastAsia="Malgun Gothic" w:hAnsi="Times" w:cs="Arial"/>
            <w:bCs/>
            <w:iCs/>
            <w:szCs w:val="20"/>
            <w:lang w:eastAsia="ko-KR"/>
          </w:rPr>
          <w:delText>9.</w:delText>
        </w:r>
      </w:del>
      <w:ins w:id="80" w:author="c73782" w:date="2012-06-05T10:41:00Z">
        <w:r w:rsidR="00B5346A">
          <w:rPr>
            <w:rFonts w:ascii="Times" w:eastAsia="Malgun Gothic" w:hAnsi="Times" w:cs="Arial"/>
            <w:bCs/>
            <w:iCs/>
            <w:szCs w:val="20"/>
            <w:lang w:eastAsia="ko-KR"/>
          </w:rPr>
          <w:t>11.</w:t>
        </w:r>
      </w:ins>
      <w:r w:rsidR="00AD7711">
        <w:rPr>
          <w:rFonts w:ascii="Times" w:eastAsia="Malgun Gothic" w:hAnsi="Times" w:cs="Arial"/>
          <w:bCs/>
          <w:iCs/>
          <w:szCs w:val="20"/>
          <w:lang w:eastAsia="ko-KR"/>
        </w:rPr>
        <w:t xml:space="preserve">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D96B88">
        <w:rPr>
          <w:rFonts w:ascii="Times" w:eastAsia="Malgun Gothic" w:hAnsi="Times" w:cs="Arial"/>
          <w:bCs/>
          <w:iCs/>
          <w:szCs w:val="20"/>
          <w:lang w:eastAsia="ko-KR"/>
        </w:rPr>
        <w:t>WiMAX</w:t>
      </w:r>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r w:rsidR="00D96B88">
        <w:rPr>
          <w:rFonts w:ascii="Times" w:eastAsia="Malgun Gothic" w:hAnsi="Times" w:cs="Arial"/>
          <w:bCs/>
          <w:iCs/>
          <w:szCs w:val="20"/>
          <w:lang w:eastAsia="ko-KR"/>
        </w:rPr>
        <w:t>WiMAX</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r>
        <w:rPr>
          <w:lang w:eastAsia="ko-KR"/>
        </w:rPr>
        <w:t>WiFi</w:t>
      </w:r>
      <w:r w:rsidR="00AD7711" w:rsidRPr="007E0D1E">
        <w:rPr>
          <w:lang w:eastAsia="ko-KR"/>
        </w:rPr>
        <w:t xml:space="preserve"> link</w:t>
      </w:r>
      <w:r w:rsidR="00AD7711">
        <w:rPr>
          <w:lang w:eastAsia="ko-KR"/>
        </w:rPr>
        <w:t xml:space="preserve"> is disconnected, the </w:t>
      </w:r>
      <w:r>
        <w:rPr>
          <w:lang w:eastAsia="ko-KR"/>
        </w:rPr>
        <w:t>WiMAX</w:t>
      </w:r>
      <w:r w:rsidR="00AD7711">
        <w:rPr>
          <w:lang w:eastAsia="ko-KR"/>
        </w:rPr>
        <w:t xml:space="preserve"> radio is activated, and the </w:t>
      </w:r>
      <w:r>
        <w:rPr>
          <w:lang w:eastAsia="ko-KR"/>
        </w:rPr>
        <w:t>WiMAX</w:t>
      </w:r>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r>
        <w:rPr>
          <w:lang w:eastAsia="ko-KR"/>
        </w:rPr>
        <w:t>WiFi</w:t>
      </w:r>
      <w:r w:rsidR="005C0CFF">
        <w:rPr>
          <w:lang w:eastAsia="ko-KR"/>
        </w:rPr>
        <w:t xml:space="preserve"> link </w:t>
      </w:r>
      <w:r w:rsidR="003D5CC3">
        <w:rPr>
          <w:lang w:eastAsia="ko-KR"/>
        </w:rPr>
        <w:t xml:space="preserve">layer </w:t>
      </w:r>
      <w:r w:rsidR="005C0CFF">
        <w:rPr>
          <w:lang w:eastAsia="ko-KR"/>
        </w:rPr>
        <w:t xml:space="preserve">address to the </w:t>
      </w:r>
      <w:r>
        <w:rPr>
          <w:lang w:eastAsia="ko-KR"/>
        </w:rPr>
        <w:t xml:space="preserve">WiMAX </w:t>
      </w:r>
      <w:r w:rsidR="005C0CFF">
        <w:rPr>
          <w:lang w:eastAsia="ko-KR"/>
        </w:rPr>
        <w:t>link layer address</w:t>
      </w:r>
      <w:r w:rsidR="00AD7711">
        <w:rPr>
          <w:lang w:eastAsia="ko-KR"/>
        </w:rPr>
        <w:t xml:space="preserve">, and future incoming packets are then routed to the </w:t>
      </w:r>
      <w:r>
        <w:rPr>
          <w:lang w:eastAsia="ko-KR"/>
        </w:rPr>
        <w:t xml:space="preserve">WiMAX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WiMAX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WiMAX single radio handover </w:t>
      </w:r>
      <w:r w:rsidRPr="006C2201">
        <w:rPr>
          <w:rFonts w:eastAsia="SimSun" w:hint="eastAsia"/>
          <w:lang w:eastAsia="zh-CN"/>
        </w:rPr>
        <w:t xml:space="preserve">is illustrated in </w:t>
      </w:r>
      <w:r w:rsidR="00FF31AB">
        <w:rPr>
          <w:rFonts w:eastAsia="SimSun"/>
          <w:lang w:eastAsia="zh-CN"/>
        </w:rPr>
        <w:t xml:space="preserve">Figure </w:t>
      </w:r>
      <w:del w:id="81" w:author="c73782" w:date="2012-06-05T10:41:00Z">
        <w:r w:rsidR="00FF31AB" w:rsidDel="00B5346A">
          <w:rPr>
            <w:rFonts w:eastAsia="SimSun"/>
            <w:lang w:eastAsia="zh-CN"/>
          </w:rPr>
          <w:delText>9.</w:delText>
        </w:r>
      </w:del>
      <w:ins w:id="82" w:author="c73782" w:date="2012-06-05T10:41:00Z">
        <w:r w:rsidR="00B5346A">
          <w:rPr>
            <w:rFonts w:eastAsia="SimSun"/>
            <w:lang w:eastAsia="zh-CN"/>
          </w:rPr>
          <w:t>11.</w:t>
        </w:r>
      </w:ins>
      <w:r w:rsidR="00FF31AB">
        <w:rPr>
          <w:rFonts w:eastAsia="SimSun"/>
          <w:lang w:eastAsia="zh-CN"/>
        </w:rPr>
        <w:t>12</w:t>
      </w:r>
      <w:r w:rsidRPr="006C2201">
        <w:rPr>
          <w:rFonts w:eastAsia="SimSun" w:hint="eastAsia"/>
          <w:lang w:eastAsia="zh-CN"/>
        </w:rPr>
        <w:t xml:space="preserve">. </w:t>
      </w:r>
    </w:p>
    <w:p w:rsidR="001F1CA6" w:rsidRPr="00C32BD7" w:rsidRDefault="00F172D9" w:rsidP="001F1CA6">
      <w:r>
        <w:rPr>
          <w:noProof/>
          <w:lang w:eastAsia="zh-CN"/>
        </w:rPr>
        <w:drawing>
          <wp:inline distT="0" distB="0" distL="0" distR="0">
            <wp:extent cx="5949950" cy="2429510"/>
            <wp:effectExtent l="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9950" cy="2429510"/>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 xml:space="preserve">Figure </w:t>
      </w:r>
      <w:del w:id="83" w:author="c73782" w:date="2012-06-05T10:41:00Z">
        <w:r w:rsidDel="00B5346A">
          <w:rPr>
            <w:rFonts w:eastAsia="SimSun" w:hint="eastAsia"/>
            <w:lang w:eastAsia="zh-CN"/>
          </w:rPr>
          <w:delText>9.</w:delText>
        </w:r>
      </w:del>
      <w:ins w:id="84" w:author="c73782" w:date="2012-06-05T10:41:00Z">
        <w:r w:rsidR="00B5346A">
          <w:rPr>
            <w:rFonts w:eastAsia="SimSun" w:hint="eastAsia"/>
            <w:lang w:eastAsia="zh-CN"/>
          </w:rPr>
          <w:t>11.</w:t>
        </w:r>
      </w:ins>
      <w:r>
        <w:rPr>
          <w:rFonts w:eastAsia="SimSun" w:hint="eastAsia"/>
          <w:lang w:eastAsia="zh-CN"/>
        </w:rPr>
        <w:t>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r w:rsidR="00964518">
        <w:rPr>
          <w:rFonts w:eastAsia="SimSun" w:hint="eastAsia"/>
          <w:lang w:eastAsia="zh-CN"/>
        </w:rPr>
        <w:t>WiM</w:t>
      </w:r>
      <w:r w:rsidR="002960BB">
        <w:rPr>
          <w:rFonts w:eastAsia="SimSun"/>
          <w:lang w:eastAsia="zh-CN"/>
        </w:rPr>
        <w:t>AX</w:t>
      </w:r>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r>
        <w:rPr>
          <w:rFonts w:eastAsia="SimSun"/>
          <w:b w:val="0"/>
          <w:lang w:eastAsia="zh-CN"/>
        </w:rPr>
        <w:lastRenderedPageBreak/>
        <w:t>The WiMAX Signal Forwarding Function (</w:t>
      </w:r>
      <w:r w:rsidR="007F62E3">
        <w:rPr>
          <w:rFonts w:eastAsia="SimSun"/>
          <w:b w:val="0"/>
          <w:lang w:eastAsia="zh-CN"/>
        </w:rPr>
        <w:t>MGW</w:t>
      </w:r>
      <w:r>
        <w:rPr>
          <w:rFonts w:eastAsia="SimSun"/>
          <w:b w:val="0"/>
          <w:lang w:eastAsia="zh-CN"/>
        </w:rPr>
        <w:t>) is defined in WiMAX Forum standard. It may co-locate at the ASN-GW. Yet in the event that it is not co-located there, it may communicate with the ASN-GW using the R6 interface defined in the WiMAX Forum standard.</w:t>
      </w:r>
    </w:p>
    <w:p w:rsidR="002D0F09" w:rsidRPr="002D0F09" w:rsidRDefault="0034128A" w:rsidP="0034128A">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WiMAX </w:t>
      </w:r>
      <w:r w:rsidR="007F62E3">
        <w:rPr>
          <w:rFonts w:eastAsia="SimSun"/>
          <w:b w:val="0"/>
          <w:lang w:eastAsia="zh-CN"/>
        </w:rPr>
        <w:t>MGW</w:t>
      </w:r>
      <w:r>
        <w:rPr>
          <w:rFonts w:eastAsia="SimSun"/>
          <w:b w:val="0"/>
          <w:lang w:eastAsia="zh-CN"/>
        </w:rPr>
        <w:t>, which are</w:t>
      </w:r>
      <w:r w:rsidRPr="00DF5885">
        <w:rPr>
          <w:rFonts w:eastAsia="SimSun"/>
          <w:b w:val="0"/>
          <w:lang w:eastAsia="zh-CN"/>
        </w:rPr>
        <w:t xml:space="preserve"> defined in the WiMAX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WiMAX </w:t>
      </w:r>
      <w:r w:rsidR="007F62E3">
        <w:rPr>
          <w:b w:val="0"/>
        </w:rPr>
        <w:t>MGW</w:t>
      </w:r>
      <w:r w:rsidR="009D4668">
        <w:rPr>
          <w:b w:val="0"/>
        </w:rPr>
        <w:t xml:space="preserve"> </w:t>
      </w:r>
      <w:r w:rsidRPr="00DF5885">
        <w:rPr>
          <w:b w:val="0"/>
        </w:rPr>
        <w:t>is defined in WiMAX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lang w:eastAsia="ko-KR"/>
        </w:rPr>
      </w:pPr>
      <w:r w:rsidRPr="009C0B9F">
        <w:rPr>
          <w:lang w:eastAsia="ko-KR"/>
        </w:rPr>
        <w:t>Transport of WiMAX L2 control frames between MN and the WiMAX ASN</w:t>
      </w:r>
    </w:p>
    <w:p w:rsidR="00884789" w:rsidRDefault="00FF31AB" w:rsidP="009D4491">
      <w:pPr>
        <w:rPr>
          <w:lang w:eastAsia="ko-KR"/>
        </w:rPr>
      </w:pPr>
      <w:r>
        <w:t xml:space="preserve">Figure </w:t>
      </w:r>
      <w:del w:id="85" w:author="c73782" w:date="2012-06-05T10:41:00Z">
        <w:r w:rsidDel="00B5346A">
          <w:delText>9.</w:delText>
        </w:r>
      </w:del>
      <w:ins w:id="86" w:author="c73782" w:date="2012-06-05T10:41:00Z">
        <w:r w:rsidR="00B5346A">
          <w:t>11.</w:t>
        </w:r>
      </w:ins>
      <w:r>
        <w:t>13</w:t>
      </w:r>
      <w:r w:rsidR="00884789" w:rsidRPr="009D4491">
        <w:t xml:space="preserve"> shows the transport of WiMAX L2 frames between the MN and the WiMAX ASN when the MN, the co-located </w:t>
      </w:r>
      <w:r w:rsidR="007F62E3">
        <w:t>MGW</w:t>
      </w:r>
      <w:r w:rsidR="00884789" w:rsidRPr="009D4491">
        <w:t xml:space="preserve">/ASN-GW and the target WiMAX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F172D9" w:rsidP="00884789">
      <w:r>
        <w:rPr>
          <w:noProof/>
          <w:lang w:eastAsia="zh-CN"/>
        </w:rPr>
        <w:drawing>
          <wp:inline distT="0" distB="0" distL="0" distR="0">
            <wp:extent cx="5937250" cy="22923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5937250" cy="2292350"/>
                    </a:xfrm>
                    <a:prstGeom prst="rect">
                      <a:avLst/>
                    </a:prstGeom>
                    <a:noFill/>
                    <a:ln w="9525">
                      <a:noFill/>
                      <a:miter lim="800000"/>
                      <a:headEnd/>
                      <a:tailEnd/>
                    </a:ln>
                  </pic:spPr>
                </pic:pic>
              </a:graphicData>
            </a:graphic>
          </wp:inline>
        </w:drawing>
      </w:r>
    </w:p>
    <w:p w:rsidR="00884789" w:rsidRDefault="00884789" w:rsidP="00884789">
      <w:r>
        <w:t>(b)</w:t>
      </w:r>
    </w:p>
    <w:p w:rsidR="00884789" w:rsidRDefault="00F172D9" w:rsidP="00884789">
      <w:r>
        <w:rPr>
          <w:noProof/>
          <w:lang w:eastAsia="zh-CN"/>
        </w:rPr>
        <w:lastRenderedPageBreak/>
        <w:drawing>
          <wp:inline distT="0" distB="0" distL="0" distR="0">
            <wp:extent cx="3631565" cy="317436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srcRect/>
                    <a:stretch>
                      <a:fillRect/>
                    </a:stretch>
                  </pic:blipFill>
                  <pic:spPr bwMode="auto">
                    <a:xfrm>
                      <a:off x="0" y="0"/>
                      <a:ext cx="3631565" cy="317436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87" w:author="c73782" w:date="2012-06-05T10:41:00Z">
        <w:r w:rsidDel="00B5346A">
          <w:delText>9.</w:delText>
        </w:r>
      </w:del>
      <w:ins w:id="88" w:author="c73782" w:date="2012-06-05T10:41:00Z">
        <w:r w:rsidR="00B5346A">
          <w:t>11.</w:t>
        </w:r>
      </w:ins>
      <w:r>
        <w:t>13</w:t>
      </w:r>
      <w:r w:rsidR="00884789">
        <w:t>.</w:t>
      </w:r>
      <w:proofErr w:type="gramEnd"/>
      <w:r w:rsidR="00884789">
        <w:t xml:space="preserve"> Transport of WiMAX radio L2 control frame as a payload of a media independent control frame between the MN and the WiMAX network via the source </w:t>
      </w:r>
      <w:r w:rsidR="00C57C82">
        <w:t>3GPP</w:t>
      </w:r>
      <w:r w:rsidR="00884789">
        <w:t xml:space="preserve"> link at the left and in the absence of the target WiMAX link at the right. </w:t>
      </w:r>
      <w:proofErr w:type="gramStart"/>
      <w:r w:rsidR="00884789">
        <w:t xml:space="preserve">The co-located </w:t>
      </w:r>
      <w:r w:rsidR="007F62E3">
        <w:t>MGW</w:t>
      </w:r>
      <w:r w:rsidR="00884789">
        <w:t>/ASN-GW bridges between the MN and the target WiMAX BS.</w:t>
      </w:r>
      <w:proofErr w:type="gramEnd"/>
      <w:r w:rsidR="00884789">
        <w:t xml:space="preserve"> (a) </w:t>
      </w:r>
      <w:proofErr w:type="gramStart"/>
      <w:r w:rsidR="00884789">
        <w:t>shows</w:t>
      </w:r>
      <w:proofErr w:type="gramEnd"/>
      <w:r w:rsidR="00884789">
        <w:t xml:space="preserve">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WiMAX ASN through the Internet or the WiMAX CSN. Therefore single radio handover control (SRC) frames may be exchanged between the SRCF in the MN and the SRCF in the </w:t>
      </w:r>
      <w:r w:rsidR="007F62E3">
        <w:rPr>
          <w:lang w:eastAsia="ko-KR"/>
        </w:rPr>
        <w:t>MGW</w:t>
      </w:r>
      <w:r>
        <w:rPr>
          <w:lang w:eastAsia="ko-KR"/>
        </w:rPr>
        <w:t xml:space="preserve">/ASN-GW and/or the WiMAX BS in the WiMAX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WiMAX BS or the co-located </w:t>
      </w:r>
      <w:r w:rsidR="007F62E3">
        <w:rPr>
          <w:lang w:eastAsia="ko-KR"/>
        </w:rPr>
        <w:t>MGW</w:t>
      </w:r>
      <w:r>
        <w:rPr>
          <w:lang w:eastAsia="ko-KR"/>
        </w:rPr>
        <w:t xml:space="preserve">/ASN-GW. </w:t>
      </w:r>
    </w:p>
    <w:p w:rsidR="00884789" w:rsidRDefault="00884789" w:rsidP="00884789">
      <w:pPr>
        <w:jc w:val="left"/>
      </w:pPr>
      <w:r>
        <w:t xml:space="preserve">The MN will query the Information Repository to find the candidate target WiMAX BS. Based on the information from the Information Repository, the MN will then have some means to identify the target WiMAX BS, such as the link-layer address in order to perform network entry procedure to the WiMAX network using L2 packets. </w:t>
      </w:r>
    </w:p>
    <w:p w:rsidR="00884789" w:rsidRDefault="00884789" w:rsidP="00884789">
      <w:pPr>
        <w:jc w:val="left"/>
      </w:pPr>
      <w:r>
        <w:t xml:space="preserve">It is required that the Information Repository need to know the IP address of the </w:t>
      </w:r>
      <w:r w:rsidR="007F62E3">
        <w:t>MGW</w:t>
      </w:r>
      <w:r>
        <w:t xml:space="preserve">/ASN-GW, so that the MN and the </w:t>
      </w:r>
      <w:r w:rsidR="007F62E3">
        <w:t>MGW</w:t>
      </w:r>
      <w:r>
        <w:t xml:space="preserve">/ASN-GW can exchange SRC frames using </w:t>
      </w:r>
      <w:r w:rsidR="006A2F11">
        <w:t>TCP or UDP / IP</w:t>
      </w:r>
      <w:r>
        <w:t xml:space="preserve"> transport. However, it may or may not be practical for MN to know the IP address of the target WiMAX BS.</w:t>
      </w:r>
    </w:p>
    <w:p w:rsidR="00884789" w:rsidRDefault="00884789" w:rsidP="00884789">
      <w:pPr>
        <w:jc w:val="left"/>
      </w:pPr>
      <w:r>
        <w:lastRenderedPageBreak/>
        <w:t xml:space="preserve">If the MN knows the IP address of the target WiMAX BS, it will send the SRC frame to the SRCF in the target WiMAX BS using </w:t>
      </w:r>
      <w:r w:rsidR="006A2F11">
        <w:t>TCP or UDP / IP</w:t>
      </w:r>
      <w:r>
        <w:t xml:space="preserve"> transport. </w:t>
      </w:r>
    </w:p>
    <w:p w:rsidR="00884789" w:rsidRDefault="00884789" w:rsidP="00884789">
      <w:pPr>
        <w:jc w:val="left"/>
      </w:pPr>
      <w:r>
        <w:t xml:space="preserve">If the MN does not know the IP address of the target WiMAX BS, it will need at least something, such as the link-layer address, to identify the target WiMAX BS. The SRC frame is first sent as the payload of </w:t>
      </w:r>
      <w:proofErr w:type="gramStart"/>
      <w:r>
        <w:t>an</w:t>
      </w:r>
      <w:proofErr w:type="gramEnd"/>
      <w:r>
        <w:t xml:space="preserve"> </w:t>
      </w:r>
      <w:r w:rsidR="006A2F11">
        <w:t>TCP or UDP / IP</w:t>
      </w:r>
      <w:r>
        <w:t xml:space="preserve"> packet destined to the collocated </w:t>
      </w:r>
      <w:r w:rsidR="007F62E3">
        <w:t>MGW</w:t>
      </w:r>
      <w:r>
        <w:t xml:space="preserve">/ASN-GW as described in Clause </w:t>
      </w:r>
      <w:del w:id="89" w:author="c73782" w:date="2012-06-05T10:41:00Z">
        <w:r w:rsidDel="00B5346A">
          <w:delText>9.</w:delText>
        </w:r>
      </w:del>
      <w:ins w:id="90" w:author="c73782" w:date="2012-06-05T10:41:00Z">
        <w:r w:rsidR="00B5346A">
          <w:t>11.</w:t>
        </w:r>
      </w:ins>
      <w:r>
        <w:t xml:space="preserve">4.3. The SRC frame contains information for the target WiMAX network to identify the target WiMAX BS. The co-located </w:t>
      </w:r>
      <w:r w:rsidR="007F62E3">
        <w:t>MGW</w:t>
      </w:r>
      <w:r>
        <w:t xml:space="preserve">/ASN-GW will find out the IP address of the target WiMAX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WiMAX BS. </w:t>
      </w:r>
    </w:p>
    <w:p w:rsidR="00884789" w:rsidRDefault="00884789" w:rsidP="00884789">
      <w:pPr>
        <w:jc w:val="left"/>
      </w:pPr>
      <w:r>
        <w:t>The reply by the target WiMAX BS is transported in a similar manner. If the target WiMAX link were available, the target WiMAX BS would send a L2 message back to the MN using this WiMAX link. Lacking this target link, this L2 message is passed through the MiCLSAP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WiMAX BS had received the SRC frame from the co-located </w:t>
      </w:r>
      <w:r w:rsidR="007F62E3">
        <w:t>MGW</w:t>
      </w:r>
      <w:r>
        <w:t xml:space="preserve">/ASN-GW, the reply SRC frame will first use </w:t>
      </w:r>
      <w:r w:rsidR="006A2F11">
        <w:t>TCP or UDP / IP</w:t>
      </w:r>
      <w:r>
        <w:t xml:space="preserve"> transport with an IP address destined to the </w:t>
      </w:r>
      <w:r w:rsidR="007F62E3">
        <w:t>MGW</w:t>
      </w:r>
      <w:r w:rsidR="00047ECB">
        <w:t>/ASN-GW</w:t>
      </w:r>
      <w:r>
        <w:t xml:space="preserve">. At the co-located </w:t>
      </w:r>
      <w:r w:rsidR="007F62E3">
        <w:t>MGW</w:t>
      </w:r>
      <w:r>
        <w:t xml:space="preserve">/ASN-GW, the </w:t>
      </w:r>
      <w:r w:rsidR="006A2F11">
        <w:t>TCP or UDP / IP</w:t>
      </w:r>
      <w:r>
        <w:t xml:space="preserve"> header is extracted at the MICSAP at the input interface of the co-located </w:t>
      </w:r>
      <w:r w:rsidR="007F62E3">
        <w:t>MGW</w:t>
      </w:r>
      <w:r>
        <w:t xml:space="preserve">/ASN-GW to retrieve the SRC frame. The SRCF function will pass the SRC frame through the MICSAP at the output interface of the co-located </w:t>
      </w:r>
      <w:r w:rsidR="007F62E3">
        <w:t>MGW</w:t>
      </w:r>
      <w:r>
        <w:t xml:space="preserve">/ASN-GW to form a new </w:t>
      </w:r>
      <w:r w:rsidR="006A2F11">
        <w:t>TCP or UDP / IP</w:t>
      </w:r>
      <w:r>
        <w:t xml:space="preserve"> packet with an IP address destined to the MN.  </w:t>
      </w:r>
    </w:p>
    <w:p w:rsidR="00884789" w:rsidRDefault="00FF31AB" w:rsidP="00884789">
      <w:pPr>
        <w:rPr>
          <w:lang w:eastAsia="ko-KR"/>
        </w:rPr>
      </w:pPr>
      <w:r>
        <w:t xml:space="preserve">Figure </w:t>
      </w:r>
      <w:del w:id="91" w:author="c73782" w:date="2012-06-05T10:41:00Z">
        <w:r w:rsidDel="00B5346A">
          <w:delText>9.</w:delText>
        </w:r>
      </w:del>
      <w:ins w:id="92" w:author="c73782" w:date="2012-06-05T10:41:00Z">
        <w:r w:rsidR="00B5346A">
          <w:t>11.</w:t>
        </w:r>
      </w:ins>
      <w:r>
        <w:t>14</w:t>
      </w:r>
      <w:r w:rsidR="00884789">
        <w:t xml:space="preserve"> </w:t>
      </w:r>
      <w:r w:rsidR="00884789" w:rsidRPr="009D4491">
        <w:t xml:space="preserve">shows the transport of WiMAX L2 frames between the MN and the WiMAX ASN when the MN, the co-located </w:t>
      </w:r>
      <w:r w:rsidR="007F62E3">
        <w:t>MGW</w:t>
      </w:r>
      <w:r w:rsidR="00884789" w:rsidRPr="009D4491">
        <w:t xml:space="preserve">/ASN-GW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target WiMAX BS</w:t>
      </w:r>
      <w:r w:rsidR="00884789">
        <w:rPr>
          <w:lang w:eastAsia="ko-KR"/>
        </w:rPr>
        <w:t xml:space="preserve"> are legacy </w:t>
      </w:r>
      <w:r w:rsidR="00884789">
        <w:t>WiMAX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F172D9" w:rsidP="00884789">
      <w:r>
        <w:rPr>
          <w:noProof/>
          <w:lang w:eastAsia="zh-CN"/>
        </w:rPr>
        <w:lastRenderedPageBreak/>
        <w:drawing>
          <wp:inline distT="0" distB="0" distL="0" distR="0">
            <wp:extent cx="5949950" cy="279527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5949950" cy="2795270"/>
                    </a:xfrm>
                    <a:prstGeom prst="rect">
                      <a:avLst/>
                    </a:prstGeom>
                    <a:noFill/>
                    <a:ln w="9525">
                      <a:noFill/>
                      <a:miter lim="800000"/>
                      <a:headEnd/>
                      <a:tailEnd/>
                    </a:ln>
                  </pic:spPr>
                </pic:pic>
              </a:graphicData>
            </a:graphic>
          </wp:inline>
        </w:drawing>
      </w:r>
    </w:p>
    <w:p w:rsidR="00884789" w:rsidRDefault="00884789" w:rsidP="00884789">
      <w:r>
        <w:t>(b)</w:t>
      </w:r>
    </w:p>
    <w:p w:rsidR="00884789" w:rsidRDefault="00F172D9" w:rsidP="00884789">
      <w:r>
        <w:rPr>
          <w:noProof/>
          <w:lang w:eastAsia="zh-CN"/>
        </w:rPr>
        <w:drawing>
          <wp:inline distT="0" distB="0" distL="0" distR="0">
            <wp:extent cx="3552825" cy="2671445"/>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3552825" cy="267144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3" w:author="c73782" w:date="2012-06-05T10:41:00Z">
        <w:r w:rsidDel="00B5346A">
          <w:delText>9.</w:delText>
        </w:r>
      </w:del>
      <w:ins w:id="94" w:author="c73782" w:date="2012-06-05T10:41:00Z">
        <w:r w:rsidR="00B5346A">
          <w:t>11.</w:t>
        </w:r>
      </w:ins>
      <w:r>
        <w:t>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WiMAX network via the source </w:t>
      </w:r>
      <w:r w:rsidR="00047ECB">
        <w:t>3GPP</w:t>
      </w:r>
      <w:r w:rsidR="00884789">
        <w:t xml:space="preserve"> link at the left and in the absence of the target WiMAX link at the right.</w:t>
      </w:r>
      <w:proofErr w:type="gramEnd"/>
      <w:r w:rsidR="00884789">
        <w:t xml:space="preserve"> The co-located </w:t>
      </w:r>
      <w:r w:rsidR="007F62E3">
        <w:t>MGW</w:t>
      </w:r>
      <w:r w:rsidR="00884789">
        <w:t xml:space="preserve">/ASN-GW proxies between the MN and the target WiMAX BS using MICF to communicate with the MN and using an extension of R6 interface to communicate with the target WiMAX BS. (a) </w:t>
      </w:r>
      <w:proofErr w:type="gramStart"/>
      <w:r w:rsidR="00884789">
        <w:t>shows</w:t>
      </w:r>
      <w:proofErr w:type="gramEnd"/>
      <w:r w:rsidR="00884789">
        <w:t xml:space="preserve"> the transport between MN and the co-located </w:t>
      </w:r>
      <w:r w:rsidR="007F62E3">
        <w:t>MGW</w:t>
      </w:r>
      <w:r w:rsidR="00884789">
        <w:t xml:space="preserve">/ASN-GW through using MiCLSAP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WiMAX BS, the </w:t>
      </w:r>
      <w:r>
        <w:t xml:space="preserve">co-located </w:t>
      </w:r>
      <w:r w:rsidR="007F62E3">
        <w:t>MGW</w:t>
      </w:r>
      <w:r>
        <w:t>/ASN-GW</w:t>
      </w:r>
      <w:r>
        <w:rPr>
          <w:lang w:eastAsia="ko-KR"/>
        </w:rPr>
        <w:t xml:space="preserve"> and the </w:t>
      </w:r>
      <w:r>
        <w:t>target WiMAX BS</w:t>
      </w:r>
      <w:r>
        <w:rPr>
          <w:lang w:eastAsia="ko-KR"/>
        </w:rPr>
        <w:t xml:space="preserve"> will need mechanism to communicate with each other. Certain control messages may already exist in the target network for network management purposes. The specific control </w:t>
      </w:r>
      <w:r>
        <w:rPr>
          <w:lang w:eastAsia="ko-KR"/>
        </w:rPr>
        <w:lastRenderedPageBreak/>
        <w:t xml:space="preserve">messages 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target WiMAX BS</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7F62E3">
        <w:t>MGW</w:t>
      </w:r>
      <w:r>
        <w:t>/ASN-GW</w:t>
      </w:r>
      <w:r>
        <w:rPr>
          <w:lang w:eastAsia="ko-KR"/>
        </w:rPr>
        <w:t xml:space="preserve"> may map the message contents exchanged with the MN with that exchanged with the </w:t>
      </w:r>
      <w:r>
        <w:t>target WiMAX BS in performing proxy function</w:t>
      </w:r>
      <w:r>
        <w:rPr>
          <w:lang w:eastAsia="ko-KR"/>
        </w:rPr>
        <w:t xml:space="preserve">. </w:t>
      </w:r>
      <w:r w:rsidR="00FF31AB">
        <w:t xml:space="preserve">Figure </w:t>
      </w:r>
      <w:del w:id="95" w:author="c73782" w:date="2012-06-05T10:41:00Z">
        <w:r w:rsidR="00FF31AB" w:rsidDel="00B5346A">
          <w:delText>9.</w:delText>
        </w:r>
      </w:del>
      <w:ins w:id="96" w:author="c73782" w:date="2012-06-05T10:41:00Z">
        <w:r w:rsidR="00B5346A">
          <w:t>11.</w:t>
        </w:r>
      </w:ins>
      <w:r w:rsidR="00FF31AB">
        <w:t>15</w:t>
      </w:r>
      <w:r>
        <w:t xml:space="preserve"> </w:t>
      </w:r>
      <w:r w:rsidRPr="009D4491">
        <w:t xml:space="preserve">shows the transport of WiMAX L2 frames between the MN and legacy WiMAX ASN where the single radio handover control function (SRCF) is supported neither between the MN and the </w:t>
      </w:r>
      <w:r w:rsidR="007F62E3">
        <w:t>MGW</w:t>
      </w:r>
      <w:r w:rsidRPr="009D4491">
        <w:t xml:space="preserve">/ASN-GW nor between the </w:t>
      </w:r>
      <w:r w:rsidR="007F62E3">
        <w:t>MGW</w:t>
      </w:r>
      <w:r w:rsidRPr="009D4491">
        <w:t>/ASN-GW and the target WiMAX BS.</w:t>
      </w:r>
    </w:p>
    <w:p w:rsidR="00884789" w:rsidRDefault="00F172D9" w:rsidP="00884789">
      <w:r>
        <w:rPr>
          <w:noProof/>
          <w:lang w:eastAsia="zh-CN"/>
        </w:rPr>
        <w:drawing>
          <wp:inline distT="0" distB="0" distL="0" distR="0">
            <wp:extent cx="5943600" cy="1985645"/>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7" w:author="c73782" w:date="2012-06-05T10:41:00Z">
        <w:r w:rsidDel="00B5346A">
          <w:delText>9.</w:delText>
        </w:r>
      </w:del>
      <w:ins w:id="98" w:author="c73782" w:date="2012-06-05T10:41:00Z">
        <w:r w:rsidR="00B5346A">
          <w:t>11.</w:t>
        </w:r>
      </w:ins>
      <w:r>
        <w:t>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WiMAX network via the source </w:t>
      </w:r>
      <w:r w:rsidR="00047ECB">
        <w:t>3GPP</w:t>
      </w:r>
      <w:r w:rsidR="00380552">
        <w:t xml:space="preserve"> link</w:t>
      </w:r>
      <w:r w:rsidR="00884789">
        <w:t xml:space="preserve"> and in the absence of th</w:t>
      </w:r>
      <w:r w:rsidR="00380552">
        <w:t>e target WiMAX link</w:t>
      </w:r>
      <w:r w:rsidR="00884789">
        <w:t xml:space="preserve">. The co-located </w:t>
      </w:r>
      <w:r w:rsidR="007F62E3">
        <w:t>MGW</w:t>
      </w:r>
      <w:r w:rsidR="00884789">
        <w:t>/ASN-GW proxies between the MN and the target WiMAX BS using an extension of R</w:t>
      </w:r>
      <w:r w:rsidR="00047ECB">
        <w:t>9</w:t>
      </w:r>
      <w:r w:rsidR="00884789">
        <w:t xml:space="preserve"> interface to communicate with the MN and using an extension of R6 interface to communicate with the target WiMAX BS. </w:t>
      </w:r>
    </w:p>
    <w:p w:rsidR="00884789" w:rsidRDefault="00884789" w:rsidP="00884789">
      <w:pPr>
        <w:rPr>
          <w:lang w:eastAsia="ko-KR"/>
        </w:rPr>
      </w:pPr>
      <w:r>
        <w:rPr>
          <w:lang w:eastAsia="ko-KR"/>
        </w:rPr>
        <w:t xml:space="preserve">The MN and the </w:t>
      </w:r>
      <w:r>
        <w:t xml:space="preserve">co-located </w:t>
      </w:r>
      <w:r w:rsidR="007F62E3">
        <w:t>MGW</w:t>
      </w:r>
      <w:r>
        <w:t>/ASN-GW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w:t>
      </w:r>
      <w:r w:rsidR="007F62E3">
        <w:rPr>
          <w:lang w:eastAsia="ko-KR"/>
        </w:rPr>
        <w:t>MGW</w:t>
      </w:r>
      <w:r>
        <w:rPr>
          <w:lang w:eastAsia="ko-KR"/>
        </w:rPr>
        <w:t xml:space="preserve">/ASN-GW and the target WiMAX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 xml:space="preserve">co-located </w:t>
      </w:r>
      <w:r w:rsidR="007F62E3">
        <w:t>MGW</w:t>
      </w:r>
      <w:r>
        <w:t>/ASN-GW</w:t>
      </w:r>
      <w:r>
        <w:rPr>
          <w:lang w:eastAsia="ko-KR"/>
        </w:rPr>
        <w:t xml:space="preserve"> may then proxy between the MN and the </w:t>
      </w:r>
      <w:r>
        <w:t>target WiMAX BS</w:t>
      </w:r>
      <w:r>
        <w:rPr>
          <w:lang w:eastAsia="ko-KR"/>
        </w:rPr>
        <w:t xml:space="preserve"> using the R</w:t>
      </w:r>
      <w:r w:rsidR="00047ECB">
        <w:rPr>
          <w:lang w:eastAsia="ko-KR"/>
        </w:rPr>
        <w:t>9</w:t>
      </w:r>
      <w:r>
        <w:rPr>
          <w:lang w:eastAsia="ko-KR"/>
        </w:rPr>
        <w:t>+ to communicate with MN and using the R6+ to com</w:t>
      </w:r>
      <w:r w:rsidR="001945C9">
        <w:rPr>
          <w:lang w:eastAsia="ko-KR"/>
        </w:rPr>
        <w:t>municate with the target WiMAX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Heading4"/>
      </w:pPr>
      <w:r>
        <w:t>3GPP</w:t>
      </w:r>
      <w:r w:rsidRPr="00AD7711">
        <w:t xml:space="preserve"> to WiMAX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99" w:name="OLE_LINK4"/>
      <w:bookmarkStart w:id="100"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884789">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bookmarkEnd w:id="99"/>
      <w:bookmarkEnd w:id="100"/>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IP 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Pr="009D4491" w:rsidRDefault="00B5388E" w:rsidP="00B5388E">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WiMAX ASN network available in the neighborhood supports SRHO, the presence of </w:t>
      </w:r>
      <w:r w:rsidR="007F62E3">
        <w:t>MGW</w:t>
      </w:r>
      <w:r w:rsidRPr="009D4491">
        <w:t xml:space="preserve">,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(WiMAX) network, which could have been exchanged via the target (WiMAX)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w:t>
      </w:r>
      <w:r w:rsidR="007F62E3">
        <w:rPr>
          <w:rFonts w:eastAsia="SimSun" w:hint="eastAsia"/>
          <w:lang w:eastAsia="zh-CN"/>
        </w:rPr>
        <w:t>MGW</w:t>
      </w:r>
      <w:r w:rsidR="006A2F3F">
        <w:rPr>
          <w:rFonts w:eastAsia="SimSun" w:hint="eastAsia"/>
          <w:lang w:eastAsia="zh-CN"/>
        </w:rPr>
        <w:t xml:space="preserve">/ASN-GW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 xml:space="preserve">as described in Article </w:t>
      </w:r>
      <w:del w:id="101" w:author="c73782" w:date="2012-06-05T10:41:00Z">
        <w:r w:rsidR="00047ECB" w:rsidDel="00B5346A">
          <w:rPr>
            <w:lang w:eastAsia="ko-KR"/>
          </w:rPr>
          <w:delText>9.</w:delText>
        </w:r>
      </w:del>
      <w:ins w:id="102" w:author="c73782" w:date="2012-06-05T10:41:00Z">
        <w:r w:rsidR="00B5346A">
          <w:rPr>
            <w:lang w:eastAsia="ko-KR"/>
          </w:rPr>
          <w:t>11.</w:t>
        </w:r>
      </w:ins>
      <w:r w:rsidR="00047ECB">
        <w:rPr>
          <w:lang w:eastAsia="ko-KR"/>
        </w:rPr>
        <w:t>6.2.1.</w:t>
      </w:r>
      <w:r w:rsidR="005D472C">
        <w:rPr>
          <w:lang w:eastAsia="ko-KR"/>
        </w:rPr>
        <w:t>The ASN-GW/</w:t>
      </w:r>
      <w:r w:rsidR="007F62E3">
        <w:rPr>
          <w:lang w:eastAsia="ko-KR"/>
        </w:rPr>
        <w:t>MGW</w:t>
      </w:r>
      <w:r w:rsidR="005D472C">
        <w:rPr>
          <w:lang w:eastAsia="ko-KR"/>
        </w:rPr>
        <w:t xml:space="preserve">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and may consult the AAA in the WiMAX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w:t>
      </w:r>
      <w:r w:rsidR="007F62E3">
        <w:rPr>
          <w:lang w:eastAsia="ko-KR"/>
        </w:rPr>
        <w:t>MGW</w:t>
      </w:r>
      <w:r w:rsidR="000536E9" w:rsidRPr="003218C1">
        <w:rPr>
          <w:lang w:eastAsia="ko-KR"/>
        </w:rPr>
        <w:t xml:space="preserve">/ASN-GW,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w:t>
      </w:r>
      <w:r w:rsidR="007F62E3">
        <w:rPr>
          <w:lang w:eastAsia="ko-KR"/>
        </w:rPr>
        <w:t>MGW</w:t>
      </w:r>
      <w:r w:rsidR="000536E9" w:rsidRPr="003218C1">
        <w:rPr>
          <w:lang w:eastAsia="ko-KR"/>
        </w:rPr>
        <w:t xml:space="preserve">/ASN-GW already has this registration context. </w:t>
      </w:r>
    </w:p>
    <w:p w:rsidR="005D472C" w:rsidRDefault="005D472C" w:rsidP="009D4491">
      <w:pPr>
        <w:rPr>
          <w:lang w:eastAsia="ko-KR"/>
        </w:rPr>
      </w:pPr>
      <w:r>
        <w:rPr>
          <w:lang w:eastAsia="ko-KR"/>
        </w:rPr>
        <w:t>The ASN-GW/</w:t>
      </w:r>
      <w:r w:rsidR="007F62E3">
        <w:rPr>
          <w:lang w:eastAsia="ko-KR"/>
        </w:rPr>
        <w:t>MGW</w:t>
      </w:r>
      <w:r>
        <w:rPr>
          <w:lang w:eastAsia="ko-KR"/>
        </w:rPr>
        <w:t xml:space="preserve"> combination also constructs control messages to communicate with the target </w:t>
      </w:r>
      <w:r w:rsidR="00047ECB">
        <w:rPr>
          <w:lang w:eastAsia="ko-KR"/>
        </w:rPr>
        <w:t xml:space="preserve">WiMAX </w:t>
      </w:r>
      <w:r>
        <w:rPr>
          <w:lang w:eastAsia="ko-KR"/>
        </w:rPr>
        <w:t>BS. In terms of exchange of these control messages, the ASN-GW/</w:t>
      </w:r>
      <w:r w:rsidR="007F62E3">
        <w:rPr>
          <w:lang w:eastAsia="ko-KR"/>
        </w:rPr>
        <w:t>MGW</w:t>
      </w:r>
      <w:r>
        <w:rPr>
          <w:lang w:eastAsia="ko-KR"/>
        </w:rPr>
        <w:t xml:space="preserve"> behaves like a virtual WiMX </w:t>
      </w:r>
      <w:r w:rsidR="002920CE">
        <w:rPr>
          <w:lang w:eastAsia="ko-KR"/>
        </w:rPr>
        <w:t>BS</w:t>
      </w:r>
      <w:r>
        <w:rPr>
          <w:lang w:eastAsia="ko-KR"/>
        </w:rPr>
        <w:t xml:space="preserve"> located in the WiMAX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w:t>
      </w:r>
      <w:r w:rsidR="007F62E3">
        <w:rPr>
          <w:lang w:eastAsia="ko-KR"/>
        </w:rPr>
        <w:t>MGW</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To the target WiMAX BS, the ASN-GW/</w:t>
      </w:r>
      <w:r w:rsidR="007F62E3">
        <w:rPr>
          <w:lang w:eastAsia="ko-KR"/>
        </w:rPr>
        <w:t>MGW</w:t>
      </w:r>
      <w:r>
        <w:rPr>
          <w:lang w:eastAsia="ko-KR"/>
        </w:rPr>
        <w:t xml:space="preserve"> acts like a virtual WiMAX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WiMAX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4: WiMAX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03" w:author="c73782" w:date="2012-06-05T10:41:00Z">
        <w:r w:rsidDel="00B5346A">
          <w:rPr>
            <w:rFonts w:ascii="Times" w:eastAsia="Malgun Gothic" w:hAnsi="Times" w:cs="Arial"/>
            <w:bCs/>
            <w:iCs/>
            <w:szCs w:val="20"/>
            <w:lang w:eastAsia="ko-KR"/>
          </w:rPr>
          <w:delText>9.</w:delText>
        </w:r>
      </w:del>
      <w:ins w:id="104" w:author="c73782" w:date="2012-06-05T10:41:00Z">
        <w:r w:rsidR="00B5346A">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WiMAX will check with the target BS and target ASN-GW to reserve the radio channels needed for MN to attach to the WiMAX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WiFi</w:t>
      </w:r>
      <w:r w:rsidRPr="007E0D1E">
        <w:rPr>
          <w:lang w:eastAsia="ko-KR"/>
        </w:rPr>
        <w:t xml:space="preserve"> link</w:t>
      </w:r>
      <w:r>
        <w:rPr>
          <w:lang w:eastAsia="ko-KR"/>
        </w:rPr>
        <w:t xml:space="preserve"> is disconnected, the WiMAX radio is activated, and the WiMAX</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WiMAX link layer address, and future incoming packets are then routed to the WiMAX radio. </w:t>
      </w:r>
    </w:p>
    <w:p w:rsidR="00E868C5" w:rsidRDefault="00E868C5" w:rsidP="00E868C5">
      <w:pPr>
        <w:pStyle w:val="Heading3"/>
        <w:rPr>
          <w:lang w:eastAsia="ko-KR"/>
        </w:rPr>
      </w:pPr>
      <w:r w:rsidRPr="00303DD9">
        <w:rPr>
          <w:lang w:eastAsia="ko-KR"/>
        </w:rPr>
        <w:t>WiMAX</w:t>
      </w:r>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WiMAX to WLAN single radio handover </w:t>
      </w:r>
      <w:r w:rsidRPr="006C2201">
        <w:rPr>
          <w:rFonts w:eastAsia="SimSun" w:hint="eastAsia"/>
          <w:lang w:eastAsia="zh-CN"/>
        </w:rPr>
        <w:t xml:space="preserve">is illustrated in </w:t>
      </w:r>
      <w:r w:rsidR="00FF31AB">
        <w:rPr>
          <w:rFonts w:eastAsia="SimSun"/>
          <w:lang w:eastAsia="zh-CN"/>
        </w:rPr>
        <w:t xml:space="preserve">Figure </w:t>
      </w:r>
      <w:del w:id="105" w:author="c73782" w:date="2012-06-05T10:41:00Z">
        <w:r w:rsidR="00FF31AB" w:rsidDel="00B5346A">
          <w:rPr>
            <w:rFonts w:eastAsia="SimSun"/>
            <w:lang w:eastAsia="zh-CN"/>
          </w:rPr>
          <w:delText>9.</w:delText>
        </w:r>
      </w:del>
      <w:ins w:id="106" w:author="c73782" w:date="2012-06-05T10:41:00Z">
        <w:r w:rsidR="00B5346A">
          <w:rPr>
            <w:rFonts w:eastAsia="SimSun"/>
            <w:lang w:eastAsia="zh-CN"/>
          </w:rPr>
          <w:t>11.</w:t>
        </w:r>
      </w:ins>
      <w:r w:rsidR="00FF31AB">
        <w:rPr>
          <w:rFonts w:eastAsia="SimSun"/>
          <w:lang w:eastAsia="zh-CN"/>
        </w:rPr>
        <w:t>16</w:t>
      </w:r>
      <w:r w:rsidRPr="006C2201">
        <w:rPr>
          <w:rFonts w:eastAsia="SimSun" w:hint="eastAsia"/>
          <w:lang w:eastAsia="zh-CN"/>
        </w:rPr>
        <w:t xml:space="preserve">. </w:t>
      </w:r>
    </w:p>
    <w:p w:rsidR="00E868C5" w:rsidRPr="002B216F" w:rsidRDefault="00F172D9" w:rsidP="00814EBF">
      <w:pPr>
        <w:tabs>
          <w:tab w:val="left" w:pos="586"/>
          <w:tab w:val="left" w:pos="5668"/>
        </w:tabs>
        <w:rPr>
          <w:lang w:eastAsia="ko-KR"/>
        </w:rPr>
      </w:pPr>
      <w:r>
        <w:rPr>
          <w:noProof/>
          <w:lang w:eastAsia="zh-CN"/>
        </w:rPr>
        <w:lastRenderedPageBreak/>
        <w:drawing>
          <wp:inline distT="0" distB="0" distL="0" distR="0">
            <wp:extent cx="5949950" cy="2860675"/>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 xml:space="preserve">Figure </w:t>
      </w:r>
      <w:del w:id="107" w:author="c73782" w:date="2012-06-05T10:41:00Z">
        <w:r w:rsidDel="00B5346A">
          <w:rPr>
            <w:rFonts w:eastAsia="SimSun" w:hint="eastAsia"/>
            <w:lang w:eastAsia="zh-CN"/>
          </w:rPr>
          <w:delText>9.</w:delText>
        </w:r>
      </w:del>
      <w:ins w:id="108" w:author="c73782" w:date="2012-06-05T10:41:00Z">
        <w:r w:rsidR="00B5346A">
          <w:rPr>
            <w:rFonts w:eastAsia="SimSun" w:hint="eastAsia"/>
            <w:lang w:eastAsia="zh-CN"/>
          </w:rPr>
          <w:t>11.</w:t>
        </w:r>
      </w:ins>
      <w:r>
        <w:rPr>
          <w:rFonts w:eastAsia="SimSun" w:hint="eastAsia"/>
          <w:lang w:eastAsia="zh-CN"/>
        </w:rPr>
        <w:t>16</w:t>
      </w:r>
      <w:r w:rsidR="003A14DC">
        <w:rPr>
          <w:rFonts w:eastAsia="SimSun" w:hint="eastAsia"/>
          <w:lang w:eastAsia="zh-CN"/>
        </w:rPr>
        <w:t xml:space="preserve"> </w:t>
      </w:r>
      <w:r w:rsidR="003B613C">
        <w:rPr>
          <w:rFonts w:eastAsia="SimSun" w:hint="eastAsia"/>
          <w:lang w:eastAsia="zh-CN"/>
        </w:rPr>
        <w:t>WiM</w:t>
      </w:r>
      <w:r w:rsidR="003B613C">
        <w:rPr>
          <w:rFonts w:eastAsia="SimSun"/>
          <w:lang w:eastAsia="zh-CN"/>
        </w:rPr>
        <w:t>AX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r>
        <w:rPr>
          <w:rFonts w:eastAsia="SimSun"/>
          <w:b w:val="0"/>
          <w:lang w:eastAsia="zh-CN"/>
        </w:rPr>
        <w:t>The WiFi Interworking Function (WIF) is defined in WiMAX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combined functions of WiFi Interworking Function (WIF)</w:t>
      </w:r>
      <w:r w:rsidRPr="00DF5885">
        <w:rPr>
          <w:rFonts w:eastAsia="SimSun"/>
          <w:b w:val="0"/>
          <w:lang w:eastAsia="zh-CN"/>
        </w:rPr>
        <w:t xml:space="preserve"> and Wi</w:t>
      </w:r>
      <w:r>
        <w:rPr>
          <w:rFonts w:eastAsia="SimSun"/>
          <w:b w:val="0"/>
          <w:lang w:eastAsia="zh-CN"/>
        </w:rPr>
        <w:t>Fi</w:t>
      </w:r>
      <w:r w:rsidRPr="00DF5885">
        <w:rPr>
          <w:rFonts w:eastAsia="SimSun"/>
          <w:b w:val="0"/>
          <w:lang w:eastAsia="zh-CN"/>
        </w:rPr>
        <w:t xml:space="preserve"> </w:t>
      </w:r>
      <w:r w:rsidR="007F62E3">
        <w:rPr>
          <w:rFonts w:eastAsia="SimSun"/>
          <w:b w:val="0"/>
          <w:lang w:eastAsia="zh-CN"/>
        </w:rPr>
        <w:t>MGW</w:t>
      </w:r>
      <w:r>
        <w:rPr>
          <w:rFonts w:eastAsia="SimSun"/>
          <w:b w:val="0"/>
          <w:lang w:eastAsia="zh-CN"/>
        </w:rPr>
        <w:t>, which are</w:t>
      </w:r>
      <w:r w:rsidRPr="00DF5885">
        <w:rPr>
          <w:rFonts w:eastAsia="SimSun"/>
          <w:b w:val="0"/>
          <w:lang w:eastAsia="zh-CN"/>
        </w:rPr>
        <w:t xml:space="preserve"> defined in the WiMAX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r>
        <w:rPr>
          <w:rFonts w:eastAsia="SimSun"/>
          <w:b w:val="0"/>
          <w:lang w:eastAsia="zh-CN"/>
        </w:rPr>
        <w:t>The WiFi Signal Forwarding Function (</w:t>
      </w:r>
      <w:r w:rsidR="007F62E3">
        <w:rPr>
          <w:rFonts w:eastAsia="SimSun"/>
          <w:b w:val="0"/>
          <w:lang w:eastAsia="zh-CN"/>
        </w:rPr>
        <w:t>MGW</w:t>
      </w:r>
      <w:r>
        <w:rPr>
          <w:rFonts w:eastAsia="SimSun"/>
          <w:b w:val="0"/>
          <w:lang w:eastAsia="zh-CN"/>
        </w:rPr>
        <w:t xml:space="preserve">) is defined in WiMAX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In the event that it is not co-located there, the WiFi-</w:t>
      </w:r>
      <w:r w:rsidR="007F62E3">
        <w:rPr>
          <w:rFonts w:eastAsia="SimSun"/>
          <w:b w:val="0"/>
          <w:lang w:eastAsia="zh-CN"/>
        </w:rPr>
        <w:t>MGW</w:t>
      </w:r>
      <w:r w:rsidR="00676BDD">
        <w:rPr>
          <w:rFonts w:eastAsia="SimSun"/>
          <w:b w:val="0"/>
          <w:lang w:eastAsia="zh-CN"/>
        </w:rPr>
        <w:t xml:space="preserve"> communicates with the AR through the W1 interface. </w:t>
      </w:r>
    </w:p>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WiFi </w:t>
      </w:r>
      <w:r w:rsidR="007F62E3">
        <w:rPr>
          <w:b w:val="0"/>
        </w:rPr>
        <w:t>MGW</w:t>
      </w:r>
      <w:r>
        <w:rPr>
          <w:b w:val="0"/>
        </w:rPr>
        <w:t xml:space="preserve"> is defined in </w:t>
      </w:r>
      <w:r>
        <w:rPr>
          <w:rFonts w:eastAsia="SimSun"/>
          <w:b w:val="0"/>
          <w:lang w:eastAsia="zh-CN"/>
        </w:rPr>
        <w:t>WiMAX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r>
        <w:rPr>
          <w:rFonts w:eastAsia="SimSun"/>
          <w:b w:val="0"/>
          <w:lang w:eastAsia="zh-CN"/>
        </w:rPr>
        <w:t>WiMAX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r w:rsidRPr="00DF5885">
        <w:rPr>
          <w:b w:val="0"/>
        </w:rPr>
        <w:t>R</w:t>
      </w:r>
      <w:r>
        <w:rPr>
          <w:b w:val="0"/>
        </w:rPr>
        <w:t>y</w:t>
      </w:r>
      <w:r w:rsidRPr="00DF5885">
        <w:rPr>
          <w:b w:val="0"/>
        </w:rPr>
        <w:t xml:space="preserve"> </w:t>
      </w:r>
      <w:r w:rsidR="00C84593">
        <w:rPr>
          <w:b w:val="0"/>
        </w:rPr>
        <w:t>interface</w:t>
      </w:r>
      <w:r w:rsidRPr="00DF5885">
        <w:rPr>
          <w:b w:val="0"/>
        </w:rPr>
        <w:t xml:space="preserve"> between the MS and the Wi</w:t>
      </w:r>
      <w:r>
        <w:rPr>
          <w:b w:val="0"/>
        </w:rPr>
        <w:t>Fi</w:t>
      </w:r>
      <w:r w:rsidRPr="00DF5885">
        <w:rPr>
          <w:b w:val="0"/>
        </w:rPr>
        <w:t xml:space="preserve"> </w:t>
      </w:r>
      <w:r w:rsidR="007F62E3">
        <w:rPr>
          <w:b w:val="0"/>
        </w:rPr>
        <w:t>MGW</w:t>
      </w:r>
      <w:r w:rsidRPr="00DF5885">
        <w:rPr>
          <w:b w:val="0"/>
        </w:rPr>
        <w:t xml:space="preserve"> is defined in WiMAX Forum</w:t>
      </w:r>
      <w:r w:rsidR="00482CDA">
        <w:rPr>
          <w:b w:val="0"/>
        </w:rPr>
        <w:t xml:space="preserve"> [WMF-T37-010-R016v01]</w:t>
      </w:r>
      <w:r>
        <w:rPr>
          <w:b w:val="0"/>
        </w:rPr>
        <w:t>.</w:t>
      </w:r>
    </w:p>
    <w:p w:rsidR="009F1B90" w:rsidRDefault="009F1B90" w:rsidP="009F1B90">
      <w:pPr>
        <w:pStyle w:val="BodyText"/>
        <w:rPr>
          <w:b w:val="0"/>
        </w:rPr>
      </w:pPr>
      <w:r>
        <w:rPr>
          <w:b w:val="0"/>
        </w:rPr>
        <w:lastRenderedPageBreak/>
        <w:t xml:space="preserve">R3 </w:t>
      </w:r>
      <w:r w:rsidR="00C84593">
        <w:rPr>
          <w:b w:val="0"/>
        </w:rPr>
        <w:t>interface</w:t>
      </w:r>
      <w:r>
        <w:rPr>
          <w:b w:val="0"/>
        </w:rPr>
        <w:t xml:space="preserve"> between the WiMAX CSN and ASN is defined in WiMAX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WiMAX CSN are defined in WiMAX Forum</w:t>
      </w:r>
      <w:r w:rsidR="00482CDA">
        <w:rPr>
          <w:b w:val="0"/>
        </w:rPr>
        <w:t xml:space="preserve"> [WMF-T37-010-R016v01]</w:t>
      </w:r>
      <w:r>
        <w:rPr>
          <w:b w:val="0"/>
        </w:rPr>
        <w:t>.</w:t>
      </w:r>
    </w:p>
    <w:p w:rsidR="009F1B90" w:rsidRDefault="009F1B90" w:rsidP="009F1B90">
      <w:pPr>
        <w:pStyle w:val="BodyText"/>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792A05">
        <w:rPr>
          <w:b w:val="0"/>
        </w:rPr>
        <w:t xml:space="preserve"> [</w:t>
      </w:r>
      <w:r w:rsidR="00792A05" w:rsidRPr="00792A05">
        <w:rPr>
          <w:b w:val="0"/>
        </w:rPr>
        <w:t>WMF-T37-010-R016v01]</w:t>
      </w:r>
      <w:r>
        <w:rPr>
          <w:b w:val="0"/>
        </w:rPr>
        <w:t>.</w:t>
      </w:r>
    </w:p>
    <w:p w:rsidR="003A14DC" w:rsidRDefault="003A14DC" w:rsidP="003A14DC">
      <w:pPr>
        <w:pStyle w:val="Heading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 xml:space="preserve">Figure </w:t>
      </w:r>
      <w:del w:id="109" w:author="c73782" w:date="2012-06-05T10:41:00Z">
        <w:r w:rsidDel="00B5346A">
          <w:delText>9.</w:delText>
        </w:r>
      </w:del>
      <w:ins w:id="110" w:author="c73782" w:date="2012-06-05T10:41:00Z">
        <w:r w:rsidR="00B5346A">
          <w:t>11.</w:t>
        </w:r>
      </w:ins>
      <w:r>
        <w:t>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7F62E3">
        <w:t>MGW</w:t>
      </w:r>
      <w:r w:rsidR="00642DBE" w:rsidRPr="009D4491">
        <w:t>/WIF/AR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F172D9" w:rsidP="003A14DC">
      <w:r>
        <w:rPr>
          <w:noProof/>
          <w:lang w:eastAsia="zh-CN"/>
        </w:rPr>
        <w:drawing>
          <wp:inline distT="0" distB="0" distL="0" distR="0">
            <wp:extent cx="5937250" cy="2246630"/>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5937250" cy="2246630"/>
                    </a:xfrm>
                    <a:prstGeom prst="rect">
                      <a:avLst/>
                    </a:prstGeom>
                    <a:noFill/>
                    <a:ln w="9525">
                      <a:noFill/>
                      <a:miter lim="800000"/>
                      <a:headEnd/>
                      <a:tailEnd/>
                    </a:ln>
                  </pic:spPr>
                </pic:pic>
              </a:graphicData>
            </a:graphic>
          </wp:inline>
        </w:drawing>
      </w:r>
    </w:p>
    <w:p w:rsidR="003A14DC" w:rsidRDefault="003A14DC" w:rsidP="003A14DC">
      <w:r>
        <w:t>(b)</w:t>
      </w:r>
    </w:p>
    <w:p w:rsidR="003A14DC" w:rsidRDefault="00F172D9" w:rsidP="003A14DC">
      <w:r>
        <w:rPr>
          <w:noProof/>
          <w:lang w:eastAsia="zh-CN"/>
        </w:rPr>
        <w:lastRenderedPageBreak/>
        <w:drawing>
          <wp:inline distT="0" distB="0" distL="0" distR="0">
            <wp:extent cx="3651250" cy="2782570"/>
            <wp:effectExtent l="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3651250" cy="2782570"/>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11" w:author="c73782" w:date="2012-06-05T10:41:00Z">
        <w:r w:rsidDel="00B5346A">
          <w:delText>9.</w:delText>
        </w:r>
      </w:del>
      <w:ins w:id="112" w:author="c73782" w:date="2012-06-05T10:41:00Z">
        <w:r w:rsidR="00B5346A">
          <w:t>11.</w:t>
        </w:r>
      </w:ins>
      <w:r>
        <w:t>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r w:rsidR="00642DBE">
        <w:t>WiMAX</w:t>
      </w:r>
      <w:r w:rsidR="003A14DC">
        <w:t xml:space="preserve"> link at the left and in the absence of the target </w:t>
      </w:r>
      <w:r w:rsidR="00642DBE">
        <w:t>WLAN</w:t>
      </w:r>
      <w:r w:rsidR="003A14DC">
        <w:t xml:space="preserve"> link at the right. The co-located </w:t>
      </w:r>
      <w:r w:rsidR="007F62E3">
        <w:t>MGW</w:t>
      </w:r>
      <w:r w:rsidR="00642DBE">
        <w:t>/WIF/AR</w:t>
      </w:r>
      <w:r w:rsidR="003A14DC">
        <w:t xml:space="preserve"> bridges between the MN and the target </w:t>
      </w:r>
      <w:r w:rsidR="00642DBE">
        <w:t>WLAN AP</w:t>
      </w:r>
      <w:r w:rsidR="003A14DC">
        <w:t xml:space="preserve">. (a) shows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642DBE">
        <w:rPr>
          <w:lang w:eastAsia="ko-KR"/>
        </w:rPr>
        <w:t>WiMAX</w:t>
      </w:r>
      <w:r>
        <w:rPr>
          <w:lang w:eastAsia="ko-KR"/>
        </w:rPr>
        <w:t xml:space="preserve"> link enables the </w:t>
      </w:r>
      <w:r w:rsidR="006A2F11">
        <w:rPr>
          <w:lang w:eastAsia="ko-KR"/>
        </w:rPr>
        <w:t>TCP or UDP / IP</w:t>
      </w:r>
      <w:r>
        <w:rPr>
          <w:lang w:eastAsia="ko-KR"/>
        </w:rPr>
        <w:t xml:space="preserve"> connection between the MN and the </w:t>
      </w:r>
      <w:r w:rsidR="00642DBE">
        <w:rPr>
          <w:lang w:eastAsia="ko-KR"/>
        </w:rPr>
        <w:t>WiMAX</w:t>
      </w:r>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WiMAX CSN. Therefore single radio handover control (SRC) frames may be exchanged between the SRCF in the MN and the SRCF in the </w:t>
      </w:r>
      <w:r w:rsidR="007F62E3">
        <w:rPr>
          <w:lang w:eastAsia="ko-KR"/>
        </w:rPr>
        <w:t>MGW</w:t>
      </w:r>
      <w:r w:rsidR="00642DBE">
        <w:rPr>
          <w:lang w:eastAsia="ko-KR"/>
        </w:rPr>
        <w:t>/WIF/AR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 xml:space="preserve">The SRCF also interfaces with the link-layer (L2) through the media independent control link-layer service access point (MiCLSAP). An L2 frame is encapsulated with a SRCF header to constitute a SRC frame, which is exchanged between the MN and the target </w:t>
      </w:r>
      <w:r w:rsidR="00642DBE">
        <w:rPr>
          <w:lang w:eastAsia="ko-KR"/>
        </w:rPr>
        <w:t>WLAN AP</w:t>
      </w:r>
      <w:r>
        <w:rPr>
          <w:lang w:eastAsia="ko-KR"/>
        </w:rPr>
        <w:t xml:space="preserve"> or the co-located </w:t>
      </w:r>
      <w:r w:rsidR="007F62E3">
        <w:rPr>
          <w:lang w:eastAsia="ko-KR"/>
        </w:rPr>
        <w:t>MGW</w:t>
      </w:r>
      <w:r w:rsidR="00642DBE">
        <w:rPr>
          <w:lang w:eastAsia="ko-KR"/>
        </w:rPr>
        <w:t>/WIF/AR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7F62E3">
        <w:t>MGW</w:t>
      </w:r>
      <w:r w:rsidR="00642DBE">
        <w:t>/WIF/AR</w:t>
      </w:r>
      <w:r>
        <w:t xml:space="preserve">, so that the MN and the </w:t>
      </w:r>
      <w:r w:rsidR="007F62E3">
        <w:t>MGW</w:t>
      </w:r>
      <w:r w:rsidR="00642DBE">
        <w:t>/WIF/AR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lastRenderedPageBreak/>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7F62E3">
        <w:t>MGW</w:t>
      </w:r>
      <w:r w:rsidR="00642DBE">
        <w:t>/WIF/AR</w:t>
      </w:r>
      <w:r>
        <w:t xml:space="preserve"> as described in Clause </w:t>
      </w:r>
      <w:del w:id="113" w:author="c73782" w:date="2012-06-05T10:41:00Z">
        <w:r w:rsidDel="00B5346A">
          <w:delText>9.</w:delText>
        </w:r>
      </w:del>
      <w:ins w:id="114" w:author="c73782" w:date="2012-06-05T10:41:00Z">
        <w:r w:rsidR="00B5346A">
          <w:t>11.</w:t>
        </w:r>
      </w:ins>
      <w:r>
        <w:t xml:space="preserve">4.3. The SRC frame contains information for the target </w:t>
      </w:r>
      <w:r w:rsidR="00642DBE">
        <w:t>WLAN</w:t>
      </w:r>
      <w:r>
        <w:t xml:space="preserve"> network to identify the target </w:t>
      </w:r>
      <w:r w:rsidR="00642DBE">
        <w:t>WLAN AP</w:t>
      </w:r>
      <w:r>
        <w:t xml:space="preserve">. The co-located </w:t>
      </w:r>
      <w:r w:rsidR="007F62E3">
        <w:t>MGW</w:t>
      </w:r>
      <w:r w:rsidR="00642DBE">
        <w:t>/WIF/AR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MiCLSAP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7F62E3">
        <w:t>MGW</w:t>
      </w:r>
      <w:r w:rsidR="00642DBE">
        <w:t>/WIF/AR</w:t>
      </w:r>
      <w:r>
        <w:t xml:space="preserve">, the reply SRC frame will first use </w:t>
      </w:r>
      <w:r w:rsidR="006A2F11">
        <w:t>TCP or UDP / IP</w:t>
      </w:r>
      <w:r>
        <w:t xml:space="preserve"> transport with an IP address destined to the </w:t>
      </w:r>
      <w:r w:rsidR="007F62E3">
        <w:t>MGW</w:t>
      </w:r>
      <w:r w:rsidR="00642DBE">
        <w:t>/WIF/AR</w:t>
      </w:r>
      <w:r>
        <w:t xml:space="preserve">. At the co-located </w:t>
      </w:r>
      <w:r w:rsidR="007F62E3">
        <w:t>MGW</w:t>
      </w:r>
      <w:r w:rsidR="00642DBE">
        <w:t>/WIF/AR</w:t>
      </w:r>
      <w:r>
        <w:t xml:space="preserve">, the </w:t>
      </w:r>
      <w:r w:rsidR="006A2F11">
        <w:t>TCP or UDP / IP</w:t>
      </w:r>
      <w:r>
        <w:t xml:space="preserve"> header is extracted at the MICSAP at the input interface of the co-located </w:t>
      </w:r>
      <w:r w:rsidR="007F62E3">
        <w:t>MGW</w:t>
      </w:r>
      <w:r w:rsidR="00642DBE">
        <w:t>/WIF/AR</w:t>
      </w:r>
      <w:r>
        <w:t xml:space="preserve"> to retrieve the SRC frame. The SRCF function will pass the SRC frame through the MICSAP at the output interface of the co-located </w:t>
      </w:r>
      <w:r w:rsidR="007F62E3">
        <w:t>MGW</w:t>
      </w:r>
      <w:r w:rsidR="00642DBE">
        <w:t>/WIF/AR</w:t>
      </w:r>
      <w:r>
        <w:t xml:space="preserve"> to form a new </w:t>
      </w:r>
      <w:r w:rsidR="006A2F11">
        <w:t>TCP or UDP / IP</w:t>
      </w:r>
      <w:r>
        <w:t xml:space="preserve"> packet with an IP address destined to the MN.  </w:t>
      </w:r>
    </w:p>
    <w:p w:rsidR="003A14DC" w:rsidRDefault="00FF31AB" w:rsidP="003A14DC">
      <w:pPr>
        <w:rPr>
          <w:lang w:eastAsia="ko-KR"/>
        </w:rPr>
      </w:pPr>
      <w:r>
        <w:t xml:space="preserve">Figure </w:t>
      </w:r>
      <w:del w:id="115" w:author="c73782" w:date="2012-06-05T10:41:00Z">
        <w:r w:rsidDel="00B5346A">
          <w:delText>9.</w:delText>
        </w:r>
      </w:del>
      <w:ins w:id="116" w:author="c73782" w:date="2012-06-05T10:41:00Z">
        <w:r w:rsidR="00B5346A">
          <w:t>11.</w:t>
        </w:r>
      </w:ins>
      <w:r>
        <w:t>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7F62E3">
        <w:t>MGW</w:t>
      </w:r>
      <w:r w:rsidR="00642DBE" w:rsidRPr="009D4491">
        <w:t>/WIF/AR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F172D9" w:rsidP="003A14DC">
      <w:r>
        <w:rPr>
          <w:noProof/>
          <w:lang w:eastAsia="zh-CN"/>
        </w:rPr>
        <w:lastRenderedPageBreak/>
        <w:drawing>
          <wp:inline distT="0" distB="0" distL="0" distR="0">
            <wp:extent cx="5949950" cy="2958465"/>
            <wp:effectExtent l="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5949950" cy="2958465"/>
                    </a:xfrm>
                    <a:prstGeom prst="rect">
                      <a:avLst/>
                    </a:prstGeom>
                    <a:noFill/>
                    <a:ln w="9525">
                      <a:noFill/>
                      <a:miter lim="800000"/>
                      <a:headEnd/>
                      <a:tailEnd/>
                    </a:ln>
                  </pic:spPr>
                </pic:pic>
              </a:graphicData>
            </a:graphic>
          </wp:inline>
        </w:drawing>
      </w:r>
    </w:p>
    <w:p w:rsidR="003A14DC" w:rsidRDefault="003A14DC" w:rsidP="003A14DC">
      <w:r>
        <w:t>(b)</w:t>
      </w:r>
    </w:p>
    <w:p w:rsidR="003A14DC" w:rsidRDefault="00F172D9" w:rsidP="003A14DC">
      <w:r>
        <w:rPr>
          <w:noProof/>
          <w:lang w:eastAsia="zh-CN"/>
        </w:rPr>
        <w:drawing>
          <wp:inline distT="0" distB="0" distL="0" distR="0">
            <wp:extent cx="3689985" cy="2769235"/>
            <wp:effectExtent l="0" t="0" r="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3689985" cy="2769235"/>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17" w:author="c73782" w:date="2012-06-05T10:41:00Z">
        <w:r w:rsidDel="00B5346A">
          <w:delText>9.</w:delText>
        </w:r>
      </w:del>
      <w:ins w:id="118" w:author="c73782" w:date="2012-06-05T10:41:00Z">
        <w:r w:rsidR="00B5346A">
          <w:t>11.</w:t>
        </w:r>
      </w:ins>
      <w:r>
        <w:t>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r w:rsidR="00642DBE">
        <w:t>WiMAX</w:t>
      </w:r>
      <w:r w:rsidR="003A14DC">
        <w:t xml:space="preserve"> link at the left and in the absence of the target </w:t>
      </w:r>
      <w:r w:rsidR="00642DBE">
        <w:t>WLAN</w:t>
      </w:r>
      <w:r w:rsidR="003A14DC">
        <w:t xml:space="preserve"> link at the right.</w:t>
      </w:r>
      <w:proofErr w:type="gramEnd"/>
      <w:r w:rsidR="003A14DC">
        <w:t xml:space="preserve"> The co-located </w:t>
      </w:r>
      <w:r w:rsidR="007F62E3">
        <w:t>MGW</w:t>
      </w:r>
      <w:r w:rsidR="00642DBE">
        <w:t>/WIF/AR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7F62E3">
        <w:t>MGW</w:t>
      </w:r>
      <w:r w:rsidR="00642DBE">
        <w:t>/WIF/AR</w:t>
      </w:r>
      <w:r w:rsidR="003A14DC">
        <w:t xml:space="preserve"> through using MiCLSAP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lastRenderedPageBreak/>
        <w:t xml:space="preserve">Lacking MICF support in the </w:t>
      </w:r>
      <w:r w:rsidR="00642DBE">
        <w:rPr>
          <w:lang w:eastAsia="ko-KR"/>
        </w:rPr>
        <w:t>WLAN AP</w:t>
      </w:r>
      <w:r>
        <w:rPr>
          <w:lang w:eastAsia="ko-KR"/>
        </w:rPr>
        <w:t xml:space="preserve">, the </w:t>
      </w:r>
      <w:r>
        <w:t xml:space="preserve">co-located </w:t>
      </w:r>
      <w:r w:rsidR="007F62E3">
        <w:t>MGW</w:t>
      </w:r>
      <w:r w:rsidR="00642DBE">
        <w:t>/WIF/AR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7F62E3">
        <w:t>MGW</w:t>
      </w:r>
      <w:r w:rsidR="00642DBE">
        <w:t>/WIF/AR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7F62E3">
        <w:t>MGW</w:t>
      </w:r>
      <w:r w:rsidR="00642DBE">
        <w:t>/WIF/AR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 xml:space="preserve">Figure </w:t>
      </w:r>
      <w:del w:id="119" w:author="c73782" w:date="2012-06-05T10:41:00Z">
        <w:r w:rsidR="00FF31AB" w:rsidDel="00B5346A">
          <w:delText>9.</w:delText>
        </w:r>
      </w:del>
      <w:ins w:id="120" w:author="c73782" w:date="2012-06-05T10:41:00Z">
        <w:r w:rsidR="00B5346A">
          <w:t>11.</w:t>
        </w:r>
      </w:ins>
      <w:r w:rsidR="00FF31AB">
        <w:t>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7F62E3">
        <w:t>MGW</w:t>
      </w:r>
      <w:r w:rsidR="00642DBE" w:rsidRPr="009D4491">
        <w:t>/WIF/AR</w:t>
      </w:r>
      <w:r w:rsidRPr="009D4491">
        <w:t xml:space="preserve"> nor between the </w:t>
      </w:r>
      <w:r w:rsidR="007F62E3">
        <w:t>MGW</w:t>
      </w:r>
      <w:r w:rsidR="00642DBE" w:rsidRPr="009D4491">
        <w:t>/WIF/AR</w:t>
      </w:r>
      <w:r w:rsidRPr="009D4491">
        <w:t xml:space="preserve"> and the target </w:t>
      </w:r>
      <w:r w:rsidR="00642DBE" w:rsidRPr="009D4491">
        <w:t>WLAN AP</w:t>
      </w:r>
      <w:r w:rsidRPr="009D4491">
        <w:t>.</w:t>
      </w:r>
    </w:p>
    <w:p w:rsidR="003A14DC" w:rsidRDefault="00F172D9" w:rsidP="003A14DC">
      <w:r>
        <w:rPr>
          <w:noProof/>
          <w:lang w:eastAsia="zh-CN"/>
        </w:rPr>
        <w:drawing>
          <wp:inline distT="0" distB="0" distL="0" distR="0">
            <wp:extent cx="5943600" cy="1985645"/>
            <wp:effectExtent l="0" t="0" r="0"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5943600" cy="1985645"/>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21" w:author="c73782" w:date="2012-06-05T10:41:00Z">
        <w:r w:rsidDel="00B5346A">
          <w:delText>9.</w:delText>
        </w:r>
      </w:del>
      <w:ins w:id="122" w:author="c73782" w:date="2012-06-05T10:41:00Z">
        <w:r w:rsidR="00B5346A">
          <w:t>11.</w:t>
        </w:r>
      </w:ins>
      <w:r>
        <w:t>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r w:rsidR="00642DBE">
        <w:t>WiMAX</w:t>
      </w:r>
      <w:r w:rsidR="003A14DC">
        <w:t xml:space="preserve"> link at the left and in the absence of the target </w:t>
      </w:r>
      <w:r w:rsidR="00642DBE">
        <w:t>WLAN</w:t>
      </w:r>
      <w:r w:rsidR="003A14DC">
        <w:t xml:space="preserve"> link at the right.</w:t>
      </w:r>
      <w:proofErr w:type="gramEnd"/>
      <w:r w:rsidR="003A14DC">
        <w:t xml:space="preserve"> The co-located </w:t>
      </w:r>
      <w:r w:rsidR="007F62E3">
        <w:t>MGW</w:t>
      </w:r>
      <w:r w:rsidR="00642DBE">
        <w:t>/WIF/AR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7F62E3">
        <w:t>MGW</w:t>
      </w:r>
      <w:r w:rsidR="00642DBE">
        <w:t>/WIF/AR</w:t>
      </w:r>
      <w:r>
        <w:rPr>
          <w:lang w:eastAsia="ko-KR"/>
        </w:rPr>
        <w:t xml:space="preserve"> will need certain mechanism to communicate with each other, such as an extension (R</w:t>
      </w:r>
      <w:r w:rsidR="001945C9">
        <w:rPr>
          <w:lang w:eastAsia="ko-KR"/>
        </w:rPr>
        <w:t>y</w:t>
      </w:r>
      <w:r>
        <w:rPr>
          <w:lang w:eastAsia="ko-KR"/>
        </w:rPr>
        <w:t>+)</w:t>
      </w:r>
      <w:r w:rsidR="001945C9">
        <w:rPr>
          <w:lang w:eastAsia="ko-KR"/>
        </w:rPr>
        <w:t xml:space="preserve"> of the Ry</w:t>
      </w:r>
      <w:r>
        <w:rPr>
          <w:lang w:eastAsia="ko-KR"/>
        </w:rPr>
        <w:t xml:space="preserve"> interface. The </w:t>
      </w:r>
      <w:r w:rsidR="007F62E3">
        <w:rPr>
          <w:lang w:eastAsia="ko-KR"/>
        </w:rPr>
        <w:t>MGW</w:t>
      </w:r>
      <w:r w:rsidR="00642DBE">
        <w:rPr>
          <w:lang w:eastAsia="ko-KR"/>
        </w:rPr>
        <w:t>/WIF/AR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7F62E3">
        <w:t>MGW</w:t>
      </w:r>
      <w:r w:rsidR="00642DBE">
        <w:t>/WIF/AR</w:t>
      </w:r>
      <w:r>
        <w:rPr>
          <w:lang w:eastAsia="ko-KR"/>
        </w:rPr>
        <w:t xml:space="preserve"> may then proxy between the MN and the </w:t>
      </w:r>
      <w:r>
        <w:t xml:space="preserve">target </w:t>
      </w:r>
      <w:r w:rsidR="00642DBE">
        <w:t>WLAN AP</w:t>
      </w:r>
      <w:r>
        <w:rPr>
          <w:lang w:eastAsia="ko-KR"/>
        </w:rPr>
        <w:t xml:space="preserve"> using the R</w:t>
      </w:r>
      <w:r w:rsidR="001945C9">
        <w:rPr>
          <w:lang w:eastAsia="ko-KR"/>
        </w:rPr>
        <w:t>y</w:t>
      </w:r>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r>
        <w:rPr>
          <w:lang w:eastAsia="ko-KR"/>
        </w:rPr>
        <w:t>R</w:t>
      </w:r>
      <w:r w:rsidR="001945C9">
        <w:rPr>
          <w:lang w:eastAsia="ko-KR"/>
        </w:rPr>
        <w:t>y</w:t>
      </w:r>
      <w:r>
        <w:rPr>
          <w:lang w:eastAsia="ko-KR"/>
        </w:rPr>
        <w:t xml:space="preserve">+ </w:t>
      </w:r>
      <w:r w:rsidR="001945C9">
        <w:rPr>
          <w:lang w:eastAsia="ko-KR"/>
        </w:rPr>
        <w:t>is</w:t>
      </w:r>
      <w:r>
        <w:rPr>
          <w:lang w:eastAsia="ko-KR"/>
        </w:rPr>
        <w:t xml:space="preserve"> outside the scope of this standard. </w:t>
      </w:r>
    </w:p>
    <w:p w:rsidR="00D375E5" w:rsidRDefault="00713FDD">
      <w:pPr>
        <w:pStyle w:val="Heading4"/>
      </w:pPr>
      <w:r w:rsidRPr="00AD7711">
        <w:t xml:space="preserve">WiMAX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w:t>
      </w:r>
      <w:r w:rsidR="0009152A">
        <w:rPr>
          <w:rFonts w:ascii="Times" w:eastAsia="Malgun Gothic" w:hAnsi="Times" w:cs="Arial"/>
          <w:bCs/>
          <w:iCs/>
          <w:szCs w:val="20"/>
          <w:lang w:eastAsia="ko-KR"/>
        </w:rPr>
        <w:lastRenderedPageBreak/>
        <w:t xml:space="preserve">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Pr="009D4491" w:rsidRDefault="009F1B90" w:rsidP="009F1B90">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r w:rsidR="00246538" w:rsidRPr="009D4491">
        <w:t>WiFi</w:t>
      </w:r>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(Wi</w:t>
      </w:r>
      <w:r w:rsidR="007D2CE6">
        <w:rPr>
          <w:lang w:eastAsia="ko-KR"/>
        </w:rPr>
        <w:t>MAX</w:t>
      </w:r>
      <w:r>
        <w:rPr>
          <w:lang w:eastAsia="ko-KR"/>
        </w:rPr>
        <w:t xml:space="preserve">) network </w:t>
      </w:r>
      <w:r w:rsidR="001945C9">
        <w:rPr>
          <w:lang w:eastAsia="ko-KR"/>
        </w:rPr>
        <w:t xml:space="preserve">as described in Article </w:t>
      </w:r>
      <w:del w:id="123" w:author="c73782" w:date="2012-06-05T10:41:00Z">
        <w:r w:rsidR="001945C9" w:rsidDel="00B5346A">
          <w:rPr>
            <w:lang w:eastAsia="ko-KR"/>
          </w:rPr>
          <w:delText>9.</w:delText>
        </w:r>
      </w:del>
      <w:ins w:id="124" w:author="c73782" w:date="2012-06-05T10:41:00Z">
        <w:r w:rsidR="00B5346A">
          <w:rPr>
            <w:lang w:eastAsia="ko-KR"/>
          </w:rPr>
          <w:t>11.</w:t>
        </w:r>
      </w:ins>
      <w:r w:rsidR="001945C9">
        <w:rPr>
          <w:lang w:eastAsia="ko-KR"/>
        </w:rPr>
        <w:t xml:space="preserve">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WIF/AR/WiFi-</w:t>
      </w:r>
      <w:r w:rsidR="007F62E3">
        <w:t>MGW</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WiMAX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WIF/AR/WiFi-</w:t>
      </w:r>
      <w:r w:rsidR="007F62E3">
        <w:t>MGW</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the pre-registration is performed for the WiFi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WIF/AR/WiFi-</w:t>
      </w:r>
      <w:r w:rsidR="007F62E3">
        <w:t>MGW</w:t>
      </w:r>
      <w:r w:rsidR="004A7095" w:rsidRPr="009D4491">
        <w:t xml:space="preserve">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WIF/AR/WiFi-</w:t>
      </w:r>
      <w:r w:rsidR="007F62E3">
        <w:rPr>
          <w:lang w:eastAsia="ko-KR"/>
        </w:rPr>
        <w:t>MGW</w:t>
      </w:r>
      <w:r w:rsidR="004A7095">
        <w:rPr>
          <w:lang w:eastAsia="ko-KR"/>
        </w:rPr>
        <w:t xml:space="preserve"> </w:t>
      </w:r>
      <w:r>
        <w:rPr>
          <w:lang w:eastAsia="ko-KR"/>
        </w:rPr>
        <w:t>behaves like a virtual Wi</w:t>
      </w:r>
      <w:r w:rsidR="004A7095">
        <w:rPr>
          <w:lang w:eastAsia="ko-KR"/>
        </w:rPr>
        <w:t>Fi</w:t>
      </w:r>
      <w:r>
        <w:rPr>
          <w:lang w:eastAsia="ko-KR"/>
        </w:rPr>
        <w:t xml:space="preserve"> </w:t>
      </w:r>
      <w:r w:rsidR="002920CE">
        <w:rPr>
          <w:lang w:eastAsia="ko-KR"/>
        </w:rPr>
        <w:t>AP</w:t>
      </w:r>
      <w:r>
        <w:rPr>
          <w:lang w:eastAsia="ko-KR"/>
        </w:rPr>
        <w:t xml:space="preserve"> located in the Wi</w:t>
      </w:r>
      <w:r w:rsidR="004A7095">
        <w:rPr>
          <w:lang w:eastAsia="ko-KR"/>
        </w:rPr>
        <w:t>Fi</w:t>
      </w:r>
      <w:r>
        <w:rPr>
          <w:lang w:eastAsia="ko-KR"/>
        </w:rPr>
        <w:t xml:space="preserve"> network to </w:t>
      </w:r>
      <w:r>
        <w:rPr>
          <w:lang w:eastAsia="ko-KR"/>
        </w:rPr>
        <w:lastRenderedPageBreak/>
        <w:t xml:space="preserve">communicate with the MN. 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WIF/AR/WiFi-</w:t>
      </w:r>
      <w:r w:rsidR="007F62E3">
        <w:rPr>
          <w:lang w:eastAsia="ko-KR"/>
        </w:rPr>
        <w:t>MGW</w:t>
      </w:r>
      <w:r w:rsidR="004A7095">
        <w:rPr>
          <w:lang w:eastAsia="ko-KR"/>
        </w:rPr>
        <w:t xml:space="preserve"> </w:t>
      </w:r>
      <w:r w:rsidRPr="00D96B88">
        <w:rPr>
          <w:lang w:eastAsia="ko-KR"/>
        </w:rPr>
        <w:t>to the MN, the</w:t>
      </w:r>
      <w:r>
        <w:rPr>
          <w:lang w:eastAsia="ko-KR"/>
        </w:rPr>
        <w:t>y</w:t>
      </w:r>
      <w:r w:rsidRPr="00D96B88">
        <w:rPr>
          <w:lang w:eastAsia="ko-KR"/>
        </w:rPr>
        <w:t xml:space="preserve"> are tunneled to the MN via the </w:t>
      </w:r>
      <w:r>
        <w:rPr>
          <w:lang w:eastAsia="ko-KR"/>
        </w:rPr>
        <w:t>Wi</w:t>
      </w:r>
      <w:r w:rsidR="004A7095">
        <w:rPr>
          <w:lang w:eastAsia="ko-KR"/>
        </w:rPr>
        <w:t>MAX</w:t>
      </w:r>
      <w:r w:rsidRPr="00D96B88">
        <w:rPr>
          <w:lang w:eastAsia="ko-KR"/>
        </w:rPr>
        <w:t xml:space="preserve"> network. </w:t>
      </w:r>
      <w:r>
        <w:rPr>
          <w:lang w:eastAsia="ko-KR"/>
        </w:rPr>
        <w:t>To the target Wi</w:t>
      </w:r>
      <w:r w:rsidR="004A7095">
        <w:rPr>
          <w:lang w:eastAsia="ko-KR"/>
        </w:rPr>
        <w:t>Fi</w:t>
      </w:r>
      <w:r>
        <w:rPr>
          <w:lang w:eastAsia="ko-KR"/>
        </w:rPr>
        <w:t xml:space="preserve"> </w:t>
      </w:r>
      <w:r w:rsidR="004A7095">
        <w:rPr>
          <w:lang w:eastAsia="ko-KR"/>
        </w:rPr>
        <w:t>AP</w:t>
      </w:r>
      <w:r>
        <w:rPr>
          <w:lang w:eastAsia="ko-KR"/>
        </w:rPr>
        <w:t xml:space="preserve">, the </w:t>
      </w:r>
      <w:r w:rsidR="004A7095">
        <w:rPr>
          <w:lang w:eastAsia="ko-KR"/>
        </w:rPr>
        <w:t>WIF/AR/WiFi-</w:t>
      </w:r>
      <w:r w:rsidR="007F62E3">
        <w:rPr>
          <w:lang w:eastAsia="ko-KR"/>
        </w:rPr>
        <w:t>MGW</w:t>
      </w:r>
      <w:r w:rsidR="004A7095">
        <w:rPr>
          <w:lang w:eastAsia="ko-KR"/>
        </w:rPr>
        <w:t xml:space="preserve">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WiMAX</w:t>
      </w:r>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w:t>
      </w:r>
      <w:r w:rsidR="004A7095">
        <w:rPr>
          <w:lang w:eastAsia="ko-KR"/>
        </w:rPr>
        <w:t>MAX</w:t>
      </w:r>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r w:rsidR="004A7095">
        <w:rPr>
          <w:lang w:eastAsia="ko-KR"/>
        </w:rPr>
        <w:t xml:space="preserve">WiMAX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r w:rsidRPr="00303DD9">
        <w:rPr>
          <w:lang w:eastAsia="ko-KR"/>
        </w:rPr>
        <w:t xml:space="preserve">WiMAX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WiMAX to 3GPP single radio handover </w:t>
      </w:r>
      <w:r w:rsidRPr="006C2201">
        <w:rPr>
          <w:rFonts w:eastAsia="SimSun" w:hint="eastAsia"/>
          <w:lang w:eastAsia="zh-CN"/>
        </w:rPr>
        <w:t xml:space="preserve">is illustrated in </w:t>
      </w:r>
      <w:r w:rsidR="00B01A1F">
        <w:rPr>
          <w:rFonts w:eastAsia="SimSun"/>
          <w:lang w:eastAsia="zh-CN"/>
        </w:rPr>
        <w:t xml:space="preserve">Figure </w:t>
      </w:r>
      <w:del w:id="125" w:author="c73782" w:date="2012-06-05T10:41:00Z">
        <w:r w:rsidR="00B01A1F" w:rsidDel="00B5346A">
          <w:rPr>
            <w:rFonts w:eastAsia="SimSun"/>
            <w:lang w:eastAsia="zh-CN"/>
          </w:rPr>
          <w:delText>9.</w:delText>
        </w:r>
      </w:del>
      <w:ins w:id="126" w:author="c73782" w:date="2012-06-05T10:41:00Z">
        <w:r w:rsidR="00B5346A">
          <w:rPr>
            <w:rFonts w:eastAsia="SimSun"/>
            <w:lang w:eastAsia="zh-CN"/>
          </w:rPr>
          <w:t>11.</w:t>
        </w:r>
      </w:ins>
      <w:r w:rsidR="00B01A1F">
        <w:rPr>
          <w:rFonts w:eastAsia="SimSun"/>
          <w:lang w:eastAsia="zh-CN"/>
        </w:rPr>
        <w:t>20</w:t>
      </w:r>
      <w:r w:rsidRPr="006C2201">
        <w:rPr>
          <w:rFonts w:eastAsia="SimSun" w:hint="eastAsia"/>
          <w:lang w:eastAsia="zh-CN"/>
        </w:rPr>
        <w:t xml:space="preserve">. </w:t>
      </w:r>
    </w:p>
    <w:p w:rsidR="00EB7AFE" w:rsidRPr="00BB4424" w:rsidRDefault="00F172D9" w:rsidP="00055E3A">
      <w:r>
        <w:rPr>
          <w:noProof/>
          <w:lang w:eastAsia="zh-CN"/>
        </w:rPr>
        <w:lastRenderedPageBreak/>
        <w:drawing>
          <wp:inline distT="0" distB="0" distL="0" distR="0">
            <wp:extent cx="5949950" cy="3232785"/>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949950" cy="3232785"/>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 xml:space="preserve">Figure </w:t>
      </w:r>
      <w:del w:id="127" w:author="c73782" w:date="2012-06-05T10:41:00Z">
        <w:r w:rsidDel="00B5346A">
          <w:rPr>
            <w:rFonts w:eastAsia="SimSun" w:hint="eastAsia"/>
            <w:lang w:eastAsia="zh-CN"/>
          </w:rPr>
          <w:delText>9.</w:delText>
        </w:r>
      </w:del>
      <w:ins w:id="128" w:author="c73782" w:date="2012-06-05T10:41:00Z">
        <w:r w:rsidR="00B5346A">
          <w:rPr>
            <w:rFonts w:eastAsia="SimSun" w:hint="eastAsia"/>
            <w:lang w:eastAsia="zh-CN"/>
          </w:rPr>
          <w:t>11.</w:t>
        </w:r>
      </w:ins>
      <w:r>
        <w:rPr>
          <w:rFonts w:eastAsia="SimSun" w:hint="eastAsia"/>
          <w:lang w:eastAsia="zh-CN"/>
        </w:rPr>
        <w:t>20</w:t>
      </w:r>
      <w:r>
        <w:rPr>
          <w:rFonts w:eastAsia="SimSun"/>
          <w:lang w:eastAsia="zh-CN"/>
        </w:rPr>
        <w:t xml:space="preserve"> </w:t>
      </w:r>
      <w:r w:rsidR="007F3FD8">
        <w:rPr>
          <w:rFonts w:eastAsia="SimSun" w:hint="eastAsia"/>
          <w:lang w:eastAsia="zh-CN"/>
        </w:rPr>
        <w:t>WiMax</w:t>
      </w:r>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w:t>
      </w:r>
      <w:r w:rsidR="007F62E3">
        <w:rPr>
          <w:rFonts w:eastAsia="SimSun"/>
          <w:b w:val="0"/>
          <w:lang w:eastAsia="zh-CN"/>
        </w:rPr>
        <w:t>MGW</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w:t>
      </w:r>
      <w:r w:rsidR="007F62E3">
        <w:rPr>
          <w:rFonts w:eastAsia="SimSun"/>
          <w:b w:val="0"/>
          <w:lang w:eastAsia="zh-CN"/>
        </w:rPr>
        <w:t>MGW</w:t>
      </w:r>
      <w:r w:rsidR="00C263D3">
        <w:rPr>
          <w:rFonts w:eastAsia="SimSun"/>
          <w:b w:val="0"/>
          <w:lang w:eastAsia="zh-CN"/>
        </w:rPr>
        <w:t xml:space="preserve">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BodyText"/>
        <w:rPr>
          <w:rFonts w:eastAsia="SimSun"/>
          <w:b w:val="0"/>
          <w:lang w:eastAsia="zh-CN"/>
        </w:rPr>
      </w:pPr>
      <w:bookmarkStart w:id="129" w:name="_Toc270081551"/>
      <w:r>
        <w:t>Reference Points</w:t>
      </w:r>
      <w:bookmarkEnd w:id="129"/>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WiMAX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30"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SWx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STa </w:t>
      </w:r>
      <w:r w:rsidR="00F15771">
        <w:rPr>
          <w:b w:val="0"/>
        </w:rPr>
        <w:t>reference point</w:t>
      </w:r>
      <w:r w:rsidRPr="001B36B9">
        <w:rPr>
          <w:b w:val="0"/>
        </w:rPr>
        <w:t xml:space="preserve"> between WiMAX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Gx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Gxa </w:t>
      </w:r>
      <w:r w:rsidR="00F15771">
        <w:rPr>
          <w:b w:val="0"/>
        </w:rPr>
        <w:t>reference point</w:t>
      </w:r>
      <w:r w:rsidRPr="001B36B9">
        <w:rPr>
          <w:b w:val="0"/>
        </w:rPr>
        <w:t xml:space="preserve"> between WiMAX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r w:rsidRPr="001B36B9">
        <w:rPr>
          <w:b w:val="0"/>
        </w:rPr>
        <w:t xml:space="preserve">Gxc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WiMAX </w:t>
      </w:r>
      <w:r w:rsidR="007F62E3">
        <w:rPr>
          <w:b w:val="0"/>
        </w:rPr>
        <w:t>MGW</w:t>
      </w:r>
      <w:r>
        <w:rPr>
          <w:b w:val="0"/>
        </w:rPr>
        <w:t xml:space="preserve"> and ASN GW is defined in WiMAX Forum</w:t>
      </w:r>
      <w:r w:rsidR="00482CDA">
        <w:rPr>
          <w:b w:val="0"/>
        </w:rPr>
        <w:t xml:space="preserve"> [WMF-T37-010-R016v01]</w:t>
      </w:r>
      <w:r>
        <w:rPr>
          <w:b w:val="0"/>
        </w:rPr>
        <w:t>.</w:t>
      </w:r>
    </w:p>
    <w:p w:rsidR="00D97167" w:rsidRDefault="00D97167" w:rsidP="00461800">
      <w:pPr>
        <w:pStyle w:val="BodyText"/>
        <w:rPr>
          <w:b w:val="0"/>
        </w:rPr>
      </w:pPr>
      <w:r>
        <w:rPr>
          <w:b w:val="0"/>
        </w:rPr>
        <w:t>X200 interface between MN and 3GPP-</w:t>
      </w:r>
      <w:r w:rsidR="007F62E3">
        <w:rPr>
          <w:b w:val="0"/>
        </w:rPr>
        <w:t>MGW</w:t>
      </w:r>
      <w:r>
        <w:rPr>
          <w:b w:val="0"/>
        </w:rPr>
        <w:t xml:space="preserve"> is defined in WiMAX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b w:val="0"/>
        </w:rPr>
      </w:pPr>
      <w:r>
        <w:rPr>
          <w:b w:val="0"/>
        </w:rPr>
        <w:t>X202 interface between MME and 3GPP-</w:t>
      </w:r>
      <w:r w:rsidR="007F62E3">
        <w:rPr>
          <w:b w:val="0"/>
        </w:rPr>
        <w:t>MGW</w:t>
      </w:r>
      <w:r>
        <w:rPr>
          <w:b w:val="0"/>
        </w:rPr>
        <w:t xml:space="preserve"> is defined in WiMAX Forum</w:t>
      </w:r>
      <w:r w:rsidR="00482CDA">
        <w:rPr>
          <w:b w:val="0"/>
        </w:rPr>
        <w:t xml:space="preserve"> [WMF-T37-011-R016v01]</w:t>
      </w:r>
      <w:r>
        <w:rPr>
          <w:b w:val="0"/>
        </w:rPr>
        <w:t>.</w:t>
      </w:r>
    </w:p>
    <w:p w:rsidR="002A3149" w:rsidRDefault="002A3149" w:rsidP="002A3149">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 xml:space="preserve">Figure </w:t>
      </w:r>
      <w:del w:id="131" w:author="c73782" w:date="2012-06-05T10:41:00Z">
        <w:r w:rsidDel="00B5346A">
          <w:delText>9.</w:delText>
        </w:r>
      </w:del>
      <w:ins w:id="132" w:author="c73782" w:date="2012-06-05T10:41:00Z">
        <w:r w:rsidR="00B5346A">
          <w:t>11.</w:t>
        </w:r>
      </w:ins>
      <w:r>
        <w:t>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w:t>
      </w:r>
      <w:r w:rsidR="007F62E3">
        <w:t>MGW</w:t>
      </w:r>
      <w:r w:rsidR="00FE27F8" w:rsidRPr="009D4491">
        <w:t>/MME</w:t>
      </w:r>
      <w:r w:rsidR="002A3149" w:rsidRPr="009D4491">
        <w:t xml:space="preserve"> and the target </w:t>
      </w:r>
      <w:r w:rsidR="00FE27F8" w:rsidRPr="009D4491">
        <w:t>3GPP eNB</w:t>
      </w:r>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F172D9" w:rsidP="009D4491">
      <w:pPr>
        <w:rPr>
          <w:lang w:eastAsia="ko-KR"/>
        </w:rPr>
      </w:pPr>
      <w:r>
        <w:rPr>
          <w:noProof/>
          <w:lang w:eastAsia="zh-CN"/>
        </w:rPr>
        <w:lastRenderedPageBreak/>
        <w:drawing>
          <wp:inline distT="0" distB="0" distL="0" distR="0">
            <wp:extent cx="5937250" cy="2409825"/>
            <wp:effectExtent l="0" t="0" r="635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F172D9" w:rsidP="002A3149">
      <w:r>
        <w:rPr>
          <w:noProof/>
          <w:lang w:eastAsia="zh-CN"/>
        </w:rPr>
        <w:drawing>
          <wp:inline distT="0" distB="0" distL="0" distR="0">
            <wp:extent cx="3220085" cy="2449195"/>
            <wp:effectExtent l="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srcRect/>
                    <a:stretch>
                      <a:fillRect/>
                    </a:stretch>
                  </pic:blipFill>
                  <pic:spPr bwMode="auto">
                    <a:xfrm>
                      <a:off x="0" y="0"/>
                      <a:ext cx="3220085" cy="2449195"/>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33" w:author="c73782" w:date="2012-06-05T10:41:00Z">
        <w:r w:rsidDel="00B5346A">
          <w:delText>9.</w:delText>
        </w:r>
      </w:del>
      <w:ins w:id="134" w:author="c73782" w:date="2012-06-05T10:41:00Z">
        <w:r w:rsidR="00B5346A">
          <w:t>11.</w:t>
        </w:r>
      </w:ins>
      <w:r>
        <w:t>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WiMAX link at the left and in the absence of the target </w:t>
      </w:r>
      <w:r w:rsidR="00FE27F8">
        <w:t>3GPP</w:t>
      </w:r>
      <w:r w:rsidR="002A3149">
        <w:t xml:space="preserve"> link at the right. The co-located </w:t>
      </w:r>
      <w:r w:rsidR="00FE27F8">
        <w:t>3GPP-</w:t>
      </w:r>
      <w:r w:rsidR="007F62E3">
        <w:t>MGW</w:t>
      </w:r>
      <w:r w:rsidR="00FE27F8">
        <w:t>/MME</w:t>
      </w:r>
      <w:r w:rsidR="002A3149">
        <w:t xml:space="preserve"> bridges between the MN and the target </w:t>
      </w:r>
      <w:r w:rsidR="00FE27F8">
        <w:t>3GPP eNB</w:t>
      </w:r>
      <w:r w:rsidR="002A3149">
        <w:t xml:space="preserve">. (a) </w:t>
      </w:r>
      <w:proofErr w:type="gramStart"/>
      <w:r w:rsidR="002A3149">
        <w:t>shows</w:t>
      </w:r>
      <w:proofErr w:type="gramEnd"/>
      <w:r w:rsidR="002A3149">
        <w:t xml:space="preserve">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WiMAX link enables the </w:t>
      </w:r>
      <w:r w:rsidR="006A2F11">
        <w:rPr>
          <w:lang w:eastAsia="ko-KR"/>
        </w:rPr>
        <w:t>TCP or UDP / IP</w:t>
      </w:r>
      <w:r>
        <w:rPr>
          <w:lang w:eastAsia="ko-KR"/>
        </w:rPr>
        <w:t xml:space="preserve"> connection between the MN and the WiMAX network, which may then connect to the </w:t>
      </w:r>
      <w:r w:rsidR="00FE27F8">
        <w:rPr>
          <w:lang w:eastAsia="ko-KR"/>
        </w:rPr>
        <w:t>3GPP network</w:t>
      </w:r>
      <w:r>
        <w:rPr>
          <w:lang w:eastAsia="ko-KR"/>
        </w:rPr>
        <w:t xml:space="preserve"> through the Internet or the WiMAX CSN. Therefore single radio handover control (SRC) frames may be exchanged between the SRCF in the MN and the SRCF in the </w:t>
      </w:r>
      <w:r w:rsidR="00FE27F8">
        <w:rPr>
          <w:lang w:eastAsia="ko-KR"/>
        </w:rPr>
        <w:t>3GPP-</w:t>
      </w:r>
      <w:r w:rsidR="007F62E3">
        <w:rPr>
          <w:lang w:eastAsia="ko-KR"/>
        </w:rPr>
        <w:t>MGW</w:t>
      </w:r>
      <w:r w:rsidR="00FE27F8">
        <w:rPr>
          <w:lang w:eastAsia="ko-KR"/>
        </w:rPr>
        <w:t>/MME</w:t>
      </w:r>
      <w:r>
        <w:rPr>
          <w:lang w:eastAsia="ko-KR"/>
        </w:rPr>
        <w:t xml:space="preserve"> and/or the </w:t>
      </w:r>
      <w:r w:rsidR="00FE27F8">
        <w:rPr>
          <w:lang w:eastAsia="ko-KR"/>
        </w:rPr>
        <w:t>3GPP eNB</w:t>
      </w:r>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 xml:space="preserve">The SRCF also interfaces with the link-layer (L2) through the media independent control link-layer service access point (MiCLSAP). An L2 frame is encapsulated with a SRCF header to constitute a SRC frame, which is exchanged between the MN and the target </w:t>
      </w:r>
      <w:r w:rsidR="00FE27F8">
        <w:rPr>
          <w:lang w:eastAsia="ko-KR"/>
        </w:rPr>
        <w:t>3GPP eNB</w:t>
      </w:r>
      <w:r>
        <w:rPr>
          <w:lang w:eastAsia="ko-KR"/>
        </w:rPr>
        <w:t xml:space="preserve"> or the co-located </w:t>
      </w:r>
      <w:r w:rsidR="00FE27F8">
        <w:rPr>
          <w:lang w:eastAsia="ko-KR"/>
        </w:rPr>
        <w:t>3GPP-</w:t>
      </w:r>
      <w:r w:rsidR="007F62E3">
        <w:rPr>
          <w:lang w:eastAsia="ko-KR"/>
        </w:rPr>
        <w:t>MGW</w:t>
      </w:r>
      <w:r w:rsidR="00FE27F8">
        <w:rPr>
          <w:lang w:eastAsia="ko-KR"/>
        </w:rPr>
        <w:t>/MME</w:t>
      </w:r>
      <w:r>
        <w:rPr>
          <w:lang w:eastAsia="ko-KR"/>
        </w:rPr>
        <w:t xml:space="preserve">. </w:t>
      </w:r>
    </w:p>
    <w:p w:rsidR="002A3149" w:rsidRDefault="002A3149" w:rsidP="002A3149">
      <w:pPr>
        <w:jc w:val="left"/>
      </w:pPr>
      <w:r>
        <w:t xml:space="preserve">The MN will query the Information Repository to find the candidate target </w:t>
      </w:r>
      <w:r w:rsidR="00FE27F8">
        <w:t>3GPP eNB</w:t>
      </w:r>
      <w:r>
        <w:t xml:space="preserve">. Based on the information from the Information Repository, the MN will then have some means to identify the target </w:t>
      </w:r>
      <w:r w:rsidR="00FE27F8">
        <w:t>3GPP eNB</w:t>
      </w:r>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w:t>
      </w:r>
      <w:r w:rsidR="007F62E3">
        <w:t>MGW</w:t>
      </w:r>
      <w:r w:rsidR="00FE27F8">
        <w:t>/MME</w:t>
      </w:r>
      <w:r>
        <w:t xml:space="preserve">, so that the MN and the </w:t>
      </w:r>
      <w:r w:rsidR="00FE27F8">
        <w:t>3GPP-</w:t>
      </w:r>
      <w:r w:rsidR="007F62E3">
        <w:t>MGW</w:t>
      </w:r>
      <w:r w:rsidR="00FE27F8">
        <w:t>/MME</w:t>
      </w:r>
      <w:r>
        <w:t xml:space="preserve"> can exchange SRC frames using </w:t>
      </w:r>
      <w:r w:rsidR="006A2F11">
        <w:t>TCP or UDP / IP</w:t>
      </w:r>
      <w:r>
        <w:t xml:space="preserve"> transport. However, it may or may not be practical for MN to know the IP address of the target </w:t>
      </w:r>
      <w:r w:rsidR="00FE27F8">
        <w:t>3GPP eNB</w:t>
      </w:r>
      <w:r>
        <w:t>.</w:t>
      </w:r>
    </w:p>
    <w:p w:rsidR="002A3149" w:rsidRDefault="002A3149" w:rsidP="002A3149">
      <w:pPr>
        <w:jc w:val="left"/>
      </w:pPr>
      <w:r>
        <w:t xml:space="preserve">If the MN knows the IP address of the target </w:t>
      </w:r>
      <w:r w:rsidR="00FE27F8">
        <w:t>3GPP eNB</w:t>
      </w:r>
      <w:r>
        <w:t xml:space="preserve">, it will send the SRC frame to the SRCF in the target </w:t>
      </w:r>
      <w:r w:rsidR="00FE27F8">
        <w:t>3GPP eNB</w:t>
      </w:r>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3GPP eNB</w:t>
      </w:r>
      <w:r>
        <w:t xml:space="preserve">, it will need at least something, such as the link-layer address, to identify the target </w:t>
      </w:r>
      <w:r w:rsidR="00FE27F8">
        <w:t>3GPP eNB</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w:t>
      </w:r>
      <w:r w:rsidR="007F62E3">
        <w:t>MGW</w:t>
      </w:r>
      <w:r w:rsidR="00FE27F8">
        <w:t>/MME</w:t>
      </w:r>
      <w:r>
        <w:t xml:space="preserve"> as described in Clause </w:t>
      </w:r>
      <w:del w:id="135" w:author="c73782" w:date="2012-06-05T10:42:00Z">
        <w:r w:rsidDel="00B5346A">
          <w:delText>9.</w:delText>
        </w:r>
      </w:del>
      <w:ins w:id="136" w:author="c73782" w:date="2012-06-05T10:42:00Z">
        <w:r w:rsidR="00B5346A">
          <w:t>11.</w:t>
        </w:r>
      </w:ins>
      <w:r>
        <w:t xml:space="preserve">4.3. The SRC frame contains information for the target </w:t>
      </w:r>
      <w:r w:rsidR="00FE27F8">
        <w:t>3GPP</w:t>
      </w:r>
      <w:r>
        <w:t xml:space="preserve"> network to identify the target </w:t>
      </w:r>
      <w:r w:rsidR="00FE27F8">
        <w:t>3GPP eNB</w:t>
      </w:r>
      <w:r>
        <w:t xml:space="preserve">. The co-located </w:t>
      </w:r>
      <w:r w:rsidR="00FE27F8">
        <w:t>3GPP-</w:t>
      </w:r>
      <w:r w:rsidR="007F62E3">
        <w:t>MGW</w:t>
      </w:r>
      <w:r w:rsidR="00FE27F8">
        <w:t>/MME</w:t>
      </w:r>
      <w:r>
        <w:t xml:space="preserve"> will find out the IP address of the target </w:t>
      </w:r>
      <w:r w:rsidR="00FE27F8">
        <w:t>3GPP eNB</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3GPP eNB</w:t>
      </w:r>
      <w:r>
        <w:t xml:space="preserve">. </w:t>
      </w:r>
    </w:p>
    <w:p w:rsidR="002A3149" w:rsidRDefault="002A3149" w:rsidP="002A3149">
      <w:pPr>
        <w:jc w:val="left"/>
      </w:pPr>
      <w:r>
        <w:t xml:space="preserve">The reply by the target </w:t>
      </w:r>
      <w:r w:rsidR="00FE27F8">
        <w:t>3GPP eNB</w:t>
      </w:r>
      <w:r>
        <w:t xml:space="preserve"> is transported in a similar manner. If the target </w:t>
      </w:r>
      <w:r w:rsidR="00FE27F8">
        <w:t>3GPP</w:t>
      </w:r>
      <w:r>
        <w:t xml:space="preserve"> link were available, the target </w:t>
      </w:r>
      <w:r w:rsidR="00FE27F8">
        <w:t>3GPP eNB</w:t>
      </w:r>
      <w:r>
        <w:t xml:space="preserve"> would send a L2 message back to the MN using this </w:t>
      </w:r>
      <w:r w:rsidR="00FE27F8">
        <w:t>3GPP</w:t>
      </w:r>
      <w:r>
        <w:t xml:space="preserve"> link. Lacking this target link, this L2 message is passed through the MiCLSAP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3GPP eNB</w:t>
      </w:r>
      <w:r>
        <w:t xml:space="preserve"> had received the SRC frame from the co-located </w:t>
      </w:r>
      <w:r w:rsidR="00FE27F8">
        <w:t>3GPP-</w:t>
      </w:r>
      <w:r w:rsidR="007F62E3">
        <w:t>MGW</w:t>
      </w:r>
      <w:r w:rsidR="00FE27F8">
        <w:t>/MME</w:t>
      </w:r>
      <w:r>
        <w:t xml:space="preserve">, the reply SRC frame will first use </w:t>
      </w:r>
      <w:r w:rsidR="006A2F11">
        <w:t>TCP or UDP / IP</w:t>
      </w:r>
      <w:r>
        <w:t xml:space="preserve"> transport with an IP address destined to the </w:t>
      </w:r>
      <w:r w:rsidR="00FE27F8">
        <w:t>3GPP-</w:t>
      </w:r>
      <w:r w:rsidR="007F62E3">
        <w:t>MGW</w:t>
      </w:r>
      <w:r w:rsidR="00FE27F8">
        <w:t>/MME</w:t>
      </w:r>
      <w:r>
        <w:t xml:space="preserve">. At the co-located </w:t>
      </w:r>
      <w:r w:rsidR="00FE27F8">
        <w:t>3GPP-</w:t>
      </w:r>
      <w:r w:rsidR="007F62E3">
        <w:t>MGW</w:t>
      </w:r>
      <w:r w:rsidR="00FE27F8">
        <w:t>/MME</w:t>
      </w:r>
      <w:r>
        <w:t xml:space="preserve">, the </w:t>
      </w:r>
      <w:r w:rsidR="006A2F11">
        <w:t>TCP or UDP / IP</w:t>
      </w:r>
      <w:r>
        <w:t xml:space="preserve"> header is extracted at the MICSAP at the input interface of the co-located </w:t>
      </w:r>
      <w:r w:rsidR="00FE27F8">
        <w:t>3GPP-</w:t>
      </w:r>
      <w:r w:rsidR="007F62E3">
        <w:t>MGW</w:t>
      </w:r>
      <w:r w:rsidR="00FE27F8">
        <w:t>/MME</w:t>
      </w:r>
      <w:r>
        <w:t xml:space="preserve"> to retrieve the SRC frame. The SRCF function will pass the SRC frame through the MICSAP at the output interface of the co-located </w:t>
      </w:r>
      <w:r w:rsidR="00FE27F8">
        <w:t>3GPP-</w:t>
      </w:r>
      <w:r w:rsidR="007F62E3">
        <w:t>MGW</w:t>
      </w:r>
      <w:r w:rsidR="00FE27F8">
        <w:t>/MME</w:t>
      </w:r>
      <w:r>
        <w:t xml:space="preserve"> to form a new </w:t>
      </w:r>
      <w:r w:rsidR="006A2F11">
        <w:t>TCP or UDP / IP</w:t>
      </w:r>
      <w:r>
        <w:t xml:space="preserve"> packet with an IP address destined to the MN.  </w:t>
      </w:r>
    </w:p>
    <w:p w:rsidR="002A3149" w:rsidRDefault="00B01A1F" w:rsidP="002A3149">
      <w:pPr>
        <w:rPr>
          <w:lang w:eastAsia="ko-KR"/>
        </w:rPr>
      </w:pPr>
      <w:r>
        <w:t xml:space="preserve">Figure </w:t>
      </w:r>
      <w:del w:id="137" w:author="c73782" w:date="2012-06-05T10:42:00Z">
        <w:r w:rsidDel="00B5346A">
          <w:delText>9.</w:delText>
        </w:r>
      </w:del>
      <w:ins w:id="138" w:author="c73782" w:date="2012-06-05T10:42:00Z">
        <w:r w:rsidR="00B5346A">
          <w:t>11.</w:t>
        </w:r>
      </w:ins>
      <w:r>
        <w:t>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w:t>
      </w:r>
      <w:r w:rsidR="007F62E3">
        <w:t>MGW</w:t>
      </w:r>
      <w:r w:rsidR="00FE27F8" w:rsidRPr="009D4491">
        <w:t>/MME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3GPP eNB</w:t>
      </w:r>
      <w:r w:rsidR="002A3149">
        <w:rPr>
          <w:lang w:eastAsia="ko-KR"/>
        </w:rPr>
        <w:t xml:space="preserve"> are legacy </w:t>
      </w:r>
      <w:r w:rsidR="00FE27F8">
        <w:t>3GPP eNB</w:t>
      </w:r>
      <w:r w:rsidR="002A3149">
        <w:rPr>
          <w:lang w:eastAsia="ko-KR"/>
        </w:rPr>
        <w:t>’s lacking MICF support.</w:t>
      </w:r>
    </w:p>
    <w:p w:rsidR="002A3149" w:rsidRDefault="002A3149" w:rsidP="002A3149">
      <w:pPr>
        <w:rPr>
          <w:rFonts w:eastAsia="SimSun"/>
          <w:lang w:eastAsia="zh-CN"/>
        </w:rPr>
      </w:pPr>
      <w:r>
        <w:rPr>
          <w:rFonts w:eastAsia="SimSun"/>
          <w:lang w:eastAsia="zh-CN"/>
        </w:rPr>
        <w:t>(a)</w:t>
      </w:r>
    </w:p>
    <w:p w:rsidR="002A3149" w:rsidRDefault="00F172D9" w:rsidP="002A3149">
      <w:r>
        <w:rPr>
          <w:noProof/>
          <w:lang w:eastAsia="zh-CN"/>
        </w:rPr>
        <w:lastRenderedPageBreak/>
        <w:drawing>
          <wp:inline distT="0" distB="0" distL="0" distR="0">
            <wp:extent cx="5949950" cy="3037205"/>
            <wp:effectExtent l="0" t="0" r="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5949950" cy="3037205"/>
                    </a:xfrm>
                    <a:prstGeom prst="rect">
                      <a:avLst/>
                    </a:prstGeom>
                    <a:noFill/>
                    <a:ln w="9525">
                      <a:noFill/>
                      <a:miter lim="800000"/>
                      <a:headEnd/>
                      <a:tailEnd/>
                    </a:ln>
                  </pic:spPr>
                </pic:pic>
              </a:graphicData>
            </a:graphic>
          </wp:inline>
        </w:drawing>
      </w:r>
    </w:p>
    <w:p w:rsidR="002A3149" w:rsidRDefault="002A3149" w:rsidP="002A3149">
      <w:r>
        <w:t>(b)</w:t>
      </w:r>
    </w:p>
    <w:p w:rsidR="002A3149" w:rsidRDefault="00F172D9" w:rsidP="002A3149">
      <w:r>
        <w:rPr>
          <w:noProof/>
          <w:lang w:eastAsia="zh-CN"/>
        </w:rPr>
        <w:drawing>
          <wp:inline distT="0" distB="0" distL="0" distR="0">
            <wp:extent cx="3474720" cy="2769235"/>
            <wp:effectExtent l="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srcRect/>
                    <a:stretch>
                      <a:fillRect/>
                    </a:stretch>
                  </pic:blipFill>
                  <pic:spPr bwMode="auto">
                    <a:xfrm>
                      <a:off x="0" y="0"/>
                      <a:ext cx="3474720" cy="2769235"/>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39" w:author="c73782" w:date="2012-06-05T10:42:00Z">
        <w:r w:rsidDel="00B5346A">
          <w:delText>9.</w:delText>
        </w:r>
      </w:del>
      <w:ins w:id="140" w:author="c73782" w:date="2012-06-05T10:42:00Z">
        <w:r w:rsidR="00B5346A">
          <w:t>11.</w:t>
        </w:r>
      </w:ins>
      <w:r>
        <w:t>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WiMAX link at the left and in the absence of the target </w:t>
      </w:r>
      <w:r w:rsidR="00FE27F8">
        <w:t>3GPP</w:t>
      </w:r>
      <w:r w:rsidR="002A3149">
        <w:t xml:space="preserve"> link at the right.</w:t>
      </w:r>
      <w:proofErr w:type="gramEnd"/>
      <w:r w:rsidR="002A3149">
        <w:t xml:space="preserve"> The co-located </w:t>
      </w:r>
      <w:r w:rsidR="00FE27F8">
        <w:t>3GPP-</w:t>
      </w:r>
      <w:r w:rsidR="007F62E3">
        <w:t>MGW</w:t>
      </w:r>
      <w:r w:rsidR="00FE27F8">
        <w:t>/MME</w:t>
      </w:r>
      <w:r w:rsidR="002A3149">
        <w:t xml:space="preserve"> proxies between the MN and the target </w:t>
      </w:r>
      <w:r w:rsidR="00FE27F8">
        <w:t>3GPP eNB</w:t>
      </w:r>
      <w:r w:rsidR="002A3149">
        <w:t xml:space="preserve"> using MICF to communicate with the MN and using an extension of R6 interface to communicate with the target </w:t>
      </w:r>
      <w:r w:rsidR="00FE27F8">
        <w:t>3GPP eNB</w:t>
      </w:r>
      <w:r w:rsidR="002A3149">
        <w:t xml:space="preserve">. (a) </w:t>
      </w:r>
      <w:proofErr w:type="gramStart"/>
      <w:r w:rsidR="002A3149">
        <w:t>shows</w:t>
      </w:r>
      <w:proofErr w:type="gramEnd"/>
      <w:r w:rsidR="002A3149">
        <w:t xml:space="preserve"> the transport between MN and the co-located </w:t>
      </w:r>
      <w:r w:rsidR="00FE27F8">
        <w:t>3GPP-</w:t>
      </w:r>
      <w:r w:rsidR="007F62E3">
        <w:t>MGW</w:t>
      </w:r>
      <w:r w:rsidR="00FE27F8">
        <w:t>/MME</w:t>
      </w:r>
      <w:r w:rsidR="002A3149">
        <w:t xml:space="preserve"> through using MiCLSAP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3GPP eNB</w:t>
      </w:r>
      <w:r>
        <w:rPr>
          <w:lang w:eastAsia="ko-KR"/>
        </w:rPr>
        <w:t xml:space="preserve">, the </w:t>
      </w:r>
      <w:r>
        <w:t xml:space="preserve">co-located </w:t>
      </w:r>
      <w:r w:rsidR="00FE27F8">
        <w:t>3GPP-</w:t>
      </w:r>
      <w:r w:rsidR="007F62E3">
        <w:t>MGW</w:t>
      </w:r>
      <w:r w:rsidR="00FE27F8">
        <w:t>/MME</w:t>
      </w:r>
      <w:r>
        <w:rPr>
          <w:lang w:eastAsia="ko-KR"/>
        </w:rPr>
        <w:t xml:space="preserve"> and the </w:t>
      </w:r>
      <w:r>
        <w:t xml:space="preserve">target </w:t>
      </w:r>
      <w:r w:rsidR="00FE27F8">
        <w:t>3GPP eNB</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w:t>
      </w:r>
      <w:r w:rsidR="007F62E3">
        <w:t>MGW</w:t>
      </w:r>
      <w:r w:rsidR="00FE27F8">
        <w:t>/MME</w:t>
      </w:r>
      <w:r>
        <w:rPr>
          <w:lang w:eastAsia="ko-KR"/>
        </w:rPr>
        <w:t xml:space="preserve"> may then proxy between the MN and the </w:t>
      </w:r>
      <w:r>
        <w:t xml:space="preserve">target </w:t>
      </w:r>
      <w:r w:rsidR="00FE27F8">
        <w:t>3GPP eNB</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w:t>
      </w:r>
      <w:r w:rsidR="007F62E3">
        <w:t>MGW</w:t>
      </w:r>
      <w:r w:rsidR="00FE27F8">
        <w:t>/MME</w:t>
      </w:r>
      <w:r>
        <w:rPr>
          <w:lang w:eastAsia="ko-KR"/>
        </w:rPr>
        <w:t xml:space="preserve"> may map the message contents exchanged with the MN with that exchanged with the </w:t>
      </w:r>
      <w:r>
        <w:t xml:space="preserve">target </w:t>
      </w:r>
      <w:r w:rsidR="00FE27F8">
        <w:t>3GPP eNB</w:t>
      </w:r>
      <w:r>
        <w:t xml:space="preserve"> in performing proxy function</w:t>
      </w:r>
      <w:r>
        <w:rPr>
          <w:lang w:eastAsia="ko-KR"/>
        </w:rPr>
        <w:t xml:space="preserve">. </w:t>
      </w:r>
      <w:r w:rsidR="00B01A1F">
        <w:t xml:space="preserve">Figure </w:t>
      </w:r>
      <w:del w:id="141" w:author="c73782" w:date="2012-06-05T10:42:00Z">
        <w:r w:rsidR="00B01A1F" w:rsidDel="00B5346A">
          <w:delText>9.</w:delText>
        </w:r>
      </w:del>
      <w:ins w:id="142" w:author="c73782" w:date="2012-06-05T10:42:00Z">
        <w:r w:rsidR="00B5346A">
          <w:t>11.</w:t>
        </w:r>
      </w:ins>
      <w:r w:rsidR="00B01A1F">
        <w:t>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w:t>
      </w:r>
      <w:r w:rsidR="007F62E3">
        <w:t>MGW</w:t>
      </w:r>
      <w:r w:rsidR="00FE27F8" w:rsidRPr="009D4491">
        <w:t>/MME</w:t>
      </w:r>
      <w:r w:rsidRPr="009D4491">
        <w:t xml:space="preserve"> nor between the </w:t>
      </w:r>
      <w:r w:rsidR="00FE27F8" w:rsidRPr="009D4491">
        <w:t>3GPP-</w:t>
      </w:r>
      <w:r w:rsidR="007F62E3">
        <w:t>MGW</w:t>
      </w:r>
      <w:r w:rsidR="00FE27F8" w:rsidRPr="009D4491">
        <w:t>/MME</w:t>
      </w:r>
      <w:r w:rsidRPr="009D4491">
        <w:t xml:space="preserve"> and the target </w:t>
      </w:r>
      <w:r w:rsidR="00FE27F8" w:rsidRPr="009D4491">
        <w:t>3GPP eNB</w:t>
      </w:r>
      <w:r w:rsidRPr="009D4491">
        <w:t>.</w:t>
      </w:r>
    </w:p>
    <w:p w:rsidR="002A3149" w:rsidRDefault="00F172D9" w:rsidP="002A3149">
      <w:r>
        <w:rPr>
          <w:noProof/>
          <w:lang w:eastAsia="zh-CN"/>
        </w:rPr>
        <w:drawing>
          <wp:inline distT="0" distB="0" distL="0" distR="0">
            <wp:extent cx="5943600" cy="2155190"/>
            <wp:effectExtent l="0" t="0" r="0"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5943600" cy="2155190"/>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43" w:author="c73782" w:date="2012-06-05T10:42:00Z">
        <w:r w:rsidDel="00B5346A">
          <w:delText>9.</w:delText>
        </w:r>
      </w:del>
      <w:ins w:id="144" w:author="c73782" w:date="2012-06-05T10:42:00Z">
        <w:r w:rsidR="00B5346A">
          <w:t>11.</w:t>
        </w:r>
      </w:ins>
      <w:r>
        <w:t>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WiMAX link at the left and in the absence of the target </w:t>
      </w:r>
      <w:r w:rsidR="00FE27F8">
        <w:t>3GPP</w:t>
      </w:r>
      <w:r w:rsidR="002A3149">
        <w:t xml:space="preserve"> link at the right. The co-located </w:t>
      </w:r>
      <w:r w:rsidR="00FE27F8">
        <w:t>3GPP-</w:t>
      </w:r>
      <w:r w:rsidR="007F62E3">
        <w:t>MGW</w:t>
      </w:r>
      <w:r w:rsidR="00FE27F8">
        <w:t>/MME</w:t>
      </w:r>
      <w:r w:rsidR="002A3149">
        <w:t xml:space="preserve"> proxies between the MN and the target </w:t>
      </w:r>
      <w:r w:rsidR="00FE27F8">
        <w:t>3GPP eNB</w:t>
      </w:r>
      <w:r w:rsidR="002A3149">
        <w:t xml:space="preserve"> using an extension of R9 interface to communicate with the MN and using an extension of R6 interface to communicate with the target </w:t>
      </w:r>
      <w:r w:rsidR="00FE27F8">
        <w:t>3GPP eNB</w:t>
      </w:r>
      <w:r w:rsidR="002A3149">
        <w:t xml:space="preserve">. </w:t>
      </w:r>
    </w:p>
    <w:p w:rsidR="002A3149" w:rsidRDefault="002A3149" w:rsidP="002A3149">
      <w:pPr>
        <w:rPr>
          <w:lang w:eastAsia="ko-KR"/>
        </w:rPr>
      </w:pPr>
      <w:r>
        <w:rPr>
          <w:lang w:eastAsia="ko-KR"/>
        </w:rPr>
        <w:t xml:space="preserve">The MN and the </w:t>
      </w:r>
      <w:r>
        <w:t xml:space="preserve">co-located </w:t>
      </w:r>
      <w:r w:rsidR="00FE27F8">
        <w:t>3GPP-</w:t>
      </w:r>
      <w:r w:rsidR="007F62E3">
        <w:t>MGW</w:t>
      </w:r>
      <w:r w:rsidR="00FE27F8">
        <w:t>/MME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w:t>
      </w:r>
      <w:r w:rsidR="007F62E3">
        <w:rPr>
          <w:lang w:eastAsia="ko-KR"/>
        </w:rPr>
        <w:t>MGW</w:t>
      </w:r>
      <w:r w:rsidR="00FE27F8">
        <w:rPr>
          <w:lang w:eastAsia="ko-KR"/>
        </w:rPr>
        <w:t>/MME</w:t>
      </w:r>
      <w:r>
        <w:rPr>
          <w:lang w:eastAsia="ko-KR"/>
        </w:rPr>
        <w:t xml:space="preserve"> and the target </w:t>
      </w:r>
      <w:r w:rsidR="00FE27F8">
        <w:rPr>
          <w:lang w:eastAsia="ko-KR"/>
        </w:rPr>
        <w:t>3GPP eNB</w:t>
      </w:r>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w:t>
      </w:r>
      <w:r w:rsidR="007F62E3">
        <w:t>MGW</w:t>
      </w:r>
      <w:r w:rsidR="00FE27F8">
        <w:t>/MME</w:t>
      </w:r>
      <w:r>
        <w:rPr>
          <w:lang w:eastAsia="ko-KR"/>
        </w:rPr>
        <w:t xml:space="preserve"> may then proxy between the MN and the </w:t>
      </w:r>
      <w:r>
        <w:t xml:space="preserve">target </w:t>
      </w:r>
      <w:r w:rsidR="00FE27F8">
        <w:t>3GPP eNB</w:t>
      </w:r>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3GPP eNB</w:t>
      </w:r>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Heading4"/>
      </w:pPr>
      <w:r w:rsidRPr="00512279">
        <w:lastRenderedPageBreak/>
        <w:t xml:space="preserve">WiMAX to </w:t>
      </w:r>
      <w:r w:rsidR="00512279" w:rsidRPr="00512279">
        <w:t>3GPP</w:t>
      </w:r>
      <w:r w:rsidRPr="00512279">
        <w:t xml:space="preserve"> Single Radio Handover proc</w:t>
      </w:r>
      <w:bookmarkEnd w:id="130"/>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2D23AE">
        <w:rPr>
          <w:rFonts w:ascii="Times" w:eastAsia="Malgun Gothic" w:hAnsi="Times" w:cs="Arial"/>
          <w:bCs/>
          <w:iCs/>
          <w:szCs w:val="20"/>
          <w:lang w:eastAsia="ko-KR"/>
        </w:rPr>
        <w:t>RFC</w:t>
      </w:r>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WiMAX network </w:t>
      </w:r>
      <w:r w:rsidR="00CA19C3" w:rsidRPr="00CA19C3">
        <w:rPr>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w:t>
      </w:r>
      <w:r w:rsidR="007F62E3">
        <w:rPr>
          <w:rFonts w:eastAsia="SimSun"/>
          <w:lang w:eastAsia="zh-CN"/>
        </w:rPr>
        <w:t>MGW</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(WiMAX) network</w:t>
      </w:r>
      <w:r w:rsidR="002D23AE">
        <w:rPr>
          <w:lang w:eastAsia="ko-KR"/>
        </w:rPr>
        <w:t xml:space="preserve"> as described in Article </w:t>
      </w:r>
      <w:del w:id="145" w:author="c73782" w:date="2012-06-05T10:42:00Z">
        <w:r w:rsidR="002D23AE" w:rsidDel="00B5346A">
          <w:rPr>
            <w:lang w:eastAsia="ko-KR"/>
          </w:rPr>
          <w:delText>9.</w:delText>
        </w:r>
      </w:del>
      <w:ins w:id="146" w:author="c73782" w:date="2012-06-05T10:42:00Z">
        <w:r w:rsidR="00B5346A">
          <w:rPr>
            <w:lang w:eastAsia="ko-KR"/>
          </w:rPr>
          <w:t>11.</w:t>
        </w:r>
      </w:ins>
      <w:r w:rsidR="002D23AE">
        <w:rPr>
          <w:lang w:eastAsia="ko-KR"/>
        </w:rPr>
        <w:t>6.4.1</w:t>
      </w:r>
      <w:r>
        <w:rPr>
          <w:lang w:eastAsia="ko-KR"/>
        </w:rPr>
        <w:t xml:space="preserve">. </w:t>
      </w:r>
    </w:p>
    <w:p w:rsidR="00512279" w:rsidRDefault="00512279" w:rsidP="009D4491">
      <w:pPr>
        <w:rPr>
          <w:lang w:eastAsia="ko-KR"/>
        </w:rPr>
      </w:pPr>
      <w:r>
        <w:rPr>
          <w:lang w:eastAsia="ko-KR"/>
        </w:rPr>
        <w:t xml:space="preserve">The </w:t>
      </w:r>
      <w:r w:rsidR="00607FDD">
        <w:rPr>
          <w:lang w:eastAsia="ko-KR"/>
        </w:rPr>
        <w:t>3GPP-</w:t>
      </w:r>
      <w:r w:rsidR="007F62E3">
        <w:rPr>
          <w:lang w:eastAsia="ko-KR"/>
        </w:rPr>
        <w:t>MGW</w:t>
      </w:r>
      <w:r w:rsidR="00607FDD">
        <w:rPr>
          <w:lang w:eastAsia="ko-KR"/>
        </w:rPr>
        <w:t xml:space="preserve">/MME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eNB’s. When the MN attaches to a different </w:t>
      </w:r>
      <w:r w:rsidR="004E45A1" w:rsidRPr="004E45A1">
        <w:rPr>
          <w:lang w:eastAsia="ko-KR"/>
        </w:rPr>
        <w:t xml:space="preserve">target </w:t>
      </w:r>
      <w:r w:rsidRPr="004E45A1">
        <w:rPr>
          <w:lang w:eastAsia="ko-KR"/>
        </w:rPr>
        <w:t xml:space="preserve">eNB,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w:t>
      </w:r>
      <w:r w:rsidR="007F62E3">
        <w:rPr>
          <w:lang w:eastAsia="ko-KR"/>
        </w:rPr>
        <w:t>MGW</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r w:rsidR="00CB170A">
        <w:rPr>
          <w:lang w:eastAsia="ko-KR"/>
        </w:rPr>
        <w:t>eNB</w:t>
      </w:r>
      <w:r>
        <w:rPr>
          <w:lang w:eastAsia="ko-KR"/>
        </w:rPr>
        <w:t xml:space="preserve">. In terms of exchange of these control messages, the </w:t>
      </w:r>
      <w:r w:rsidR="00607FDD">
        <w:rPr>
          <w:lang w:eastAsia="ko-KR"/>
        </w:rPr>
        <w:t>3GPP-</w:t>
      </w:r>
      <w:r w:rsidR="007F62E3">
        <w:rPr>
          <w:lang w:eastAsia="ko-KR"/>
        </w:rPr>
        <w:t>MGW</w:t>
      </w:r>
      <w:r w:rsidR="00607FDD">
        <w:rPr>
          <w:lang w:eastAsia="ko-KR"/>
        </w:rPr>
        <w:t xml:space="preserve">/MME </w:t>
      </w:r>
      <w:r>
        <w:rPr>
          <w:lang w:eastAsia="ko-KR"/>
        </w:rPr>
        <w:t xml:space="preserve">behaves like a virtual </w:t>
      </w:r>
      <w:r w:rsidR="00CB170A">
        <w:rPr>
          <w:lang w:eastAsia="ko-KR"/>
        </w:rPr>
        <w:t>3GPP</w:t>
      </w:r>
      <w:r>
        <w:rPr>
          <w:lang w:eastAsia="ko-KR"/>
        </w:rPr>
        <w:t xml:space="preserve"> </w:t>
      </w:r>
      <w:r w:rsidR="002920CE">
        <w:rPr>
          <w:lang w:eastAsia="ko-KR"/>
        </w:rPr>
        <w:t>eNB</w:t>
      </w:r>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r w:rsidR="002920CE">
        <w:rPr>
          <w:lang w:eastAsia="ko-KR"/>
        </w:rPr>
        <w:t>eNB</w:t>
      </w:r>
      <w:r>
        <w:rPr>
          <w:lang w:eastAsia="ko-KR"/>
        </w:rPr>
        <w:t xml:space="preserve"> to another </w:t>
      </w:r>
      <w:r w:rsidR="002920CE">
        <w:rPr>
          <w:lang w:eastAsia="ko-KR"/>
        </w:rPr>
        <w:t>eNB</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3GPP-</w:t>
      </w:r>
      <w:r w:rsidR="007F62E3">
        <w:rPr>
          <w:lang w:eastAsia="ko-KR"/>
        </w:rPr>
        <w:t>MGW</w:t>
      </w:r>
      <w:r w:rsidR="00607FDD">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 xml:space="preserve">To the target </w:t>
      </w:r>
      <w:r w:rsidR="00CB170A">
        <w:rPr>
          <w:lang w:eastAsia="ko-KR"/>
        </w:rPr>
        <w:t>3GPP eNB</w:t>
      </w:r>
      <w:r>
        <w:rPr>
          <w:lang w:eastAsia="ko-KR"/>
        </w:rPr>
        <w:t xml:space="preserve">, the </w:t>
      </w:r>
      <w:r w:rsidR="00607FDD">
        <w:rPr>
          <w:lang w:eastAsia="ko-KR"/>
        </w:rPr>
        <w:t>3GPP-</w:t>
      </w:r>
      <w:r w:rsidR="007F62E3">
        <w:rPr>
          <w:lang w:eastAsia="ko-KR"/>
        </w:rPr>
        <w:t>MGW</w:t>
      </w:r>
      <w:r w:rsidR="00607FDD">
        <w:rPr>
          <w:lang w:eastAsia="ko-KR"/>
        </w:rPr>
        <w:t xml:space="preserve">/MME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r w:rsidR="00CB170A">
        <w:rPr>
          <w:rFonts w:ascii="Times" w:eastAsia="Malgun Gothic" w:hAnsi="Times" w:cs="Arial"/>
          <w:bCs/>
          <w:iCs/>
          <w:szCs w:val="20"/>
          <w:lang w:eastAsia="ko-KR"/>
        </w:rPr>
        <w:t>eNB</w:t>
      </w:r>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r w:rsidR="00CB170A">
        <w:rPr>
          <w:rFonts w:ascii="Times" w:eastAsia="Malgun Gothic" w:hAnsi="Times" w:cs="Arial"/>
          <w:bCs/>
          <w:iCs/>
          <w:szCs w:val="20"/>
          <w:lang w:eastAsia="ko-KR"/>
        </w:rPr>
        <w:t>eNB</w:t>
      </w:r>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47" w:author="c73782" w:date="2012-06-05T10:42:00Z">
        <w:r w:rsidR="00512279" w:rsidDel="00B5346A">
          <w:rPr>
            <w:rFonts w:ascii="Times" w:eastAsia="Malgun Gothic" w:hAnsi="Times" w:cs="Arial"/>
            <w:bCs/>
            <w:iCs/>
            <w:szCs w:val="20"/>
            <w:lang w:eastAsia="ko-KR"/>
          </w:rPr>
          <w:delText>9.</w:delText>
        </w:r>
      </w:del>
      <w:ins w:id="148" w:author="c73782" w:date="2012-06-05T10:42:00Z">
        <w:r w:rsidR="00B5346A">
          <w:rPr>
            <w:rFonts w:ascii="Times" w:eastAsia="Malgun Gothic" w:hAnsi="Times" w:cs="Arial"/>
            <w:bCs/>
            <w:iCs/>
            <w:szCs w:val="20"/>
            <w:lang w:eastAsia="ko-KR"/>
          </w:rPr>
          <w:t>11.</w:t>
        </w:r>
      </w:ins>
      <w:r w:rsidR="00512279">
        <w:rPr>
          <w:rFonts w:ascii="Times" w:eastAsia="Malgun Gothic" w:hAnsi="Times" w:cs="Arial"/>
          <w:bCs/>
          <w:iCs/>
          <w:szCs w:val="20"/>
          <w:lang w:eastAsia="ko-KR"/>
        </w:rPr>
        <w:t xml:space="preserve">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r w:rsidR="008E6709">
        <w:rPr>
          <w:rFonts w:ascii="Times" w:eastAsia="Malgun Gothic" w:hAnsi="Times" w:cs="Arial"/>
          <w:bCs/>
          <w:iCs/>
          <w:szCs w:val="20"/>
          <w:lang w:eastAsia="ko-KR"/>
        </w:rPr>
        <w:t>eNB</w:t>
      </w:r>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WiMAX</w:t>
      </w:r>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WiMAX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 xml:space="preserve">Figure </w:t>
      </w:r>
      <w:del w:id="149" w:author="c73782" w:date="2012-06-05T10:42:00Z">
        <w:r w:rsidR="00B01A1F" w:rsidDel="00B5346A">
          <w:rPr>
            <w:rFonts w:eastAsia="SimSun"/>
            <w:lang w:eastAsia="zh-CN"/>
          </w:rPr>
          <w:delText>9.</w:delText>
        </w:r>
      </w:del>
      <w:ins w:id="150" w:author="c73782" w:date="2012-06-05T10:42:00Z">
        <w:r w:rsidR="00B5346A">
          <w:rPr>
            <w:rFonts w:eastAsia="SimSun"/>
            <w:lang w:eastAsia="zh-CN"/>
          </w:rPr>
          <w:t>11.</w:t>
        </w:r>
      </w:ins>
      <w:r w:rsidR="00B01A1F">
        <w:rPr>
          <w:rFonts w:eastAsia="SimSun"/>
          <w:lang w:eastAsia="zh-CN"/>
        </w:rPr>
        <w:t>24</w:t>
      </w:r>
      <w:r w:rsidRPr="006C2201">
        <w:rPr>
          <w:rFonts w:eastAsia="SimSun" w:hint="eastAsia"/>
          <w:lang w:eastAsia="zh-CN"/>
        </w:rPr>
        <w:t xml:space="preserve">. </w:t>
      </w:r>
    </w:p>
    <w:p w:rsidR="00055E3A" w:rsidRPr="006342F9" w:rsidRDefault="00F172D9" w:rsidP="00F871D0">
      <w:pPr>
        <w:rPr>
          <w:lang w:eastAsia="ko-KR"/>
        </w:rPr>
      </w:pPr>
      <w:r>
        <w:rPr>
          <w:noProof/>
          <w:lang w:eastAsia="zh-CN"/>
        </w:rPr>
        <w:lastRenderedPageBreak/>
        <w:drawing>
          <wp:inline distT="0" distB="0" distL="0" distR="0">
            <wp:extent cx="5480050" cy="3023870"/>
            <wp:effectExtent l="19050" t="0" r="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cstate="print"/>
                    <a:srcRect/>
                    <a:stretch>
                      <a:fillRect/>
                    </a:stretch>
                  </pic:blipFill>
                  <pic:spPr bwMode="auto">
                    <a:xfrm>
                      <a:off x="0" y="0"/>
                      <a:ext cx="5480050" cy="3023870"/>
                    </a:xfrm>
                    <a:prstGeom prst="rect">
                      <a:avLst/>
                    </a:prstGeom>
                    <a:noFill/>
                    <a:ln w="9525">
                      <a:noFill/>
                      <a:miter lim="800000"/>
                      <a:headEnd/>
                      <a:tailEnd/>
                    </a:ln>
                  </pic:spPr>
                </pic:pic>
              </a:graphicData>
            </a:graphic>
          </wp:inline>
        </w:drawing>
      </w:r>
    </w:p>
    <w:p w:rsidR="003B613C" w:rsidRDefault="00B01A1F" w:rsidP="003B613C">
      <w:pPr>
        <w:jc w:val="center"/>
        <w:rPr>
          <w:rFonts w:eastAsia="SimSun"/>
          <w:lang w:eastAsia="zh-CN"/>
        </w:rPr>
      </w:pPr>
      <w:r>
        <w:rPr>
          <w:rFonts w:eastAsia="SimSun" w:hint="eastAsia"/>
          <w:lang w:eastAsia="zh-CN"/>
        </w:rPr>
        <w:t xml:space="preserve">Figure </w:t>
      </w:r>
      <w:del w:id="151" w:author="c73782" w:date="2012-06-05T10:42:00Z">
        <w:r w:rsidDel="00B5346A">
          <w:rPr>
            <w:rFonts w:eastAsia="SimSun" w:hint="eastAsia"/>
            <w:lang w:eastAsia="zh-CN"/>
          </w:rPr>
          <w:delText>9.</w:delText>
        </w:r>
      </w:del>
      <w:ins w:id="152" w:author="c73782" w:date="2012-06-05T10:42:00Z">
        <w:r w:rsidR="00B5346A">
          <w:rPr>
            <w:rFonts w:eastAsia="SimSun" w:hint="eastAsia"/>
            <w:lang w:eastAsia="zh-CN"/>
          </w:rPr>
          <w:t>11.</w:t>
        </w:r>
      </w:ins>
      <w:r>
        <w:rPr>
          <w:rFonts w:eastAsia="SimSun" w:hint="eastAsia"/>
          <w:lang w:eastAsia="zh-CN"/>
        </w:rPr>
        <w:t>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w:t>
      </w:r>
      <w:r w:rsidR="007F62E3">
        <w:rPr>
          <w:rFonts w:eastAsia="SimSun"/>
          <w:b w:val="0"/>
          <w:lang w:eastAsia="zh-CN"/>
        </w:rPr>
        <w:t>MGW</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The 3GPP-</w:t>
      </w:r>
      <w:r w:rsidR="007F62E3">
        <w:rPr>
          <w:rFonts w:eastAsia="SimSun"/>
          <w:b w:val="0"/>
          <w:lang w:eastAsia="zh-CN"/>
        </w:rPr>
        <w:t>MGW</w:t>
      </w:r>
      <w:r w:rsidR="006342F9">
        <w:rPr>
          <w:rFonts w:eastAsia="SimSun"/>
          <w:b w:val="0"/>
          <w:lang w:eastAsia="zh-CN"/>
        </w:rPr>
        <w:t xml:space="preserve">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ePDG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r w:rsidRPr="001B36B9">
        <w:rPr>
          <w:b w:val="0"/>
        </w:rPr>
        <w:t>SW</w:t>
      </w:r>
      <w:r>
        <w:rPr>
          <w:b w:val="0"/>
        </w:rPr>
        <w:t>a</w:t>
      </w:r>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SW</w:t>
      </w:r>
      <w:r>
        <w:rPr>
          <w:b w:val="0"/>
        </w:rPr>
        <w:t>n</w:t>
      </w:r>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r>
        <w:rPr>
          <w:b w:val="0"/>
        </w:rPr>
        <w:t>ePDG</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SW</w:t>
      </w:r>
      <w:r>
        <w:rPr>
          <w:b w:val="0"/>
        </w:rPr>
        <w:t>m</w:t>
      </w:r>
      <w:r w:rsidRPr="001B36B9">
        <w:rPr>
          <w:b w:val="0"/>
        </w:rPr>
        <w:t xml:space="preserve"> </w:t>
      </w:r>
      <w:r w:rsidR="00F15771">
        <w:rPr>
          <w:b w:val="0"/>
        </w:rPr>
        <w:t>reference point</w:t>
      </w:r>
      <w:r w:rsidRPr="001B36B9">
        <w:rPr>
          <w:b w:val="0"/>
        </w:rPr>
        <w:t xml:space="preserve"> between </w:t>
      </w:r>
      <w:r>
        <w:rPr>
          <w:b w:val="0"/>
        </w:rPr>
        <w:t>ePDG</w:t>
      </w:r>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SWx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Gx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Gx</w:t>
      </w:r>
      <w:r>
        <w:rPr>
          <w:b w:val="0"/>
        </w:rPr>
        <w:t>b</w:t>
      </w:r>
      <w:r w:rsidRPr="001B36B9">
        <w:rPr>
          <w:b w:val="0"/>
        </w:rPr>
        <w:t xml:space="preserve"> </w:t>
      </w:r>
      <w:r w:rsidR="00F15771">
        <w:rPr>
          <w:b w:val="0"/>
        </w:rPr>
        <w:t>reference point</w:t>
      </w:r>
      <w:r w:rsidRPr="001B36B9">
        <w:rPr>
          <w:b w:val="0"/>
        </w:rPr>
        <w:t xml:space="preserve"> between </w:t>
      </w:r>
      <w:r>
        <w:rPr>
          <w:b w:val="0"/>
        </w:rPr>
        <w:t>ePDG</w:t>
      </w:r>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r w:rsidRPr="001B36B9">
        <w:rPr>
          <w:b w:val="0"/>
        </w:rPr>
        <w:t xml:space="preserve">Gxc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r>
        <w:rPr>
          <w:b w:val="0"/>
        </w:rPr>
        <w:t>RPmi interface between MN and 3GPP-</w:t>
      </w:r>
      <w:r w:rsidR="007F62E3">
        <w:rPr>
          <w:b w:val="0"/>
        </w:rPr>
        <w:t>MGW</w:t>
      </w:r>
      <w:r>
        <w:rPr>
          <w:b w:val="0"/>
        </w:rPr>
        <w:t>.</w:t>
      </w:r>
    </w:p>
    <w:p w:rsidR="006342F9" w:rsidRDefault="006342F9" w:rsidP="006342F9">
      <w:pPr>
        <w:pStyle w:val="BodyText"/>
        <w:rPr>
          <w:b w:val="0"/>
        </w:rPr>
      </w:pPr>
      <w:r>
        <w:rPr>
          <w:b w:val="0"/>
        </w:rPr>
        <w:t>X202 interface between MME and 3GPP-</w:t>
      </w:r>
      <w:r w:rsidR="007F62E3">
        <w:rPr>
          <w:b w:val="0"/>
        </w:rPr>
        <w:t>MGW</w:t>
      </w:r>
      <w:r>
        <w:rPr>
          <w:b w:val="0"/>
        </w:rPr>
        <w:t xml:space="preserve"> is defined in WiMAX Forum</w:t>
      </w:r>
      <w:r w:rsidR="00792A05">
        <w:rPr>
          <w:b w:val="0"/>
        </w:rPr>
        <w:t xml:space="preserve"> [WMF-T37-010-R016v01]</w:t>
      </w:r>
      <w:r>
        <w:rPr>
          <w:b w:val="0"/>
        </w:rPr>
        <w:t>.</w:t>
      </w:r>
    </w:p>
    <w:p w:rsidR="002D23AE" w:rsidRDefault="002D23AE" w:rsidP="002D23AE">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 xml:space="preserve">Figure </w:t>
      </w:r>
      <w:del w:id="153" w:author="c73782" w:date="2012-06-05T10:42:00Z">
        <w:r w:rsidDel="00B5346A">
          <w:delText>9.</w:delText>
        </w:r>
      </w:del>
      <w:ins w:id="154" w:author="c73782" w:date="2012-06-05T10:42:00Z">
        <w:r w:rsidR="00B5346A">
          <w:t>11.</w:t>
        </w:r>
      </w:ins>
      <w:r>
        <w:t>25</w:t>
      </w:r>
      <w:r w:rsidR="002D23AE" w:rsidRPr="009D4491">
        <w:t xml:space="preserve"> shows the transport of 3GPP L2 frames between the MN and the 3GPP network when the MN, the co-located 3GPP-</w:t>
      </w:r>
      <w:r w:rsidR="007F62E3">
        <w:t>MGW</w:t>
      </w:r>
      <w:r w:rsidR="002D23AE" w:rsidRPr="009D4491">
        <w:t xml:space="preserve">/MME and the target 3GPP eNB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F172D9" w:rsidP="002D23AE">
      <w:r>
        <w:rPr>
          <w:noProof/>
          <w:lang w:eastAsia="zh-CN"/>
        </w:rPr>
        <w:lastRenderedPageBreak/>
        <w:drawing>
          <wp:inline distT="0" distB="0" distL="0" distR="0">
            <wp:extent cx="5937250" cy="2409825"/>
            <wp:effectExtent l="0" t="0" r="635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5937250" cy="2409825"/>
                    </a:xfrm>
                    <a:prstGeom prst="rect">
                      <a:avLst/>
                    </a:prstGeom>
                    <a:noFill/>
                    <a:ln w="9525">
                      <a:noFill/>
                      <a:miter lim="800000"/>
                      <a:headEnd/>
                      <a:tailEnd/>
                    </a:ln>
                  </pic:spPr>
                </pic:pic>
              </a:graphicData>
            </a:graphic>
          </wp:inline>
        </w:drawing>
      </w:r>
    </w:p>
    <w:p w:rsidR="002D23AE" w:rsidRDefault="002D23AE" w:rsidP="002D23AE">
      <w:r>
        <w:t>(b)</w:t>
      </w:r>
    </w:p>
    <w:p w:rsidR="002D23AE" w:rsidRDefault="00F172D9" w:rsidP="002D23AE">
      <w:r>
        <w:rPr>
          <w:noProof/>
          <w:lang w:eastAsia="zh-CN"/>
        </w:rPr>
        <w:drawing>
          <wp:inline distT="0" distB="0" distL="0" distR="0">
            <wp:extent cx="3768725" cy="2867025"/>
            <wp:effectExtent l="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3768725" cy="286702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55" w:author="c73782" w:date="2012-06-05T10:42:00Z">
        <w:r w:rsidDel="00B5346A">
          <w:delText>9.</w:delText>
        </w:r>
      </w:del>
      <w:ins w:id="156" w:author="c73782" w:date="2012-06-05T10:42:00Z">
        <w:r w:rsidR="00B5346A">
          <w:t>11.</w:t>
        </w:r>
      </w:ins>
      <w:r>
        <w:t>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w:t>
      </w:r>
      <w:r w:rsidR="007F62E3">
        <w:t>MGW</w:t>
      </w:r>
      <w:r w:rsidR="002D23AE">
        <w:t xml:space="preserve">/MME bridges between the MN and the target 3GPP eNB. (a) </w:t>
      </w:r>
      <w:proofErr w:type="gramStart"/>
      <w:r w:rsidR="002D23AE">
        <w:t>shows</w:t>
      </w:r>
      <w:proofErr w:type="gramEnd"/>
      <w:r w:rsidR="002D23AE">
        <w:t xml:space="preserve"> the transport through using MiCLSAP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Therefore single radio handover control (SRC) frames may be exchanged between the SRCF in the MN and the SRCF in the 3GPP-</w:t>
      </w:r>
      <w:r w:rsidR="007F62E3">
        <w:rPr>
          <w:lang w:eastAsia="ko-KR"/>
        </w:rPr>
        <w:t>MGW</w:t>
      </w:r>
      <w:r>
        <w:rPr>
          <w:lang w:eastAsia="ko-KR"/>
        </w:rPr>
        <w:t xml:space="preserve">/MME and/or the 3GPP eNB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(MiCLSAP). An L2 frame is encapsulated with a SRCF header to constitute a SRC frame, which is exchanged between the MN and the target 3GPP eNB or the co-located 3GPP-</w:t>
      </w:r>
      <w:r w:rsidR="007F62E3">
        <w:rPr>
          <w:lang w:eastAsia="ko-KR"/>
        </w:rPr>
        <w:t>MGW</w:t>
      </w:r>
      <w:r>
        <w:rPr>
          <w:lang w:eastAsia="ko-KR"/>
        </w:rPr>
        <w:t xml:space="preserve">/MME. </w:t>
      </w:r>
    </w:p>
    <w:p w:rsidR="002D23AE" w:rsidRDefault="002D23AE" w:rsidP="002D23AE">
      <w:pPr>
        <w:jc w:val="left"/>
      </w:pPr>
      <w:r>
        <w:t xml:space="preserve">The MN will query the Information Repository to find the candidate target 3GPP eNB. Based on the information from the Information Repository, the MN will then have some means to identify the target 3GPP eNB, such as the link-layer address in order to perform network entry procedure to the 3GPP network using L2 packets. </w:t>
      </w:r>
    </w:p>
    <w:p w:rsidR="002D23AE" w:rsidRDefault="002D23AE" w:rsidP="002D23AE">
      <w:pPr>
        <w:jc w:val="left"/>
      </w:pPr>
      <w:r>
        <w:t>It is required that the Information Repository need to know the IP address of the 3GPP-</w:t>
      </w:r>
      <w:r w:rsidR="007F62E3">
        <w:t>MGW</w:t>
      </w:r>
      <w:r>
        <w:t>/MME, so that the MN and the 3GPP-</w:t>
      </w:r>
      <w:r w:rsidR="007F62E3">
        <w:t>MGW</w:t>
      </w:r>
      <w:r>
        <w:t xml:space="preserve">/MME can exchange SRC frames using </w:t>
      </w:r>
      <w:r w:rsidR="006A2F11">
        <w:t>TCP or UDP / IP</w:t>
      </w:r>
      <w:r>
        <w:t xml:space="preserve"> transport. However, it may or may not be practical for MN to know the IP address of the target 3GPP eNB.</w:t>
      </w:r>
    </w:p>
    <w:p w:rsidR="002D23AE" w:rsidRDefault="002D23AE" w:rsidP="002D23AE">
      <w:pPr>
        <w:jc w:val="left"/>
      </w:pPr>
      <w:r>
        <w:t xml:space="preserve">If the MN knows the IP address of the target 3GPP eNB, it will send the SRC frame to the SRCF in the target 3GPP eNB using </w:t>
      </w:r>
      <w:r w:rsidR="006A2F11">
        <w:t>TCP or UDP / IP</w:t>
      </w:r>
      <w:r>
        <w:t xml:space="preserve"> transport. </w:t>
      </w:r>
    </w:p>
    <w:p w:rsidR="002D23AE" w:rsidRDefault="002D23AE" w:rsidP="002D23AE">
      <w:pPr>
        <w:jc w:val="left"/>
      </w:pPr>
      <w:r>
        <w:t xml:space="preserve">If the MN does not know the IP address of the target 3GPP eNB, it will need at least something, such as the link-layer address, to identify the target 3GPP eNB. The SRC frame is first sent as the payload of </w:t>
      </w:r>
      <w:proofErr w:type="gramStart"/>
      <w:r>
        <w:t>an</w:t>
      </w:r>
      <w:proofErr w:type="gramEnd"/>
      <w:r>
        <w:t xml:space="preserve"> </w:t>
      </w:r>
      <w:r w:rsidR="006A2F11">
        <w:t>TCP or UDP / IP</w:t>
      </w:r>
      <w:r>
        <w:t xml:space="preserve"> packet destined to the collocated 3GPP-</w:t>
      </w:r>
      <w:r w:rsidR="007F62E3">
        <w:t>MGW</w:t>
      </w:r>
      <w:r>
        <w:t xml:space="preserve">/MME as described in Clause </w:t>
      </w:r>
      <w:del w:id="157" w:author="c73782" w:date="2012-06-05T10:42:00Z">
        <w:r w:rsidDel="00B5346A">
          <w:delText>9.</w:delText>
        </w:r>
      </w:del>
      <w:ins w:id="158" w:author="c73782" w:date="2012-06-05T10:42:00Z">
        <w:r w:rsidR="00B5346A">
          <w:t>11.</w:t>
        </w:r>
      </w:ins>
      <w:r>
        <w:t>4.3. The SRC frame contains information for the target 3GPP network to identify the target 3GPP eNB. The co-located 3GPP-</w:t>
      </w:r>
      <w:r w:rsidR="007F62E3">
        <w:t>MGW</w:t>
      </w:r>
      <w:r>
        <w:t xml:space="preserve">/MME will find out the IP address of the target 3GPP eNB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eNB. </w:t>
      </w:r>
    </w:p>
    <w:p w:rsidR="002D23AE" w:rsidRDefault="002D23AE" w:rsidP="002D23AE">
      <w:pPr>
        <w:jc w:val="left"/>
      </w:pPr>
      <w:r>
        <w:t>The reply by the target 3GPP eNB is transported in a similar manner. If the target 3GPP link were available, the target 3GPP eNB would send a L2 message back to the MN using this 3GPP link. Lacking this target link, this L2 message is passed through the MiCLSAP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eNB had received the SRC frame from the co-located 3GPP-</w:t>
      </w:r>
      <w:r w:rsidR="007F62E3">
        <w:t>MGW</w:t>
      </w:r>
      <w:r>
        <w:t xml:space="preserve">/MME, the reply SRC frame will first use </w:t>
      </w:r>
      <w:r w:rsidR="006A2F11">
        <w:t>TCP or UDP / IP</w:t>
      </w:r>
      <w:r>
        <w:t xml:space="preserve"> transport with an IP address destined to the 3GPP-</w:t>
      </w:r>
      <w:r w:rsidR="007F62E3">
        <w:t>MGW</w:t>
      </w:r>
      <w:r>
        <w:t>/MME. At the co-located 3GPP-</w:t>
      </w:r>
      <w:r w:rsidR="007F62E3">
        <w:t>MGW</w:t>
      </w:r>
      <w:r>
        <w:t xml:space="preserve">/MME, the </w:t>
      </w:r>
      <w:r w:rsidR="006A2F11">
        <w:t>TCP or UDP / IP</w:t>
      </w:r>
      <w:r>
        <w:t xml:space="preserve"> header is extracted at the MICSAP at the input interface of the co-located 3GPP-</w:t>
      </w:r>
      <w:r w:rsidR="007F62E3">
        <w:t>MGW</w:t>
      </w:r>
      <w:r>
        <w:t>/MME to retrieve the SRC frame. The SRCF function will pass the SRC frame through the MICSAP at the output interface of the co-located 3GPP-</w:t>
      </w:r>
      <w:r w:rsidR="007F62E3">
        <w:t>MGW</w:t>
      </w:r>
      <w:r>
        <w:t xml:space="preserve">/MME to form a new </w:t>
      </w:r>
      <w:r w:rsidR="006A2F11">
        <w:t>TCP or UDP / IP</w:t>
      </w:r>
      <w:r>
        <w:t xml:space="preserve"> packet with an IP address destined to the MN.  </w:t>
      </w:r>
    </w:p>
    <w:p w:rsidR="002D23AE" w:rsidRDefault="00B01A1F" w:rsidP="002D23AE">
      <w:pPr>
        <w:rPr>
          <w:lang w:eastAsia="ko-KR"/>
        </w:rPr>
      </w:pPr>
      <w:r>
        <w:t xml:space="preserve">Figure </w:t>
      </w:r>
      <w:del w:id="159" w:author="c73782" w:date="2012-06-05T10:42:00Z">
        <w:r w:rsidDel="00B5346A">
          <w:delText>9.</w:delText>
        </w:r>
      </w:del>
      <w:ins w:id="160" w:author="c73782" w:date="2012-06-05T10:42:00Z">
        <w:r w:rsidR="00B5346A">
          <w:t>11.</w:t>
        </w:r>
      </w:ins>
      <w:r>
        <w:t>26</w:t>
      </w:r>
      <w:r w:rsidR="002D23AE">
        <w:t xml:space="preserve"> </w:t>
      </w:r>
      <w:r w:rsidR="002D23AE" w:rsidRPr="009D4491">
        <w:t>shows the transport of 3GPP L2 frames between the MN and the 3GPP network when the MN, the co-located 3GPP-</w:t>
      </w:r>
      <w:r w:rsidR="007F62E3">
        <w:t>MGW</w:t>
      </w:r>
      <w:r w:rsidR="002D23AE" w:rsidRPr="009D4491">
        <w:t xml:space="preserve">/MME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target 3GPP eNB</w:t>
      </w:r>
      <w:r w:rsidR="002D23AE">
        <w:rPr>
          <w:lang w:eastAsia="ko-KR"/>
        </w:rPr>
        <w:t xml:space="preserve"> are legacy </w:t>
      </w:r>
      <w:r w:rsidR="002D23AE">
        <w:t>3GPP eNB</w:t>
      </w:r>
      <w:r w:rsidR="002D23AE">
        <w:rPr>
          <w:lang w:eastAsia="ko-KR"/>
        </w:rPr>
        <w:t>’s lacking MICF support.</w:t>
      </w:r>
    </w:p>
    <w:p w:rsidR="002D23AE" w:rsidRDefault="002D23AE" w:rsidP="002D23AE">
      <w:pPr>
        <w:rPr>
          <w:rFonts w:eastAsia="SimSun"/>
          <w:lang w:eastAsia="zh-CN"/>
        </w:rPr>
      </w:pPr>
      <w:r>
        <w:rPr>
          <w:rFonts w:eastAsia="SimSun"/>
          <w:lang w:eastAsia="zh-CN"/>
        </w:rPr>
        <w:t>(a)</w:t>
      </w:r>
    </w:p>
    <w:p w:rsidR="002D23AE" w:rsidRDefault="00F172D9" w:rsidP="002D23AE">
      <w:r>
        <w:rPr>
          <w:noProof/>
          <w:lang w:eastAsia="zh-CN"/>
        </w:rPr>
        <w:lastRenderedPageBreak/>
        <w:drawing>
          <wp:inline distT="0" distB="0" distL="0" distR="0">
            <wp:extent cx="5949950" cy="2860675"/>
            <wp:effectExtent l="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cstate="print"/>
                    <a:srcRect/>
                    <a:stretch>
                      <a:fillRect/>
                    </a:stretch>
                  </pic:blipFill>
                  <pic:spPr bwMode="auto">
                    <a:xfrm>
                      <a:off x="0" y="0"/>
                      <a:ext cx="5949950" cy="2860675"/>
                    </a:xfrm>
                    <a:prstGeom prst="rect">
                      <a:avLst/>
                    </a:prstGeom>
                    <a:noFill/>
                    <a:ln w="9525">
                      <a:noFill/>
                      <a:miter lim="800000"/>
                      <a:headEnd/>
                      <a:tailEnd/>
                    </a:ln>
                  </pic:spPr>
                </pic:pic>
              </a:graphicData>
            </a:graphic>
          </wp:inline>
        </w:drawing>
      </w:r>
    </w:p>
    <w:p w:rsidR="002D23AE" w:rsidRDefault="002D23AE" w:rsidP="002D23AE">
      <w:r>
        <w:t>(b)</w:t>
      </w:r>
    </w:p>
    <w:p w:rsidR="002D23AE" w:rsidRDefault="00F172D9" w:rsidP="002D23AE">
      <w:r>
        <w:rPr>
          <w:noProof/>
          <w:lang w:eastAsia="zh-CN"/>
        </w:rPr>
        <w:drawing>
          <wp:inline distT="0" distB="0" distL="0" distR="0">
            <wp:extent cx="3533775" cy="2814955"/>
            <wp:effectExtent l="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srcRect/>
                    <a:stretch>
                      <a:fillRect/>
                    </a:stretch>
                  </pic:blipFill>
                  <pic:spPr bwMode="auto">
                    <a:xfrm>
                      <a:off x="0" y="0"/>
                      <a:ext cx="3533775" cy="281495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61" w:author="c73782" w:date="2012-06-05T10:42:00Z">
        <w:r w:rsidDel="00B5346A">
          <w:delText>9.</w:delText>
        </w:r>
      </w:del>
      <w:ins w:id="162" w:author="c73782" w:date="2012-06-05T10:42:00Z">
        <w:r w:rsidR="00B5346A">
          <w:t>11.</w:t>
        </w:r>
      </w:ins>
      <w:r>
        <w:t>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w:t>
      </w:r>
      <w:r w:rsidR="007F62E3">
        <w:t>MGW</w:t>
      </w:r>
      <w:r w:rsidR="002D23AE">
        <w:t xml:space="preserve">/MME proxies between the MN and the target 3GPP eNB using MICF to communicate with the MN and using an extension of R6 interface to communicate with the target 3GPP eNB. (a) </w:t>
      </w:r>
      <w:proofErr w:type="gramStart"/>
      <w:r w:rsidR="002D23AE">
        <w:t>shows</w:t>
      </w:r>
      <w:proofErr w:type="gramEnd"/>
      <w:r w:rsidR="002D23AE">
        <w:t xml:space="preserve"> the transport between MN and the co-located 3GPP-</w:t>
      </w:r>
      <w:r w:rsidR="007F62E3">
        <w:t>MGW</w:t>
      </w:r>
      <w:r w:rsidR="002D23AE">
        <w:t>/MME through</w:t>
      </w:r>
      <w:r w:rsidR="009D4D2B">
        <w:t xml:space="preserve"> using MiCLSAP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eNB, the </w:t>
      </w:r>
      <w:r>
        <w:t>co-located 3GPP-</w:t>
      </w:r>
      <w:r w:rsidR="007F62E3">
        <w:t>MGW</w:t>
      </w:r>
      <w:r>
        <w:t>/MME</w:t>
      </w:r>
      <w:r>
        <w:rPr>
          <w:lang w:eastAsia="ko-KR"/>
        </w:rPr>
        <w:t xml:space="preserve"> and the </w:t>
      </w:r>
      <w:r>
        <w:t>target 3GPP eNB</w:t>
      </w:r>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w:t>
      </w:r>
      <w:r w:rsidR="007F62E3">
        <w:t>MGW</w:t>
      </w:r>
      <w:r>
        <w:t>/MME</w:t>
      </w:r>
      <w:r>
        <w:rPr>
          <w:lang w:eastAsia="ko-KR"/>
        </w:rPr>
        <w:t xml:space="preserve"> may then proxy between the MN and the </w:t>
      </w:r>
      <w:r>
        <w:t>target 3GPP eNB</w:t>
      </w:r>
      <w:r>
        <w:rPr>
          <w:lang w:eastAsia="ko-KR"/>
        </w:rPr>
        <w:t xml:space="preserve"> using SRCF to communicate with MN and using some other control messages to communicate with the target network. These control messages need to be comprehensive enough so that the </w:t>
      </w:r>
      <w:r>
        <w:t>co-located 3GPP-</w:t>
      </w:r>
      <w:r w:rsidR="007F62E3">
        <w:t>MGW</w:t>
      </w:r>
      <w:r>
        <w:t>/MME</w:t>
      </w:r>
      <w:r>
        <w:rPr>
          <w:lang w:eastAsia="ko-KR"/>
        </w:rPr>
        <w:t xml:space="preserve"> may map the message contents exchanged with the MN with that exchanged with the </w:t>
      </w:r>
      <w:r>
        <w:t>target 3GPP eNB in performing proxy function</w:t>
      </w:r>
      <w:r>
        <w:rPr>
          <w:lang w:eastAsia="ko-KR"/>
        </w:rPr>
        <w:t xml:space="preserve">. </w:t>
      </w:r>
      <w:r w:rsidR="00B01A1F">
        <w:t xml:space="preserve">Figure </w:t>
      </w:r>
      <w:del w:id="163" w:author="c73782" w:date="2012-06-05T10:42:00Z">
        <w:r w:rsidR="00B01A1F" w:rsidDel="00B5346A">
          <w:delText>9.</w:delText>
        </w:r>
      </w:del>
      <w:ins w:id="164" w:author="c73782" w:date="2012-06-05T10:42:00Z">
        <w:r w:rsidR="00B5346A">
          <w:t>11.</w:t>
        </w:r>
      </w:ins>
      <w:r w:rsidR="00B01A1F">
        <w:t>27</w:t>
      </w:r>
      <w:r>
        <w:t xml:space="preserve"> </w:t>
      </w:r>
      <w:r w:rsidRPr="009D4491">
        <w:t>shows the transport of 3GPP L2 frames between the MN and legacy 3GPP network where the single radio handover control function (SRCF) is supported neither between the MN and the 3GPP-</w:t>
      </w:r>
      <w:r w:rsidR="007F62E3">
        <w:t>MGW</w:t>
      </w:r>
      <w:r w:rsidRPr="009D4491">
        <w:t>/MME nor between the 3GPP-</w:t>
      </w:r>
      <w:r w:rsidR="007F62E3">
        <w:t>MGW</w:t>
      </w:r>
      <w:r w:rsidRPr="009D4491">
        <w:t>/MME and the target 3GPP eNB.</w:t>
      </w:r>
    </w:p>
    <w:p w:rsidR="002D23AE" w:rsidRDefault="00F172D9" w:rsidP="002D23AE">
      <w:r>
        <w:rPr>
          <w:noProof/>
          <w:lang w:eastAsia="zh-CN"/>
        </w:rPr>
        <w:drawing>
          <wp:inline distT="0" distB="0" distL="0" distR="0">
            <wp:extent cx="5721350" cy="2077085"/>
            <wp:effectExtent l="0" t="0" r="0"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srcRect/>
                    <a:stretch>
                      <a:fillRect/>
                    </a:stretch>
                  </pic:blipFill>
                  <pic:spPr bwMode="auto">
                    <a:xfrm>
                      <a:off x="0" y="0"/>
                      <a:ext cx="5721350" cy="2077085"/>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65" w:author="c73782" w:date="2012-06-05T10:42:00Z">
        <w:r w:rsidDel="00B5346A">
          <w:delText>9.</w:delText>
        </w:r>
      </w:del>
      <w:ins w:id="166" w:author="c73782" w:date="2012-06-05T10:42:00Z">
        <w:r w:rsidR="00B5346A">
          <w:t>11.</w:t>
        </w:r>
      </w:ins>
      <w:r>
        <w:t>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w:t>
      </w:r>
      <w:r w:rsidR="007F62E3">
        <w:t>MGW</w:t>
      </w:r>
      <w:r w:rsidR="002D23AE">
        <w:t>/MME proxies between the MN and the target 3GPP eNB using an extension of R</w:t>
      </w:r>
      <w:r w:rsidR="00075E49">
        <w:t>Pmi</w:t>
      </w:r>
      <w:r w:rsidR="002D23AE">
        <w:t xml:space="preserve"> interface to communicate with th</w:t>
      </w:r>
      <w:r w:rsidR="00075E49">
        <w:t>e MN and using an extension of S1-MME reference point</w:t>
      </w:r>
      <w:r w:rsidR="002D23AE">
        <w:t xml:space="preserve"> to communicate with the target 3GPP eNB. </w:t>
      </w:r>
    </w:p>
    <w:p w:rsidR="002D23AE" w:rsidRDefault="002D23AE" w:rsidP="002D23AE">
      <w:pPr>
        <w:rPr>
          <w:lang w:eastAsia="ko-KR"/>
        </w:rPr>
      </w:pPr>
      <w:r>
        <w:rPr>
          <w:lang w:eastAsia="ko-KR"/>
        </w:rPr>
        <w:t xml:space="preserve">The MN and the </w:t>
      </w:r>
      <w:r>
        <w:t>co-located 3GPP-</w:t>
      </w:r>
      <w:r w:rsidR="007F62E3">
        <w:t>MGW</w:t>
      </w:r>
      <w:r>
        <w:t>/MME</w:t>
      </w:r>
      <w:r>
        <w:rPr>
          <w:lang w:eastAsia="ko-KR"/>
        </w:rPr>
        <w:t xml:space="preserve"> will need certain mechanism to communicate with each other, such as an extension (</w:t>
      </w:r>
      <w:r w:rsidR="00075E49">
        <w:rPr>
          <w:lang w:eastAsia="ko-KR"/>
        </w:rPr>
        <w:t>RPmi</w:t>
      </w:r>
      <w:r>
        <w:rPr>
          <w:lang w:eastAsia="ko-KR"/>
        </w:rPr>
        <w:t xml:space="preserve">+) of the </w:t>
      </w:r>
      <w:r w:rsidR="00075E49">
        <w:rPr>
          <w:lang w:eastAsia="ko-KR"/>
        </w:rPr>
        <w:t>RPmi</w:t>
      </w:r>
      <w:r>
        <w:rPr>
          <w:lang w:eastAsia="ko-KR"/>
        </w:rPr>
        <w:t xml:space="preserve"> interface. The 3GPP-</w:t>
      </w:r>
      <w:r w:rsidR="007F62E3">
        <w:rPr>
          <w:lang w:eastAsia="ko-KR"/>
        </w:rPr>
        <w:t>MGW</w:t>
      </w:r>
      <w:r>
        <w:rPr>
          <w:lang w:eastAsia="ko-KR"/>
        </w:rPr>
        <w:t xml:space="preserve">/MME and the target 3GPP eNB will also need certain mechanism to communicate with each other.  </w:t>
      </w:r>
    </w:p>
    <w:p w:rsidR="002D23AE" w:rsidRDefault="002D23AE" w:rsidP="002D23AE">
      <w:pPr>
        <w:jc w:val="left"/>
        <w:rPr>
          <w:lang w:eastAsia="ko-KR"/>
        </w:rPr>
      </w:pPr>
      <w:r>
        <w:rPr>
          <w:lang w:eastAsia="ko-KR"/>
        </w:rPr>
        <w:t xml:space="preserve">The </w:t>
      </w:r>
      <w:r>
        <w:t>co-located 3GPP-</w:t>
      </w:r>
      <w:r w:rsidR="007F62E3">
        <w:t>MGW</w:t>
      </w:r>
      <w:r>
        <w:t>/MME</w:t>
      </w:r>
      <w:r>
        <w:rPr>
          <w:lang w:eastAsia="ko-KR"/>
        </w:rPr>
        <w:t xml:space="preserve"> may then proxy between the MN and the </w:t>
      </w:r>
      <w:r>
        <w:t>target 3GPP eNB</w:t>
      </w:r>
      <w:r>
        <w:rPr>
          <w:lang w:eastAsia="ko-KR"/>
        </w:rPr>
        <w:t xml:space="preserve"> using </w:t>
      </w:r>
      <w:r w:rsidR="00075E49">
        <w:rPr>
          <w:lang w:eastAsia="ko-KR"/>
        </w:rPr>
        <w:t>the RPmi</w:t>
      </w:r>
      <w:r>
        <w:rPr>
          <w:lang w:eastAsia="ko-KR"/>
        </w:rPr>
        <w:t xml:space="preserve">+ to communicate with MN and using S1-MME+ to communicate with the target 3GPP eNB. </w:t>
      </w:r>
    </w:p>
    <w:p w:rsidR="00D375E5" w:rsidRDefault="002D23AE">
      <w:pPr>
        <w:jc w:val="left"/>
      </w:pPr>
      <w:proofErr w:type="gramStart"/>
      <w:r>
        <w:rPr>
          <w:lang w:eastAsia="ko-KR"/>
        </w:rPr>
        <w:t xml:space="preserve">Both </w:t>
      </w:r>
      <w:r w:rsidR="00075E49">
        <w:rPr>
          <w:lang w:eastAsia="ko-KR"/>
        </w:rPr>
        <w:t>RPmi</w:t>
      </w:r>
      <w:proofErr w:type="gramEnd"/>
      <w:r>
        <w:rPr>
          <w:lang w:eastAsia="ko-KR"/>
        </w:rPr>
        <w:t xml:space="preserve">+ and S1-MME+ are outside the scope of this standard. </w:t>
      </w:r>
    </w:p>
    <w:p w:rsidR="00D375E5" w:rsidRDefault="001377D3">
      <w:pPr>
        <w:pStyle w:val="Heading4"/>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1B4C64">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Pr="009D4491" w:rsidRDefault="001377D3" w:rsidP="001377D3">
      <w:r>
        <w:rPr>
          <w:rFonts w:ascii="Times" w:eastAsia="Malgun Gothic" w:hAnsi="Times" w:cs="Arial"/>
          <w:bCs/>
          <w:iCs/>
          <w:szCs w:val="20"/>
          <w:lang w:eastAsia="ko-KR"/>
        </w:rPr>
        <w:t xml:space="preserve">The </w:t>
      </w:r>
      <w:r w:rsidR="00326C15">
        <w:rPr>
          <w:rFonts w:ascii="Times" w:eastAsia="Malgun Gothic" w:hAnsi="Times" w:cs="Arial"/>
          <w:bCs/>
          <w:iCs/>
          <w:szCs w:val="20"/>
          <w:lang w:eastAsia="ko-KR"/>
        </w:rPr>
        <w:t xml:space="preserve">MIIS or </w:t>
      </w:r>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ePDG,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Article </w:t>
      </w:r>
      <w:del w:id="167" w:author="c73782" w:date="2012-06-05T10:42:00Z">
        <w:r w:rsidR="001B4C64" w:rsidDel="00B5346A">
          <w:rPr>
            <w:lang w:eastAsia="ko-KR"/>
          </w:rPr>
          <w:delText>9.</w:delText>
        </w:r>
      </w:del>
      <w:ins w:id="168" w:author="c73782" w:date="2012-06-05T10:42:00Z">
        <w:r w:rsidR="00B5346A">
          <w:rPr>
            <w:lang w:eastAsia="ko-KR"/>
          </w:rPr>
          <w:t>11.</w:t>
        </w:r>
      </w:ins>
      <w:r w:rsidR="001B4C64">
        <w:rPr>
          <w:lang w:eastAsia="ko-KR"/>
        </w:rPr>
        <w:t>6.5.1</w:t>
      </w:r>
      <w:r w:rsidR="00DC6445">
        <w:rPr>
          <w:lang w:eastAsia="ko-KR"/>
        </w:rPr>
        <w:t>.</w:t>
      </w:r>
      <w:r w:rsidR="004B7BBD">
        <w:rPr>
          <w:lang w:eastAsia="ko-KR"/>
        </w:rPr>
        <w:t xml:space="preserve"> </w:t>
      </w:r>
    </w:p>
    <w:p w:rsidR="004B7BBD" w:rsidRDefault="004B7BBD" w:rsidP="009D4491">
      <w:pPr>
        <w:rPr>
          <w:lang w:eastAsia="ko-KR"/>
        </w:rPr>
      </w:pPr>
      <w:r>
        <w:rPr>
          <w:lang w:eastAsia="ko-KR"/>
        </w:rPr>
        <w:t>The 3GPP-</w:t>
      </w:r>
      <w:r w:rsidR="007F62E3">
        <w:rPr>
          <w:lang w:eastAsia="ko-KR"/>
        </w:rPr>
        <w:t>MGW</w:t>
      </w:r>
      <w:r>
        <w:rPr>
          <w:lang w:eastAsia="ko-KR"/>
        </w:rPr>
        <w:t xml:space="preserve">/MME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eNB’s. When the MN attaches to a different target eNB, it will use the existing registration context if the MME already has this registration context. </w:t>
      </w:r>
    </w:p>
    <w:p w:rsidR="004B7BBD" w:rsidRDefault="004B7BBD" w:rsidP="009D4491">
      <w:pPr>
        <w:rPr>
          <w:lang w:eastAsia="ko-KR"/>
        </w:rPr>
      </w:pPr>
      <w:r>
        <w:rPr>
          <w:lang w:eastAsia="ko-KR"/>
        </w:rPr>
        <w:t>The 3GPP-</w:t>
      </w:r>
      <w:r w:rsidR="007F62E3">
        <w:rPr>
          <w:lang w:eastAsia="ko-KR"/>
        </w:rPr>
        <w:t>MGW</w:t>
      </w:r>
      <w:r>
        <w:rPr>
          <w:lang w:eastAsia="ko-KR"/>
        </w:rPr>
        <w:t>/MME combination also constructs control messages to communicate with the target</w:t>
      </w:r>
      <w:r w:rsidR="001B4C64">
        <w:rPr>
          <w:lang w:eastAsia="ko-KR"/>
        </w:rPr>
        <w:t xml:space="preserve"> 3GPP</w:t>
      </w:r>
      <w:r>
        <w:rPr>
          <w:lang w:eastAsia="ko-KR"/>
        </w:rPr>
        <w:t xml:space="preserve"> eNB. In terms of exchange of these control messages, the 3GPP-</w:t>
      </w:r>
      <w:r w:rsidR="007F62E3">
        <w:rPr>
          <w:lang w:eastAsia="ko-KR"/>
        </w:rPr>
        <w:t>MGW</w:t>
      </w:r>
      <w:r>
        <w:rPr>
          <w:lang w:eastAsia="ko-KR"/>
        </w:rPr>
        <w:t xml:space="preserve">/MME behaves like a virtual 3GPP eNB located in the 3GPP network to communicate with the MN. Such control messages are equivalent to those in the handover from one eNB to another eNB within the same network. Therefore control messages may reuse those between the </w:t>
      </w:r>
      <w:proofErr w:type="gramStart"/>
      <w:r>
        <w:rPr>
          <w:lang w:eastAsia="ko-KR"/>
        </w:rPr>
        <w:t>source</w:t>
      </w:r>
      <w:proofErr w:type="gramEnd"/>
      <w:r>
        <w:rPr>
          <w:lang w:eastAsia="ko-KR"/>
        </w:rPr>
        <w:t xml:space="preserve"> POA </w:t>
      </w:r>
      <w:r>
        <w:rPr>
          <w:lang w:eastAsia="ko-KR"/>
        </w:rPr>
        <w:lastRenderedPageBreak/>
        <w:t xml:space="preserve">and target POA within the same network to prepare the handover of a MN within the same network. </w:t>
      </w:r>
    </w:p>
    <w:p w:rsidR="004B7BBD" w:rsidRPr="00D96B88" w:rsidRDefault="004B7BBD" w:rsidP="009D4491">
      <w:pPr>
        <w:rPr>
          <w:lang w:eastAsia="ko-KR"/>
        </w:rPr>
      </w:pPr>
      <w:r w:rsidRPr="00D96B88">
        <w:rPr>
          <w:lang w:eastAsia="ko-KR"/>
        </w:rPr>
        <w:t xml:space="preserve">For messages from </w:t>
      </w:r>
      <w:r>
        <w:rPr>
          <w:lang w:eastAsia="ko-KR"/>
        </w:rPr>
        <w:t>the 3GPP-</w:t>
      </w:r>
      <w:r w:rsidR="007F62E3">
        <w:rPr>
          <w:lang w:eastAsia="ko-KR"/>
        </w:rPr>
        <w:t>MGW</w:t>
      </w:r>
      <w:r>
        <w:rPr>
          <w:lang w:eastAsia="ko-KR"/>
        </w:rPr>
        <w:t xml:space="preserve">/MME </w:t>
      </w:r>
      <w:r w:rsidRPr="00D96B88">
        <w:rPr>
          <w:lang w:eastAsia="ko-KR"/>
        </w:rPr>
        <w:t>to the MN, the</w:t>
      </w:r>
      <w:r>
        <w:rPr>
          <w:lang w:eastAsia="ko-KR"/>
        </w:rPr>
        <w:t>y</w:t>
      </w:r>
      <w:r w:rsidRPr="00D96B88">
        <w:rPr>
          <w:lang w:eastAsia="ko-KR"/>
        </w:rPr>
        <w:t xml:space="preserve"> are tunneled to the MN via the </w:t>
      </w:r>
      <w:r>
        <w:rPr>
          <w:lang w:eastAsia="ko-KR"/>
        </w:rPr>
        <w:t>WiMAX</w:t>
      </w:r>
      <w:r w:rsidRPr="00D96B88">
        <w:rPr>
          <w:lang w:eastAsia="ko-KR"/>
        </w:rPr>
        <w:t xml:space="preserve"> network. </w:t>
      </w:r>
      <w:r>
        <w:rPr>
          <w:lang w:eastAsia="ko-KR"/>
        </w:rPr>
        <w:t>To the target 3GPP eNB, the 3GPP-</w:t>
      </w:r>
      <w:r w:rsidR="007F62E3">
        <w:rPr>
          <w:lang w:eastAsia="ko-KR"/>
        </w:rPr>
        <w:t>MGW</w:t>
      </w:r>
      <w:r>
        <w:rPr>
          <w:lang w:eastAsia="ko-KR"/>
        </w:rPr>
        <w:t>/MME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eNB is selected. The MN may use the target interface to check the broadcast messages from the target eNB to confirm that there is sufficient signal strength. In addition, limited message exchanges can be made using the target interface subjecting to the assumptions in Clause </w:t>
      </w:r>
      <w:del w:id="169" w:author="c73782" w:date="2012-06-05T10:42:00Z">
        <w:r w:rsidDel="00B5346A">
          <w:rPr>
            <w:rFonts w:ascii="Times" w:eastAsia="Malgun Gothic" w:hAnsi="Times" w:cs="Arial"/>
            <w:bCs/>
            <w:iCs/>
            <w:szCs w:val="20"/>
            <w:lang w:eastAsia="ko-KR"/>
          </w:rPr>
          <w:delText>9.</w:delText>
        </w:r>
      </w:del>
      <w:ins w:id="170" w:author="c73782" w:date="2012-06-05T10:42:00Z">
        <w:r w:rsidR="00B5346A">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eNB and target </w:t>
      </w:r>
      <w:r w:rsidR="004B7BBD" w:rsidRPr="009D4491">
        <w:t>3GPP-</w:t>
      </w:r>
      <w:r w:rsidR="007F62E3">
        <w:t>MGW</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 xml:space="preserve">using </w:t>
      </w:r>
      <w:r w:rsidR="007F62E3">
        <w:t>MGW</w:t>
      </w:r>
    </w:p>
    <w:p w:rsidR="00BF581F" w:rsidRDefault="00BF581F" w:rsidP="00BF581F">
      <w:r>
        <w:t>There is a need for a simplified yet secure method for enabling movement between the network domains of roaming partners for single-radio smartphones and Internet enabled wireless devices.  The proposal outlined in this document makes effective use of the "</w:t>
      </w:r>
      <w:r>
        <w:rPr>
          <w:rFonts w:eastAsia="MS Mincho" w:hint="eastAsia"/>
          <w:lang w:eastAsia="ja-JP"/>
        </w:rPr>
        <w:t>Mobility Gateway</w:t>
      </w:r>
      <w:r>
        <w:t>" (</w:t>
      </w:r>
      <w:r>
        <w:rPr>
          <w:rFonts w:eastAsia="MS Mincho" w:hint="eastAsia"/>
          <w:lang w:eastAsia="ja-JP"/>
        </w:rPr>
        <w:t>MGW</w:t>
      </w:r>
      <w:r>
        <w:t xml:space="preserve">) as defined in numerous recent documents developed in the WiMAX Forum, 3GPP2, and IEEE.  Using the </w:t>
      </w:r>
      <w:r>
        <w:rPr>
          <w:rFonts w:eastAsia="MS Mincho" w:hint="eastAsia"/>
          <w:lang w:eastAsia="ja-JP"/>
        </w:rPr>
        <w:t xml:space="preserve">MGW </w:t>
      </w:r>
      <w:r>
        <w:t>along with some signaling to transmit security information between roaming partners enables a low-latency, optimized handover for even the single-radio devices of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r w:rsidR="004E5D6F">
        <w:rPr>
          <w:rFonts w:eastAsia="MS Mincho" w:hint="eastAsia"/>
          <w:lang w:eastAsia="ja-JP"/>
        </w:rPr>
        <w:t>MGW</w:t>
      </w:r>
      <w:r>
        <w:t xml:space="preserve"> is a convenient and natural place to locate security functions, and roaming partners have in place agreements that can be used to beneficially establish the needed security agreements between different </w:t>
      </w:r>
      <w:r w:rsidR="004E5D6F">
        <w:rPr>
          <w:rFonts w:eastAsia="MS Mincho" w:hint="eastAsia"/>
          <w:lang w:eastAsia="ja-JP"/>
        </w:rPr>
        <w:t>MGW</w:t>
      </w:r>
      <w:r>
        <w:t xml:space="preserve">s in partner networks.  It is expected that in many cases the </w:t>
      </w:r>
      <w:r w:rsidR="004E5D6F">
        <w:rPr>
          <w:rFonts w:eastAsia="MS Mincho" w:hint="eastAsia"/>
          <w:lang w:eastAsia="ja-JP"/>
        </w:rPr>
        <w:t>MGW</w:t>
      </w:r>
      <w:r>
        <w:t xml:space="preserve">s in partner </w:t>
      </w:r>
      <w:r>
        <w:lastRenderedPageBreak/>
        <w:t xml:space="preserve">networks must communicate by data paths that traverse the external Internet; in such cases, a secure communication channel must exist or must be established between the partner </w:t>
      </w:r>
      <w:r w:rsidR="004E5D6F">
        <w:rPr>
          <w:rFonts w:eastAsia="MS Mincho" w:hint="eastAsia"/>
          <w:lang w:eastAsia="ja-JP"/>
        </w:rPr>
        <w:t>MGW</w:t>
      </w:r>
      <w:r>
        <w:t xml:space="preserve">s.  It is out of scope for this document to specify exactly how the partner </w:t>
      </w:r>
      <w:r w:rsidR="004E5D6F">
        <w:rPr>
          <w:rFonts w:eastAsia="MS Mincho" w:hint="eastAsia"/>
          <w:lang w:eastAsia="ja-JP"/>
        </w:rPr>
        <w:t>MGW</w:t>
      </w:r>
      <w:r>
        <w:t>s should establish secure communications, but this can be done by configuration when the partners enter into their roaming agreement.  It can also be done on demand by using IKEv2 [</w:t>
      </w:r>
      <w:r w:rsidR="00213EDF">
        <w:t>RFC 5996</w:t>
      </w:r>
      <w:r>
        <w:t>].</w:t>
      </w:r>
    </w:p>
    <w:p w:rsidR="007F62E3" w:rsidRDefault="007F62E3" w:rsidP="00DD50B9">
      <w:pPr>
        <w:keepNext/>
        <w:rPr>
          <w:rFonts w:eastAsia="MS Mincho"/>
          <w:lang w:eastAsia="ja-JP"/>
        </w:rPr>
      </w:pPr>
    </w:p>
    <w:p w:rsidR="00DD50B9" w:rsidRDefault="00DD50B9" w:rsidP="00DD50B9">
      <w:pPr>
        <w:keepNext/>
        <w:rPr>
          <w:rFonts w:eastAsia="MS Mincho"/>
          <w:lang w:eastAsia="ja-JP"/>
        </w:rPr>
      </w:pPr>
    </w:p>
    <w:p w:rsidR="007F62E3" w:rsidRPr="000A1296" w:rsidRDefault="00F172D9" w:rsidP="00DD50B9">
      <w:pPr>
        <w:keepNext/>
        <w:rPr>
          <w:rFonts w:eastAsia="MS Mincho"/>
          <w:lang w:eastAsia="ja-JP"/>
        </w:rPr>
      </w:pPr>
      <w:r>
        <w:rPr>
          <w:rFonts w:eastAsia="MS Mincho"/>
          <w:noProof/>
          <w:lang w:eastAsia="zh-CN"/>
        </w:rPr>
        <w:drawing>
          <wp:inline distT="0" distB="0" distL="0" distR="0">
            <wp:extent cx="5610225" cy="3246120"/>
            <wp:effectExtent l="0" t="0" r="0" b="0"/>
            <wp:docPr id="43" name="オブジェクト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5112" cy="4620453"/>
                      <a:chOff x="809696" y="1502051"/>
                      <a:chExt cx="7995112" cy="4620453"/>
                    </a:xfrm>
                  </a:grpSpPr>
                  <a:grpSp>
                    <a:nvGrpSpPr>
                      <a:cNvPr id="8" name="Group 7"/>
                      <a:cNvGrpSpPr/>
                    </a:nvGrpSpPr>
                    <a:grpSpPr>
                      <a:xfrm>
                        <a:off x="1347027" y="2780887"/>
                        <a:ext cx="1556861" cy="904875"/>
                        <a:chOff x="1002471" y="3523008"/>
                        <a:chExt cx="1556861" cy="904875"/>
                      </a:xfrm>
                    </a:grpSpPr>
                    <a:sp>
                      <a:nvSpPr>
                        <a:cNvPr id="6"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7" name="TextBox 6"/>
                        <a:cNvSpPr txBox="1"/>
                      </a:nvSpPr>
                      <a:spPr>
                        <a:xfrm>
                          <a:off x="1656521" y="3644348"/>
                          <a:ext cx="90281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SMGW</a:t>
                            </a:r>
                            <a:endParaRPr lang="en-US" dirty="0"/>
                          </a:p>
                        </a:txBody>
                        <a:useSpRect/>
                      </a:txSp>
                    </a:sp>
                  </a:grpSp>
                  <a:grpSp>
                    <a:nvGrpSpPr>
                      <a:cNvPr id="9" name="Group 8"/>
                      <a:cNvGrpSpPr/>
                    </a:nvGrpSpPr>
                    <a:grpSpPr>
                      <a:xfrm>
                        <a:off x="5687114" y="1502051"/>
                        <a:ext cx="1595333" cy="904875"/>
                        <a:chOff x="1002471" y="3523008"/>
                        <a:chExt cx="1595333" cy="904875"/>
                      </a:xfrm>
                    </a:grpSpPr>
                    <a:sp>
                      <a:nvSpPr>
                        <a:cNvPr id="10"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1" name="TextBox 10"/>
                        <a:cNvSpPr txBox="1"/>
                      </a:nvSpPr>
                      <a:spPr>
                        <a:xfrm>
                          <a:off x="1656521" y="3644348"/>
                          <a:ext cx="941283"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HMGW</a:t>
                            </a:r>
                            <a:endParaRPr lang="en-US" dirty="0"/>
                          </a:p>
                        </a:txBody>
                        <a:useSpRect/>
                      </a:txSp>
                    </a:sp>
                  </a:grpSp>
                  <a:grpSp>
                    <a:nvGrpSpPr>
                      <a:cNvPr id="12" name="Group 11"/>
                      <a:cNvGrpSpPr/>
                    </a:nvGrpSpPr>
                    <a:grpSpPr>
                      <a:xfrm>
                        <a:off x="4699827" y="4068757"/>
                        <a:ext cx="1569685" cy="904875"/>
                        <a:chOff x="1002471" y="3523008"/>
                        <a:chExt cx="1569685" cy="904875"/>
                      </a:xfrm>
                    </a:grpSpPr>
                    <a:sp>
                      <a:nvSpPr>
                        <a:cNvPr id="13" name="AutoShape 5"/>
                        <a:cNvSpPr>
                          <a:spLocks noChangeArrowheads="1"/>
                        </a:cNvSpPr>
                      </a:nvSpPr>
                      <a:spPr bwMode="auto">
                        <a:xfrm>
                          <a:off x="1002471" y="3523008"/>
                          <a:ext cx="1362075" cy="904875"/>
                        </a:xfrm>
                        <a:prstGeom prst="cloudCallout">
                          <a:avLst>
                            <a:gd name="adj1" fmla="val -28648"/>
                            <a:gd name="adj2" fmla="val 40949"/>
                          </a:avLst>
                        </a:prstGeom>
                        <a:gradFill rotWithShape="0">
                          <a:gsLst>
                            <a:gs pos="0">
                              <a:srgbClr val="9BC1FF"/>
                            </a:gs>
                            <a:gs pos="100000">
                              <a:srgbClr val="3F80CD"/>
                            </a:gs>
                          </a:gsLst>
                          <a:lin ang="5400000" scaled="1"/>
                        </a:gradFill>
                        <a:ln w="19050">
                          <a:solidFill>
                            <a:srgbClr val="4A7EBB"/>
                          </a:solidFill>
                          <a:round/>
                          <a:headEnd/>
                          <a:tailEnd/>
                        </a:ln>
                        <a:effectLst>
                          <a:outerShdw blurRad="38100" dist="25400" dir="5400000" algn="ctr" rotWithShape="0">
                            <a:srgbClr val="000000">
                              <a:alpha val="35001"/>
                            </a:srgbClr>
                          </a:outerShdw>
                        </a:effectLst>
                      </a:spPr>
                      <a:txSp>
                        <a:txBody>
                          <a:bodyPr vert="horz" wrap="square" lIns="91440" tIns="91440" rIns="91440" bIns="91440" numCol="1" anchor="t" anchorCtr="0" compatLnSpc="1">
                            <a:prstTxWarp prst="textNoShape">
                              <a:avLst/>
                            </a:prstTxWarp>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n-US" sz="1600" b="0" i="0" u="none" strike="noStrike" cap="none" normalizeH="0" baseline="0" dirty="0">
                              <a:ln>
                                <a:noFill/>
                              </a:ln>
                              <a:solidFill>
                                <a:schemeClr val="tx1"/>
                              </a:solidFill>
                              <a:effectLst/>
                              <a:latin typeface="Cambria" charset="0"/>
                              <a:ea typeface="Times New Roman" charset="0"/>
                            </a:endParaRPr>
                          </a:p>
                        </a:txBody>
                        <a:useSpRect/>
                      </a:txSp>
                    </a:sp>
                    <a:sp>
                      <a:nvSpPr>
                        <a:cNvPr id="14" name="TextBox 13"/>
                        <a:cNvSpPr txBox="1"/>
                      </a:nvSpPr>
                      <a:spPr>
                        <a:xfrm>
                          <a:off x="1656521" y="3644348"/>
                          <a:ext cx="9156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TMGW</a:t>
                            </a:r>
                            <a:endParaRPr lang="en-US" dirty="0"/>
                          </a:p>
                        </a:txBody>
                        <a:useSpRect/>
                      </a:txSp>
                    </a:sp>
                  </a:grpSp>
                  <a:grpSp>
                    <a:nvGrpSpPr>
                      <a:cNvPr id="15" name="Group 36"/>
                      <a:cNvGrpSpPr>
                        <a:grpSpLocks/>
                      </a:cNvGrpSpPr>
                    </a:nvGrpSpPr>
                    <a:grpSpPr bwMode="auto">
                      <a:xfrm>
                        <a:off x="5641016" y="2418048"/>
                        <a:ext cx="329635" cy="480839"/>
                        <a:chOff x="5726" y="10976"/>
                        <a:chExt cx="247" cy="629"/>
                      </a:xfrm>
                    </a:grpSpPr>
                    <a:sp>
                      <a:nvSpPr>
                        <a:cNvPr id="16"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7"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8"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19"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0"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1"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2"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3"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4"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5"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6"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27" name="Group 36"/>
                      <a:cNvGrpSpPr>
                        <a:grpSpLocks/>
                      </a:cNvGrpSpPr>
                    </a:nvGrpSpPr>
                    <a:grpSpPr bwMode="auto">
                      <a:xfrm>
                        <a:off x="4932025" y="5035353"/>
                        <a:ext cx="329635" cy="480839"/>
                        <a:chOff x="5726" y="10976"/>
                        <a:chExt cx="247" cy="629"/>
                      </a:xfrm>
                    </a:grpSpPr>
                    <a:sp>
                      <a:nvSpPr>
                        <a:cNvPr id="28"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29"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0"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1"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2"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3"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4"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5"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6"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7"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38"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grpSp>
                    <a:nvGrpSpPr>
                      <a:cNvPr id="39" name="Group 36"/>
                      <a:cNvGrpSpPr>
                        <a:grpSpLocks/>
                      </a:cNvGrpSpPr>
                    </a:nvGrpSpPr>
                    <a:grpSpPr bwMode="auto">
                      <a:xfrm>
                        <a:off x="1307556" y="3703509"/>
                        <a:ext cx="329635" cy="480839"/>
                        <a:chOff x="5726" y="10976"/>
                        <a:chExt cx="247" cy="629"/>
                      </a:xfrm>
                    </a:grpSpPr>
                    <a:sp>
                      <a:nvSpPr>
                        <a:cNvPr id="40" name="Freeform 37"/>
                        <a:cNvSpPr>
                          <a:spLocks/>
                        </a:cNvSpPr>
                      </a:nvSpPr>
                      <a:spPr bwMode="auto">
                        <a:xfrm>
                          <a:off x="5726" y="11499"/>
                          <a:ext cx="247" cy="53"/>
                        </a:xfrm>
                        <a:custGeom>
                          <a:avLst/>
                          <a:gdLst/>
                          <a:ahLst/>
                          <a:cxnLst>
                            <a:cxn ang="0">
                              <a:pos x="0" y="53"/>
                            </a:cxn>
                            <a:cxn ang="0">
                              <a:pos x="124" y="0"/>
                            </a:cxn>
                            <a:cxn ang="0">
                              <a:pos x="247" y="53"/>
                            </a:cxn>
                          </a:cxnLst>
                          <a:rect l="0" t="0" r="r" b="b"/>
                          <a:pathLst>
                            <a:path w="247" h="53">
                              <a:moveTo>
                                <a:pt x="0" y="53"/>
                              </a:moveTo>
                              <a:lnTo>
                                <a:pt x="124" y="0"/>
                              </a:lnTo>
                              <a:lnTo>
                                <a:pt x="247" y="53"/>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1" name="Freeform 38"/>
                        <a:cNvSpPr>
                          <a:spLocks/>
                        </a:cNvSpPr>
                      </a:nvSpPr>
                      <a:spPr bwMode="auto">
                        <a:xfrm>
                          <a:off x="5726" y="10976"/>
                          <a:ext cx="247" cy="629"/>
                        </a:xfrm>
                        <a:custGeom>
                          <a:avLst/>
                          <a:gdLst/>
                          <a:ahLst/>
                          <a:cxnLst>
                            <a:cxn ang="0">
                              <a:pos x="124" y="0"/>
                            </a:cxn>
                            <a:cxn ang="0">
                              <a:pos x="124" y="629"/>
                            </a:cxn>
                            <a:cxn ang="0">
                              <a:pos x="0" y="576"/>
                            </a:cxn>
                            <a:cxn ang="0">
                              <a:pos x="124" y="0"/>
                            </a:cxn>
                            <a:cxn ang="0">
                              <a:pos x="247" y="576"/>
                            </a:cxn>
                            <a:cxn ang="0">
                              <a:pos x="124" y="629"/>
                            </a:cxn>
                          </a:cxnLst>
                          <a:rect l="0" t="0" r="r" b="b"/>
                          <a:pathLst>
                            <a:path w="247" h="629">
                              <a:moveTo>
                                <a:pt x="124" y="0"/>
                              </a:moveTo>
                              <a:lnTo>
                                <a:pt x="124" y="629"/>
                              </a:lnTo>
                              <a:lnTo>
                                <a:pt x="0" y="576"/>
                              </a:lnTo>
                              <a:lnTo>
                                <a:pt x="124" y="0"/>
                              </a:lnTo>
                              <a:lnTo>
                                <a:pt x="247" y="576"/>
                              </a:lnTo>
                              <a:lnTo>
                                <a:pt x="124" y="629"/>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2" name="Freeform 39"/>
                        <a:cNvSpPr>
                          <a:spLocks/>
                        </a:cNvSpPr>
                      </a:nvSpPr>
                      <a:spPr bwMode="auto">
                        <a:xfrm>
                          <a:off x="5819" y="11121"/>
                          <a:ext cx="61" cy="13"/>
                        </a:xfrm>
                        <a:custGeom>
                          <a:avLst/>
                          <a:gdLst/>
                          <a:ahLst/>
                          <a:cxnLst>
                            <a:cxn ang="0">
                              <a:pos x="0" y="0"/>
                            </a:cxn>
                            <a:cxn ang="0">
                              <a:pos x="31" y="13"/>
                            </a:cxn>
                            <a:cxn ang="0">
                              <a:pos x="61" y="0"/>
                            </a:cxn>
                          </a:cxnLst>
                          <a:rect l="0" t="0" r="r" b="b"/>
                          <a:pathLst>
                            <a:path w="61" h="13">
                              <a:moveTo>
                                <a:pt x="0" y="0"/>
                              </a:moveTo>
                              <a:lnTo>
                                <a:pt x="31" y="13"/>
                              </a:lnTo>
                              <a:lnTo>
                                <a:pt x="6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3" name="Freeform 40"/>
                        <a:cNvSpPr>
                          <a:spLocks/>
                        </a:cNvSpPr>
                      </a:nvSpPr>
                      <a:spPr bwMode="auto">
                        <a:xfrm>
                          <a:off x="5808" y="11167"/>
                          <a:ext cx="84" cy="19"/>
                        </a:xfrm>
                        <a:custGeom>
                          <a:avLst/>
                          <a:gdLst/>
                          <a:ahLst/>
                          <a:cxnLst>
                            <a:cxn ang="0">
                              <a:pos x="0" y="0"/>
                            </a:cxn>
                            <a:cxn ang="0">
                              <a:pos x="42" y="19"/>
                            </a:cxn>
                            <a:cxn ang="0">
                              <a:pos x="84" y="2"/>
                            </a:cxn>
                          </a:cxnLst>
                          <a:rect l="0" t="0" r="r" b="b"/>
                          <a:pathLst>
                            <a:path w="84" h="19">
                              <a:moveTo>
                                <a:pt x="0" y="0"/>
                              </a:moveTo>
                              <a:lnTo>
                                <a:pt x="42" y="19"/>
                              </a:lnTo>
                              <a:lnTo>
                                <a:pt x="84" y="2"/>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4" name="Freeform 41"/>
                        <a:cNvSpPr>
                          <a:spLocks/>
                        </a:cNvSpPr>
                      </a:nvSpPr>
                      <a:spPr bwMode="auto">
                        <a:xfrm>
                          <a:off x="5796" y="11215"/>
                          <a:ext cx="104" cy="22"/>
                        </a:xfrm>
                        <a:custGeom>
                          <a:avLst/>
                          <a:gdLst/>
                          <a:ahLst/>
                          <a:cxnLst>
                            <a:cxn ang="0">
                              <a:pos x="0" y="0"/>
                            </a:cxn>
                            <a:cxn ang="0">
                              <a:pos x="54" y="22"/>
                            </a:cxn>
                            <a:cxn ang="0">
                              <a:pos x="104" y="0"/>
                            </a:cxn>
                          </a:cxnLst>
                          <a:rect l="0" t="0" r="r" b="b"/>
                          <a:pathLst>
                            <a:path w="104" h="22">
                              <a:moveTo>
                                <a:pt x="0" y="0"/>
                              </a:moveTo>
                              <a:lnTo>
                                <a:pt x="54" y="22"/>
                              </a:lnTo>
                              <a:lnTo>
                                <a:pt x="104"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5" name="Freeform 42"/>
                        <a:cNvSpPr>
                          <a:spLocks/>
                        </a:cNvSpPr>
                      </a:nvSpPr>
                      <a:spPr bwMode="auto">
                        <a:xfrm>
                          <a:off x="5785" y="11263"/>
                          <a:ext cx="126" cy="27"/>
                        </a:xfrm>
                        <a:custGeom>
                          <a:avLst/>
                          <a:gdLst/>
                          <a:ahLst/>
                          <a:cxnLst>
                            <a:cxn ang="0">
                              <a:pos x="0" y="0"/>
                            </a:cxn>
                            <a:cxn ang="0">
                              <a:pos x="65" y="27"/>
                            </a:cxn>
                            <a:cxn ang="0">
                              <a:pos x="126" y="0"/>
                            </a:cxn>
                          </a:cxnLst>
                          <a:rect l="0" t="0" r="r" b="b"/>
                          <a:pathLst>
                            <a:path w="126" h="27">
                              <a:moveTo>
                                <a:pt x="0" y="0"/>
                              </a:moveTo>
                              <a:lnTo>
                                <a:pt x="65" y="27"/>
                              </a:lnTo>
                              <a:lnTo>
                                <a:pt x="12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6" name="Freeform 43"/>
                        <a:cNvSpPr>
                          <a:spLocks/>
                        </a:cNvSpPr>
                      </a:nvSpPr>
                      <a:spPr bwMode="auto">
                        <a:xfrm>
                          <a:off x="5777" y="11312"/>
                          <a:ext cx="146" cy="30"/>
                        </a:xfrm>
                        <a:custGeom>
                          <a:avLst/>
                          <a:gdLst/>
                          <a:ahLst/>
                          <a:cxnLst>
                            <a:cxn ang="0">
                              <a:pos x="0" y="0"/>
                            </a:cxn>
                            <a:cxn ang="0">
                              <a:pos x="73" y="30"/>
                            </a:cxn>
                            <a:cxn ang="0">
                              <a:pos x="146" y="0"/>
                            </a:cxn>
                          </a:cxnLst>
                          <a:rect l="0" t="0" r="r" b="b"/>
                          <a:pathLst>
                            <a:path w="146" h="30">
                              <a:moveTo>
                                <a:pt x="0" y="0"/>
                              </a:moveTo>
                              <a:lnTo>
                                <a:pt x="73" y="30"/>
                              </a:lnTo>
                              <a:lnTo>
                                <a:pt x="14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7" name="Freeform 44"/>
                        <a:cNvSpPr>
                          <a:spLocks/>
                        </a:cNvSpPr>
                      </a:nvSpPr>
                      <a:spPr bwMode="auto">
                        <a:xfrm>
                          <a:off x="5765" y="11358"/>
                          <a:ext cx="166" cy="37"/>
                        </a:xfrm>
                        <a:custGeom>
                          <a:avLst/>
                          <a:gdLst/>
                          <a:ahLst/>
                          <a:cxnLst>
                            <a:cxn ang="0">
                              <a:pos x="0" y="1"/>
                            </a:cxn>
                            <a:cxn ang="0">
                              <a:pos x="85" y="37"/>
                            </a:cxn>
                            <a:cxn ang="0">
                              <a:pos x="166" y="0"/>
                            </a:cxn>
                          </a:cxnLst>
                          <a:rect l="0" t="0" r="r" b="b"/>
                          <a:pathLst>
                            <a:path w="166" h="37">
                              <a:moveTo>
                                <a:pt x="0" y="1"/>
                              </a:moveTo>
                              <a:lnTo>
                                <a:pt x="85" y="37"/>
                              </a:lnTo>
                              <a:lnTo>
                                <a:pt x="166"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8" name="Freeform 45"/>
                        <a:cNvSpPr>
                          <a:spLocks/>
                        </a:cNvSpPr>
                      </a:nvSpPr>
                      <a:spPr bwMode="auto">
                        <a:xfrm>
                          <a:off x="5754" y="11408"/>
                          <a:ext cx="191" cy="39"/>
                        </a:xfrm>
                        <a:custGeom>
                          <a:avLst/>
                          <a:gdLst/>
                          <a:ahLst/>
                          <a:cxnLst>
                            <a:cxn ang="0">
                              <a:pos x="0" y="0"/>
                            </a:cxn>
                            <a:cxn ang="0">
                              <a:pos x="96" y="39"/>
                            </a:cxn>
                            <a:cxn ang="0">
                              <a:pos x="191" y="0"/>
                            </a:cxn>
                          </a:cxnLst>
                          <a:rect l="0" t="0" r="r" b="b"/>
                          <a:pathLst>
                            <a:path w="191" h="39">
                              <a:moveTo>
                                <a:pt x="0" y="0"/>
                              </a:moveTo>
                              <a:lnTo>
                                <a:pt x="96" y="39"/>
                              </a:lnTo>
                              <a:lnTo>
                                <a:pt x="191"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49" name="Freeform 46"/>
                        <a:cNvSpPr>
                          <a:spLocks/>
                        </a:cNvSpPr>
                      </a:nvSpPr>
                      <a:spPr bwMode="auto">
                        <a:xfrm>
                          <a:off x="5746" y="11456"/>
                          <a:ext cx="207" cy="43"/>
                        </a:xfrm>
                        <a:custGeom>
                          <a:avLst/>
                          <a:gdLst/>
                          <a:ahLst/>
                          <a:cxnLst>
                            <a:cxn ang="0">
                              <a:pos x="0" y="0"/>
                            </a:cxn>
                            <a:cxn ang="0">
                              <a:pos x="104" y="43"/>
                            </a:cxn>
                            <a:cxn ang="0">
                              <a:pos x="207" y="0"/>
                            </a:cxn>
                          </a:cxnLst>
                          <a:rect l="0" t="0" r="r" b="b"/>
                          <a:pathLst>
                            <a:path w="207" h="43">
                              <a:moveTo>
                                <a:pt x="0" y="0"/>
                              </a:moveTo>
                              <a:lnTo>
                                <a:pt x="104" y="43"/>
                              </a:lnTo>
                              <a:lnTo>
                                <a:pt x="20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sp>
                      <a:nvSpPr>
                        <a:cNvPr id="50" name="Freeform 47"/>
                        <a:cNvSpPr>
                          <a:spLocks/>
                        </a:cNvSpPr>
                      </a:nvSpPr>
                      <a:spPr bwMode="auto">
                        <a:xfrm>
                          <a:off x="5735" y="11503"/>
                          <a:ext cx="227" cy="49"/>
                        </a:xfrm>
                        <a:custGeom>
                          <a:avLst/>
                          <a:gdLst/>
                          <a:ahLst/>
                          <a:cxnLst>
                            <a:cxn ang="0">
                              <a:pos x="0" y="1"/>
                            </a:cxn>
                            <a:cxn ang="0">
                              <a:pos x="115" y="49"/>
                            </a:cxn>
                            <a:cxn ang="0">
                              <a:pos x="227" y="0"/>
                            </a:cxn>
                          </a:cxnLst>
                          <a:rect l="0" t="0" r="r" b="b"/>
                          <a:pathLst>
                            <a:path w="227" h="49">
                              <a:moveTo>
                                <a:pt x="0" y="1"/>
                              </a:moveTo>
                              <a:lnTo>
                                <a:pt x="115" y="49"/>
                              </a:lnTo>
                              <a:lnTo>
                                <a:pt x="227" y="0"/>
                              </a:lnTo>
                            </a:path>
                          </a:pathLst>
                        </a:custGeom>
                        <a:noFill/>
                        <a:ln w="6985">
                          <a:solidFill>
                            <a:srgbClr val="000000"/>
                          </a:solidFill>
                          <a:prstDash val="solid"/>
                          <a:round/>
                          <a:headEnd/>
                          <a:tailEnd/>
                        </a:ln>
                      </a:spPr>
                      <a:txSp>
                        <a:txBody>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endParaRPr lang="en-US"/>
                          </a:p>
                        </a:txBody>
                        <a:useSpRect/>
                      </a:txSp>
                    </a:sp>
                  </a:grpSp>
                  <a:pic>
                    <a:nvPicPr>
                      <a:cNvPr id="51" name="Picture 52" descr="uc_phone"/>
                      <a:cNvPicPr>
                        <a:picLocks noChangeAspect="1" noChangeArrowheads="1"/>
                      </a:cNvPicPr>
                    </a:nvPicPr>
                    <a:blipFill>
                      <a:blip r:embed="rId54" cstate="print"/>
                      <a:srcRect/>
                      <a:stretch>
                        <a:fillRect/>
                      </a:stretch>
                    </a:blipFill>
                    <a:spPr bwMode="auto">
                      <a:xfrm>
                        <a:off x="809696" y="4547497"/>
                        <a:ext cx="326893" cy="673859"/>
                      </a:xfrm>
                      <a:prstGeom prst="rect">
                        <a:avLst/>
                      </a:prstGeom>
                      <a:noFill/>
                      <a:ln w="9525">
                        <a:noFill/>
                        <a:miter lim="800000"/>
                        <a:headEnd/>
                        <a:tailEnd/>
                      </a:ln>
                      <a:effectLst/>
                    </a:spPr>
                  </a:pic>
                  <a:cxnSp>
                    <a:nvCxnSpPr>
                      <a:cNvPr id="54" name="Straight Arrow Connector 53"/>
                      <a:cNvCxnSpPr>
                        <a:endCxn id="11" idx="1"/>
                      </a:cNvCxnSpPr>
                    </a:nvCxnSpPr>
                    <a:spPr bwMode="auto">
                      <a:xfrm flipV="1">
                        <a:off x="2597426" y="1808057"/>
                        <a:ext cx="3743738" cy="1147178"/>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6" name="Straight Arrow Connector 55"/>
                      <a:cNvCxnSpPr/>
                    </a:nvCxnSpPr>
                    <a:spPr bwMode="auto">
                      <a:xfrm rot="5400000" flipH="1" flipV="1">
                        <a:off x="4989011" y="2749395"/>
                        <a:ext cx="2293490" cy="715616"/>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58" name="Straight Arrow Connector 57"/>
                      <a:cNvCxnSpPr>
                        <a:stCxn id="14" idx="1"/>
                      </a:cNvCxnSpPr>
                    </a:nvCxnSpPr>
                    <a:spPr bwMode="auto">
                      <a:xfrm flipH="1" flipV="1">
                        <a:off x="2471529" y="3239293"/>
                        <a:ext cx="2882348" cy="1135470"/>
                      </a:xfrm>
                      <a:prstGeom prst="straightConnector1">
                        <a:avLst/>
                      </a:prstGeom>
                      <a:solidFill>
                        <a:schemeClr val="accent1"/>
                      </a:solidFill>
                      <a:ln w="38100" cap="flat" cmpd="sng" algn="ctr">
                        <a:solidFill>
                          <a:schemeClr val="tx1"/>
                        </a:solidFill>
                        <a:prstDash val="solid"/>
                        <a:round/>
                        <a:headEnd type="arrow"/>
                        <a:tailEnd type="arrow"/>
                      </a:ln>
                      <a:effectLst/>
                    </a:spPr>
                  </a:cxnSp>
                  <a:cxnSp>
                    <a:nvCxnSpPr>
                      <a:cNvPr id="61" name="Straight Arrow Connector 60"/>
                      <a:cNvCxnSpPr/>
                    </a:nvCxnSpPr>
                    <a:spPr bwMode="auto">
                      <a:xfrm rot="10800000">
                        <a:off x="1338469" y="4875936"/>
                        <a:ext cx="3180523" cy="1246568"/>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cxnSp>
                    <a:nvCxnSpPr>
                      <a:cNvPr id="66" name="Straight Arrow Connector 65"/>
                      <a:cNvCxnSpPr/>
                    </a:nvCxnSpPr>
                    <a:spPr bwMode="auto">
                      <a:xfrm>
                        <a:off x="7196957" y="4684643"/>
                        <a:ext cx="1530625" cy="6627"/>
                      </a:xfrm>
                      <a:prstGeom prst="straightConnector1">
                        <a:avLst/>
                      </a:prstGeom>
                      <a:solidFill>
                        <a:schemeClr val="accent1"/>
                      </a:solidFill>
                      <a:ln w="38100" cap="flat" cmpd="sng" algn="ctr">
                        <a:solidFill>
                          <a:schemeClr val="tx1"/>
                        </a:solidFill>
                        <a:prstDash val="solid"/>
                        <a:round/>
                        <a:headEnd type="arrow"/>
                        <a:tailEnd type="arrow"/>
                      </a:ln>
                      <a:effectLst/>
                    </a:spPr>
                  </a:cxnSp>
                  <a:sp>
                    <a:nvSpPr>
                      <a:cNvPr id="68" name="TextBox 67"/>
                      <a:cNvSpPr txBox="1"/>
                    </a:nvSpPr>
                    <a:spPr>
                      <a:xfrm>
                        <a:off x="7177439" y="4280452"/>
                        <a:ext cx="1616789"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Inter MGW SA</a:t>
                          </a:r>
                          <a:endParaRPr lang="en-US" dirty="0"/>
                        </a:p>
                      </a:txBody>
                      <a:useSpRect/>
                    </a:txSp>
                  </a:sp>
                  <a:cxnSp>
                    <a:nvCxnSpPr>
                      <a:cNvPr id="71" name="Straight Arrow Connector 70"/>
                      <a:cNvCxnSpPr/>
                    </a:nvCxnSpPr>
                    <a:spPr bwMode="auto">
                      <a:xfrm>
                        <a:off x="7259904" y="5406887"/>
                        <a:ext cx="1404731" cy="1588"/>
                      </a:xfrm>
                      <a:prstGeom prst="straightConnector1">
                        <a:avLst/>
                      </a:prstGeom>
                      <a:solidFill>
                        <a:schemeClr val="accent1"/>
                      </a:solidFill>
                      <a:ln w="12700" cap="flat" cmpd="sng" algn="ctr">
                        <a:solidFill>
                          <a:schemeClr val="tx1"/>
                        </a:solidFill>
                        <a:prstDash val="solid"/>
                        <a:round/>
                        <a:headEnd type="none" w="med" len="med"/>
                        <a:tailEnd type="arrow"/>
                      </a:ln>
                      <a:effectLst/>
                    </a:spPr>
                  </a:cxnSp>
                  <a:sp>
                    <a:nvSpPr>
                      <a:cNvPr id="72" name="TextBox 71"/>
                      <a:cNvSpPr txBox="1"/>
                    </a:nvSpPr>
                    <a:spPr>
                      <a:xfrm>
                        <a:off x="7119731" y="5035826"/>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Preregistration</a:t>
                          </a:r>
                          <a:endParaRPr lang="en-US" b="0" dirty="0"/>
                        </a:p>
                      </a:txBody>
                      <a:useSpRect/>
                    </a:txSp>
                  </a:sp>
                  <a:cxnSp>
                    <a:nvCxnSpPr>
                      <a:cNvPr id="73" name="Straight Arrow Connector 72"/>
                      <a:cNvCxnSpPr/>
                    </a:nvCxnSpPr>
                    <a:spPr bwMode="auto">
                      <a:xfrm rot="10800000">
                        <a:off x="7249964" y="3882888"/>
                        <a:ext cx="1424610" cy="19877"/>
                      </a:xfrm>
                      <a:prstGeom prst="straightConnector1">
                        <a:avLst/>
                      </a:prstGeom>
                      <a:solidFill>
                        <a:schemeClr val="accent1"/>
                      </a:solidFill>
                      <a:ln w="38100" cap="flat" cmpd="sng" algn="ctr">
                        <a:solidFill>
                          <a:schemeClr val="tx1"/>
                        </a:solidFill>
                        <a:prstDash val="sysDash"/>
                        <a:round/>
                        <a:headEnd type="arrow" w="med" len="med"/>
                        <a:tailEnd type="none" w="med" len="med"/>
                      </a:ln>
                      <a:effectLst/>
                    </a:spPr>
                  </a:cxnSp>
                  <a:sp>
                    <a:nvSpPr>
                      <a:cNvPr id="75" name="TextBox 74"/>
                      <a:cNvSpPr txBox="1"/>
                    </a:nvSpPr>
                    <a:spPr>
                      <a:xfrm>
                        <a:off x="7119731" y="3485322"/>
                        <a:ext cx="1685077"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b="0" dirty="0" smtClean="0"/>
                            <a:t>MN movement</a:t>
                          </a:r>
                          <a:endParaRPr lang="en-US" b="0" dirty="0"/>
                        </a:p>
                      </a:txBody>
                      <a:useSpRect/>
                    </a:txSp>
                  </a:sp>
                  <a:grpSp>
                    <a:nvGrpSpPr>
                      <a:cNvPr id="52" name="Group 78"/>
                      <a:cNvGrpSpPr/>
                    </a:nvGrpSpPr>
                    <a:grpSpPr>
                      <a:xfrm>
                        <a:off x="5724939" y="2007705"/>
                        <a:ext cx="518091" cy="371061"/>
                        <a:chOff x="1172817" y="1789044"/>
                        <a:chExt cx="518091" cy="371061"/>
                      </a:xfrm>
                    </a:grpSpPr>
                    <a:sp>
                      <a:nvSpPr>
                        <a:cNvPr id="80" name="Rectangle 79"/>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1" name="TextBox 80"/>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a:grpSp>
                    <a:nvGrpSpPr>
                      <a:cNvPr id="53" name="Group 81"/>
                      <a:cNvGrpSpPr/>
                    </a:nvGrpSpPr>
                    <a:grpSpPr>
                      <a:xfrm>
                        <a:off x="5029200" y="4678018"/>
                        <a:ext cx="595035" cy="371061"/>
                        <a:chOff x="1172817" y="1789044"/>
                        <a:chExt cx="595035" cy="371061"/>
                      </a:xfrm>
                    </a:grpSpPr>
                    <a:sp>
                      <a:nvSpPr>
                        <a:cNvPr id="83" name="Rectangle 82"/>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84" name="TextBox 83"/>
                        <a:cNvSpPr txBox="1"/>
                      </a:nvSpPr>
                      <a:spPr>
                        <a:xfrm>
                          <a:off x="1172817" y="1789908"/>
                          <a:ext cx="595035"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err="1" smtClean="0"/>
                              <a:t>tAN</a:t>
                            </a:r>
                            <a:endParaRPr lang="en-US" dirty="0"/>
                          </a:p>
                        </a:txBody>
                        <a:useSpRect/>
                      </a:txSp>
                    </a:sp>
                  </a:grpSp>
                  <a:sp>
                    <a:nvSpPr>
                      <a:cNvPr id="69" name="Freeform 68"/>
                      <a:cNvSpPr/>
                    </a:nvSpPr>
                    <a:spPr bwMode="auto">
                      <a:xfrm>
                        <a:off x="1205948" y="3149600"/>
                        <a:ext cx="4293704" cy="1621183"/>
                      </a:xfrm>
                      <a:custGeom>
                        <a:avLst/>
                        <a:gdLst>
                          <a:gd name="connsiteX0" fmla="*/ 0 w 4293704"/>
                          <a:gd name="connsiteY0" fmla="*/ 1515165 h 1621183"/>
                          <a:gd name="connsiteX1" fmla="*/ 265043 w 4293704"/>
                          <a:gd name="connsiteY1" fmla="*/ 958574 h 1621183"/>
                          <a:gd name="connsiteX2" fmla="*/ 649356 w 4293704"/>
                          <a:gd name="connsiteY2" fmla="*/ 269461 h 1621183"/>
                          <a:gd name="connsiteX3" fmla="*/ 1351722 w 4293704"/>
                          <a:gd name="connsiteY3" fmla="*/ 44174 h 1621183"/>
                          <a:gd name="connsiteX4" fmla="*/ 1921565 w 4293704"/>
                          <a:gd name="connsiteY4" fmla="*/ 44174 h 1621183"/>
                          <a:gd name="connsiteX5" fmla="*/ 2849217 w 4293704"/>
                          <a:gd name="connsiteY5" fmla="*/ 309217 h 1621183"/>
                          <a:gd name="connsiteX6" fmla="*/ 3896139 w 4293704"/>
                          <a:gd name="connsiteY6" fmla="*/ 706783 h 1621183"/>
                          <a:gd name="connsiteX7" fmla="*/ 4227443 w 4293704"/>
                          <a:gd name="connsiteY7" fmla="*/ 1183861 h 1621183"/>
                          <a:gd name="connsiteX8" fmla="*/ 4293704 w 4293704"/>
                          <a:gd name="connsiteY8" fmla="*/ 1621183 h 1621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293704" h="1621183">
                            <a:moveTo>
                              <a:pt x="0" y="1515165"/>
                            </a:moveTo>
                            <a:cubicBezTo>
                              <a:pt x="78408" y="1340678"/>
                              <a:pt x="156817" y="1166191"/>
                              <a:pt x="265043" y="958574"/>
                            </a:cubicBezTo>
                            <a:cubicBezTo>
                              <a:pt x="373269" y="750957"/>
                              <a:pt x="468243" y="421861"/>
                              <a:pt x="649356" y="269461"/>
                            </a:cubicBezTo>
                            <a:cubicBezTo>
                              <a:pt x="830469" y="117061"/>
                              <a:pt x="1139687" y="81722"/>
                              <a:pt x="1351722" y="44174"/>
                            </a:cubicBezTo>
                            <a:cubicBezTo>
                              <a:pt x="1563757" y="6626"/>
                              <a:pt x="1671983" y="0"/>
                              <a:pt x="1921565" y="44174"/>
                            </a:cubicBezTo>
                            <a:cubicBezTo>
                              <a:pt x="2171147" y="88348"/>
                              <a:pt x="2520121" y="198782"/>
                              <a:pt x="2849217" y="309217"/>
                            </a:cubicBezTo>
                            <a:cubicBezTo>
                              <a:pt x="3178313" y="419652"/>
                              <a:pt x="3666435" y="561009"/>
                              <a:pt x="3896139" y="706783"/>
                            </a:cubicBezTo>
                            <a:cubicBezTo>
                              <a:pt x="4125843" y="852557"/>
                              <a:pt x="4161182" y="1031461"/>
                              <a:pt x="4227443" y="1183861"/>
                            </a:cubicBezTo>
                            <a:cubicBezTo>
                              <a:pt x="4293704" y="1336261"/>
                              <a:pt x="4293704" y="1478722"/>
                              <a:pt x="4293704" y="1621183"/>
                            </a:cubicBezTo>
                          </a:path>
                        </a:pathLst>
                      </a:custGeom>
                      <a:noFill/>
                      <a:ln w="12700" cap="flat" cmpd="sng" algn="ctr">
                        <a:solidFill>
                          <a:schemeClr val="tx1"/>
                        </a:solidFill>
                        <a:prstDash val="solid"/>
                        <a:round/>
                        <a:headEnd type="none" w="med" len="med"/>
                        <a:tailEnd type="arrow"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grpSp>
                    <a:nvGrpSpPr>
                      <a:cNvPr id="55" name="Group 77"/>
                      <a:cNvGrpSpPr/>
                    </a:nvGrpSpPr>
                    <a:grpSpPr>
                      <a:xfrm>
                        <a:off x="1557130" y="3339548"/>
                        <a:ext cx="518091" cy="371061"/>
                        <a:chOff x="1172817" y="1789044"/>
                        <a:chExt cx="518091" cy="371061"/>
                      </a:xfrm>
                    </a:grpSpPr>
                    <a:sp>
                      <a:nvSpPr>
                        <a:cNvPr id="77" name="Rectangle 76"/>
                        <a:cNvSpPr/>
                      </a:nvSpPr>
                      <a:spPr bwMode="auto">
                        <a:xfrm>
                          <a:off x="1180071" y="1789044"/>
                          <a:ext cx="503583" cy="371061"/>
                        </a:xfrm>
                        <a:prstGeom prst="rect">
                          <a:avLst/>
                        </a:prstGeom>
                        <a:solidFill>
                          <a:schemeClr val="accent3"/>
                        </a:solidFill>
                        <a:ln w="12700" cap="flat" cmpd="sng" algn="ctr">
                          <a:solidFill>
                            <a:schemeClr val="tx1"/>
                          </a:solidFill>
                          <a:prstDash val="solid"/>
                          <a:round/>
                          <a:headEnd type="none" w="med" len="med"/>
                          <a:tailEnd type="none" w="med" len="med"/>
                        </a:ln>
                        <a:effectLst/>
                      </a:spPr>
                      <a:txSp>
                        <a:txBody>
                          <a:bodyPr vert="horz" wrap="square" lIns="91440" tIns="45720" rIns="91440" bIns="45720" numCol="1" rtlCol="0" anchor="ctr" anchorCtr="0" compatLnSpc="1">
                            <a:prstTxWarp prst="textNoShape">
                              <a:avLst/>
                            </a:prstTxWarp>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pPr marL="0" marR="0" indent="0" algn="l" defTabSz="914400" rtl="0" eaLnBrk="1" fontAlgn="base" latinLnBrk="0" hangingPunct="1">
                              <a:lnSpc>
                                <a:spcPct val="100000"/>
                              </a:lnSpc>
                              <a:spcBef>
                                <a:spcPct val="0"/>
                              </a:spcBef>
                              <a:spcAft>
                                <a:spcPct val="0"/>
                              </a:spcAft>
                              <a:buClrTx/>
                              <a:buSzTx/>
                              <a:buFontTx/>
                              <a:buNone/>
                              <a:tabLst/>
                            </a:pPr>
                            <a:endParaRPr kumimoji="0" lang="en-US" sz="1800" b="1" i="0" u="none" strike="noStrike" cap="none" normalizeH="0" baseline="0" smtClean="0">
                              <a:ln>
                                <a:noFill/>
                              </a:ln>
                              <a:solidFill>
                                <a:schemeClr val="tx1"/>
                              </a:solidFill>
                              <a:effectLst/>
                              <a:latin typeface="Arial" charset="0"/>
                            </a:endParaRPr>
                          </a:p>
                        </a:txBody>
                        <a:useSpRect/>
                      </a:txSp>
                    </a:sp>
                    <a:sp>
                      <a:nvSpPr>
                        <a:cNvPr id="76" name="TextBox 75"/>
                        <a:cNvSpPr txBox="1"/>
                      </a:nvSpPr>
                      <a:spPr>
                        <a:xfrm>
                          <a:off x="1172817" y="1789908"/>
                          <a:ext cx="518091" cy="369332"/>
                        </a:xfrm>
                        <a:prstGeom prst="rect">
                          <a:avLst/>
                        </a:prstGeom>
                        <a:noFill/>
                      </a:spPr>
                      <a:txSp>
                        <a:txBody>
                          <a:bodyPr wrap="none" rtlCol="0">
                            <a:spAutoFit/>
                          </a:bodyPr>
                          <a:lstStyle>
                            <a:defPPr>
                              <a:defRPr lang="ko-KR"/>
                            </a:defPPr>
                            <a:lvl1pPr marL="0" algn="l" defTabSz="914400" rtl="0" eaLnBrk="1" latinLnBrk="1" hangingPunct="1">
                              <a:defRPr sz="1800" kern="1200">
                                <a:solidFill>
                                  <a:schemeClr val="tx1"/>
                                </a:solidFill>
                                <a:latin typeface="+mn-lt"/>
                                <a:ea typeface="+mn-ea"/>
                                <a:cs typeface="+mn-cs"/>
                              </a:defRPr>
                            </a:lvl1pPr>
                            <a:lvl2pPr marL="457200" algn="l" defTabSz="914400" rtl="0" eaLnBrk="1" latinLnBrk="1" hangingPunct="1">
                              <a:defRPr sz="1800" kern="1200">
                                <a:solidFill>
                                  <a:schemeClr val="tx1"/>
                                </a:solidFill>
                                <a:latin typeface="+mn-lt"/>
                                <a:ea typeface="+mn-ea"/>
                                <a:cs typeface="+mn-cs"/>
                              </a:defRPr>
                            </a:lvl2pPr>
                            <a:lvl3pPr marL="914400" algn="l" defTabSz="914400" rtl="0" eaLnBrk="1" latinLnBrk="1" hangingPunct="1">
                              <a:defRPr sz="1800" kern="1200">
                                <a:solidFill>
                                  <a:schemeClr val="tx1"/>
                                </a:solidFill>
                                <a:latin typeface="+mn-lt"/>
                                <a:ea typeface="+mn-ea"/>
                                <a:cs typeface="+mn-cs"/>
                              </a:defRPr>
                            </a:lvl3pPr>
                            <a:lvl4pPr marL="1371600" algn="l" defTabSz="914400" rtl="0" eaLnBrk="1" latinLnBrk="1" hangingPunct="1">
                              <a:defRPr sz="1800" kern="1200">
                                <a:solidFill>
                                  <a:schemeClr val="tx1"/>
                                </a:solidFill>
                                <a:latin typeface="+mn-lt"/>
                                <a:ea typeface="+mn-ea"/>
                                <a:cs typeface="+mn-cs"/>
                              </a:defRPr>
                            </a:lvl4pPr>
                            <a:lvl5pPr marL="1828800" algn="l" defTabSz="914400" rtl="0" eaLnBrk="1" latinLnBrk="1" hangingPunct="1">
                              <a:defRPr sz="1800" kern="1200">
                                <a:solidFill>
                                  <a:schemeClr val="tx1"/>
                                </a:solidFill>
                                <a:latin typeface="+mn-lt"/>
                                <a:ea typeface="+mn-ea"/>
                                <a:cs typeface="+mn-cs"/>
                              </a:defRPr>
                            </a:lvl5pPr>
                            <a:lvl6pPr marL="2286000" algn="l" defTabSz="914400" rtl="0" eaLnBrk="1" latinLnBrk="1" hangingPunct="1">
                              <a:defRPr sz="1800" kern="1200">
                                <a:solidFill>
                                  <a:schemeClr val="tx1"/>
                                </a:solidFill>
                                <a:latin typeface="+mn-lt"/>
                                <a:ea typeface="+mn-ea"/>
                                <a:cs typeface="+mn-cs"/>
                              </a:defRPr>
                            </a:lvl6pPr>
                            <a:lvl7pPr marL="2743200" algn="l" defTabSz="914400" rtl="0" eaLnBrk="1" latinLnBrk="1" hangingPunct="1">
                              <a:defRPr sz="1800" kern="1200">
                                <a:solidFill>
                                  <a:schemeClr val="tx1"/>
                                </a:solidFill>
                                <a:latin typeface="+mn-lt"/>
                                <a:ea typeface="+mn-ea"/>
                                <a:cs typeface="+mn-cs"/>
                              </a:defRPr>
                            </a:lvl7pPr>
                            <a:lvl8pPr marL="3200400" algn="l" defTabSz="914400" rtl="0" eaLnBrk="1" latinLnBrk="1" hangingPunct="1">
                              <a:defRPr sz="1800" kern="1200">
                                <a:solidFill>
                                  <a:schemeClr val="tx1"/>
                                </a:solidFill>
                                <a:latin typeface="+mn-lt"/>
                                <a:ea typeface="+mn-ea"/>
                                <a:cs typeface="+mn-cs"/>
                              </a:defRPr>
                            </a:lvl8pPr>
                            <a:lvl9pPr marL="3657600" algn="l" defTabSz="914400" rtl="0" eaLnBrk="1" latinLnBrk="1" hangingPunct="1">
                              <a:defRPr sz="1800" kern="1200">
                                <a:solidFill>
                                  <a:schemeClr val="tx1"/>
                                </a:solidFill>
                                <a:latin typeface="+mn-lt"/>
                                <a:ea typeface="+mn-ea"/>
                                <a:cs typeface="+mn-cs"/>
                              </a:defRPr>
                            </a:lvl9pPr>
                          </a:lstStyle>
                          <a:p>
                            <a:r>
                              <a:rPr lang="en-US" dirty="0" smtClean="0"/>
                              <a:t>AN</a:t>
                            </a:r>
                            <a:endParaRPr lang="en-US" dirty="0"/>
                          </a:p>
                        </a:txBody>
                        <a:useSpRect/>
                      </a:txSp>
                    </a:sp>
                  </a:grpSp>
                </lc:lockedCanvas>
              </a:graphicData>
            </a:graphic>
          </wp:inline>
        </w:drawing>
      </w:r>
    </w:p>
    <w:p w:rsidR="00DD50B9" w:rsidRDefault="00DD50B9" w:rsidP="00DD50B9">
      <w:pPr>
        <w:pStyle w:val="Caption"/>
        <w:jc w:val="center"/>
        <w:rPr>
          <w:sz w:val="28"/>
          <w:szCs w:val="28"/>
        </w:rPr>
      </w:pPr>
      <w:r w:rsidRPr="00BE522F">
        <w:rPr>
          <w:sz w:val="28"/>
          <w:szCs w:val="28"/>
        </w:rPr>
        <w:t xml:space="preserve">Figure </w:t>
      </w:r>
      <w:r w:rsidR="004472D4" w:rsidRPr="00BE522F">
        <w:rPr>
          <w:sz w:val="28"/>
          <w:szCs w:val="28"/>
        </w:rPr>
        <w:fldChar w:fldCharType="begin"/>
      </w:r>
      <w:r w:rsidRPr="00BE522F">
        <w:rPr>
          <w:sz w:val="28"/>
          <w:szCs w:val="28"/>
        </w:rPr>
        <w:instrText xml:space="preserve"> SEQ Figure \* ARABIC </w:instrText>
      </w:r>
      <w:r w:rsidR="004472D4" w:rsidRPr="00BE522F">
        <w:rPr>
          <w:sz w:val="28"/>
          <w:szCs w:val="28"/>
        </w:rPr>
        <w:fldChar w:fldCharType="separate"/>
      </w:r>
      <w:r w:rsidR="006823A0">
        <w:rPr>
          <w:noProof/>
          <w:sz w:val="28"/>
          <w:szCs w:val="28"/>
        </w:rPr>
        <w:t>1</w:t>
      </w:r>
      <w:r w:rsidR="004472D4" w:rsidRPr="00BE522F">
        <w:rPr>
          <w:sz w:val="28"/>
          <w:szCs w:val="28"/>
        </w:rPr>
        <w:fldChar w:fldCharType="end"/>
      </w:r>
      <w:r w:rsidRPr="00BE522F">
        <w:rPr>
          <w:sz w:val="28"/>
          <w:szCs w:val="28"/>
        </w:rPr>
        <w:t xml:space="preserve">: </w:t>
      </w:r>
      <w:r w:rsidR="00466EC7">
        <w:rPr>
          <w:sz w:val="28"/>
          <w:szCs w:val="28"/>
        </w:rPr>
        <w:t>MN</w:t>
      </w:r>
      <w:r w:rsidRPr="00BE522F">
        <w:rPr>
          <w:sz w:val="28"/>
          <w:szCs w:val="28"/>
        </w:rPr>
        <w:t xml:space="preserve"> handover signaling for preregistration using </w:t>
      </w:r>
      <w:r w:rsidR="007F62E3">
        <w:rPr>
          <w:rFonts w:eastAsia="MS Mincho" w:hint="eastAsia"/>
          <w:sz w:val="28"/>
          <w:szCs w:val="28"/>
          <w:lang w:eastAsia="ja-JP"/>
        </w:rPr>
        <w:t>MGWs</w:t>
      </w:r>
      <w:r w:rsidR="007F62E3">
        <w:rPr>
          <w:sz w:val="28"/>
          <w:szCs w:val="28"/>
        </w:rPr>
        <w:t>MGW</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r w:rsidR="007F62E3">
        <w:t>MGW</w:t>
      </w:r>
      <w:r>
        <w:t xml:space="preserve"> in that network.  For a visited network, this security relationship is created on demand, enabled by signaling from another </w:t>
      </w:r>
      <w:r w:rsidR="004E5D6F">
        <w:rPr>
          <w:rFonts w:eastAsia="MS Mincho" w:hint="eastAsia"/>
          <w:lang w:eastAsia="ja-JP"/>
        </w:rPr>
        <w:t>MGW</w:t>
      </w:r>
      <w:r>
        <w:t xml:space="preserve">.  The </w:t>
      </w:r>
      <w:r w:rsidR="004E5D6F">
        <w:rPr>
          <w:rFonts w:eastAsia="MS Mincho" w:hint="eastAsia"/>
          <w:lang w:eastAsia="ja-JP"/>
        </w:rPr>
        <w:t>MGW</w:t>
      </w:r>
      <w:r>
        <w:t xml:space="preserve"> creating the visited security relationship can either</w:t>
      </w:r>
      <w:r w:rsidR="00252809">
        <w:t xml:space="preserve"> be the MN's home </w:t>
      </w:r>
      <w:r w:rsidR="007F62E3">
        <w:t>MGW</w:t>
      </w:r>
      <w:r w:rsidR="00252809">
        <w:t xml:space="preserve"> (H</w:t>
      </w:r>
      <w:r w:rsidR="007F62E3">
        <w:t>MGW</w:t>
      </w:r>
      <w:r w:rsidR="00252809">
        <w:t xml:space="preserve">, a </w:t>
      </w:r>
      <w:r w:rsidR="007F62E3">
        <w:t>MGW</w:t>
      </w:r>
      <w:r>
        <w:t xml:space="preserve"> in MN's home network), or the </w:t>
      </w:r>
      <w:r w:rsidR="007F62E3">
        <w:t>MGW</w:t>
      </w:r>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r w:rsidR="007F62E3">
        <w:t>MGW</w:t>
      </w:r>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r w:rsidR="007F62E3">
        <w:t>MGW</w:t>
      </w:r>
      <w:r>
        <w:t xml:space="preserve"> in the network at its current point of attachment (PoA); the current network is termed the "originating" network, and the </w:t>
      </w:r>
      <w:r w:rsidR="007F62E3">
        <w:t>MGW</w:t>
      </w:r>
      <w:r>
        <w:t xml:space="preserve"> in the originating network is abbreviated as the O</w:t>
      </w:r>
      <w:r w:rsidR="007F62E3">
        <w:t>MGW</w:t>
      </w:r>
      <w:r>
        <w:t xml:space="preserve">.   As the MN moves from one partner network to the next (i.e., to a </w:t>
      </w:r>
      <w:r>
        <w:lastRenderedPageBreak/>
        <w:t xml:space="preserve">new "target network"), the MN establishes or renews a security association with the </w:t>
      </w:r>
      <w:r w:rsidR="007F62E3">
        <w:t>MGW</w:t>
      </w:r>
      <w:r>
        <w:t xml:space="preserve"> in the target network (i.e., the "T</w:t>
      </w:r>
      <w:r w:rsidR="007F62E3">
        <w:t>MGW</w:t>
      </w:r>
      <w:r>
        <w:t>").  When handover is completed, the T</w:t>
      </w:r>
      <w:r w:rsidR="007F62E3">
        <w:t>MGW</w:t>
      </w:r>
      <w:r>
        <w:t xml:space="preserve"> naturally becomes the local </w:t>
      </w:r>
      <w:r w:rsidR="007F62E3">
        <w:t>MGW</w:t>
      </w:r>
      <w:r>
        <w:t xml:space="preserve"> (O</w:t>
      </w:r>
      <w:r w:rsidR="007F62E3">
        <w:t>MGW</w:t>
      </w:r>
      <w:r>
        <w:t>).</w:t>
      </w:r>
    </w:p>
    <w:p w:rsidR="00DD50B9" w:rsidRDefault="00DD50B9" w:rsidP="00DD50B9">
      <w:r>
        <w:t xml:space="preserve">For optimized handovers, a single-radio MN must perform as many protocol steps as possible for attachment to the target network, before actually tuning its radio to the access point of the target network.  The entire reason for the existence of the </w:t>
      </w:r>
      <w:r w:rsidR="007F62E3">
        <w:t>MGW</w:t>
      </w:r>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7067DC">
      <w:pPr>
        <w:pStyle w:val="MediumGrid1-Accent21"/>
        <w:numPr>
          <w:ilvl w:val="0"/>
          <w:numId w:val="11"/>
        </w:numPr>
      </w:pPr>
      <w:r>
        <w:t>pre-authentication -- that is, authenticating the MN before it arrives in the target network,</w:t>
      </w:r>
    </w:p>
    <w:p w:rsidR="00DD50B9" w:rsidRDefault="00DD50B9" w:rsidP="007067DC">
      <w:pPr>
        <w:pStyle w:val="MediumGrid1-Accent21"/>
        <w:numPr>
          <w:ilvl w:val="0"/>
          <w:numId w:val="11"/>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7067DC">
      <w:pPr>
        <w:pStyle w:val="MediumGrid1-Accent21"/>
        <w:numPr>
          <w:ilvl w:val="0"/>
          <w:numId w:val="11"/>
        </w:numPr>
      </w:pPr>
      <w:r>
        <w:t>data path setup -- establishing tunnels and forwarding entries for the MN in the target network, and</w:t>
      </w:r>
    </w:p>
    <w:p w:rsidR="00DD50B9" w:rsidRDefault="00DD50B9" w:rsidP="007067DC">
      <w:pPr>
        <w:pStyle w:val="MediumGrid1-Accent21"/>
        <w:numPr>
          <w:ilvl w:val="0"/>
          <w:numId w:val="11"/>
        </w:numPr>
      </w:pPr>
      <w:proofErr w:type="gramStart"/>
      <w:r>
        <w:t>context</w:t>
      </w:r>
      <w:proofErr w:type="gramEnd"/>
      <w:r>
        <w:t xml:space="preserve"> establishment -- building all necessary state information such as QoS parameters and access permissions within target core network entities.</w:t>
      </w:r>
    </w:p>
    <w:p w:rsidR="00DD50B9" w:rsidRDefault="00DD50B9" w:rsidP="00DD50B9">
      <w:r>
        <w:t>Each of these operations can be time-consuming, and if they had to be carried out after the MN had retuned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pPr>
        <w:rPr>
          <w:rFonts w:eastAsia="MS Mincho"/>
          <w:lang w:eastAsia="ja-JP"/>
        </w:rPr>
      </w:pPr>
      <w:r>
        <w:t xml:space="preserve">In order to enable wider application of high-performance handovers and in particular preregistration signaling, we need to provide a guarantee of security for the control traffic.  From above, we see that this signaling traffic is mediated by the </w:t>
      </w:r>
      <w:r w:rsidR="007F62E3">
        <w:t>MGW</w:t>
      </w:r>
      <w:r>
        <w:t xml:space="preserve"> in each target network, which may be unknown to the MN until the need for handover has been determined.  In such cases, for secure signaling, the MN needs to establish a security association with the target </w:t>
      </w:r>
      <w:r w:rsidR="007F62E3">
        <w:t>MGW</w:t>
      </w:r>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r w:rsidR="007F62E3">
        <w:t>MGW</w:t>
      </w:r>
      <w:r>
        <w:t xml:space="preserve"> in any target network within the networks covered by the roaming partners.</w:t>
      </w:r>
    </w:p>
    <w:p w:rsidR="007F62E3" w:rsidRPr="007F62E3" w:rsidRDefault="007F62E3" w:rsidP="00DD50B9">
      <w:pPr>
        <w:rPr>
          <w:rFonts w:eastAsia="MS Mincho"/>
          <w:lang w:eastAsia="ja-JP"/>
        </w:rPr>
      </w:pPr>
      <w:r>
        <w:rPr>
          <w:rFonts w:eastAsia="MS Mincho" w:hint="eastAsia"/>
          <w:lang w:eastAsia="ja-JP"/>
        </w:rPr>
        <w:t>Key notation for MGW-based handover is listed in Table X.</w:t>
      </w:r>
    </w:p>
    <w:p w:rsidR="007F62E3" w:rsidRPr="007F62E3" w:rsidRDefault="007F62E3" w:rsidP="000A1296">
      <w:pPr>
        <w:jc w:val="center"/>
        <w:rPr>
          <w:rFonts w:eastAsia="MS Mincho"/>
          <w:lang w:eastAsia="ja-JP"/>
        </w:rPr>
      </w:pPr>
      <w:r>
        <w:rPr>
          <w:rFonts w:eastAsia="MS Mincho" w:hint="eastAsia"/>
          <w:lang w:eastAsia="ja-JP"/>
        </w:rPr>
        <w:t xml:space="preserve">Table </w:t>
      </w:r>
      <w:proofErr w:type="gramStart"/>
      <w:r>
        <w:rPr>
          <w:rFonts w:eastAsia="MS Mincho" w:hint="eastAsia"/>
          <w:lang w:eastAsia="ja-JP"/>
        </w:rPr>
        <w:t>X :</w:t>
      </w:r>
      <w:proofErr w:type="gramEnd"/>
      <w:r>
        <w:rPr>
          <w:rFonts w:eastAsia="MS Mincho" w:hint="eastAsia"/>
          <w:lang w:eastAsia="ja-JP"/>
        </w:rPr>
        <w:t xml:space="preserve"> Key notation for MGW-based handover</w:t>
      </w:r>
    </w:p>
    <w:tbl>
      <w:tblPr>
        <w:tblW w:w="9889" w:type="dxa"/>
        <w:tblCellMar>
          <w:left w:w="0" w:type="dxa"/>
          <w:right w:w="0" w:type="dxa"/>
        </w:tblCellMar>
        <w:tblLook w:val="04A0"/>
      </w:tblPr>
      <w:tblGrid>
        <w:gridCol w:w="3280"/>
        <w:gridCol w:w="6609"/>
      </w:tblGrid>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lastRenderedPageBreak/>
              <w:t>K</w:t>
            </w:r>
            <w:r w:rsidRPr="007F62E3">
              <w:rPr>
                <w:rFonts w:eastAsia="MS Mincho"/>
                <w:vertAlign w:val="subscript"/>
                <w:lang w:eastAsia="ja-JP"/>
              </w:rPr>
              <w:t>hmgw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HMGW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MN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9864B9">
            <w:pPr>
              <w:rPr>
                <w:rFonts w:eastAsia="MS Mincho"/>
                <w:lang w:eastAsia="ja-JP"/>
              </w:rPr>
            </w:pPr>
            <w:proofErr w:type="gramStart"/>
            <w:r w:rsidRPr="007F62E3">
              <w:rPr>
                <w:rFonts w:eastAsia="MS Mincho"/>
                <w:lang w:eastAsia="ja-JP"/>
              </w:rPr>
              <w:t>key</w:t>
            </w:r>
            <w:proofErr w:type="gramEnd"/>
            <w:r w:rsidRPr="007F62E3">
              <w:rPr>
                <w:rFonts w:eastAsia="MS Mincho"/>
                <w:lang w:eastAsia="ja-JP"/>
              </w:rPr>
              <w:t xml:space="preserve"> between MN and TMGW</w:t>
            </w:r>
            <w:r w:rsidR="00B05ADC">
              <w:rPr>
                <w:rFonts w:eastAsia="MS Mincho" w:hint="eastAsia"/>
                <w:lang w:eastAsia="ja-JP"/>
              </w:rPr>
              <w:t xml:space="preserve">. </w:t>
            </w:r>
            <w:r w:rsidR="00B05ADC" w:rsidRPr="007F62E3">
              <w:rPr>
                <w:rFonts w:eastAsia="MS Mincho"/>
                <w:lang w:eastAsia="ja-JP"/>
              </w:rPr>
              <w:t>K</w:t>
            </w:r>
            <w:r w:rsidR="00B05ADC" w:rsidRPr="007F62E3">
              <w:rPr>
                <w:rFonts w:eastAsia="MS Mincho"/>
                <w:vertAlign w:val="subscript"/>
                <w:lang w:eastAsia="ja-JP"/>
              </w:rPr>
              <w:t>tmgw</w:t>
            </w:r>
            <w:r w:rsidR="00B05ADC">
              <w:rPr>
                <w:rFonts w:eastAsia="MS Mincho" w:hint="eastAsia"/>
                <w:vertAlign w:val="subscript"/>
                <w:lang w:eastAsia="ja-JP"/>
              </w:rPr>
              <w:t xml:space="preserve"> </w:t>
            </w:r>
            <w:r w:rsidR="009864B9">
              <w:rPr>
                <w:rFonts w:eastAsia="MS Mincho" w:hint="eastAsia"/>
                <w:lang w:eastAsia="ja-JP"/>
              </w:rPr>
              <w:t xml:space="preserve">is also </w:t>
            </w:r>
            <w:r w:rsidR="00B05ADC">
              <w:rPr>
                <w:rFonts w:eastAsia="MS Mincho" w:hint="eastAsia"/>
                <w:lang w:eastAsia="ja-JP"/>
              </w:rPr>
              <w:t>referred to as Media Independent Root Key (MIRK)</w:t>
            </w:r>
            <w:r w:rsidR="00797BCC">
              <w:rPr>
                <w:rFonts w:eastAsia="MS Mincho" w:hint="eastAsia"/>
                <w:lang w:eastAsia="ja-JP"/>
              </w:rPr>
              <w:t>.</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hsmgw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htmgw</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HMGW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K</w:t>
            </w:r>
            <w:r w:rsidRPr="007F62E3">
              <w:rPr>
                <w:rFonts w:eastAsia="MS Mincho"/>
                <w:vertAlign w:val="subscript"/>
                <w:lang w:eastAsia="ja-JP"/>
              </w:rPr>
              <w:t xml:space="preserve">stmgw </w:t>
            </w:r>
            <w:r w:rsidRPr="007F62E3">
              <w:rPr>
                <w:rFonts w:eastAsia="MS Mincho"/>
                <w:lang w:eastAsia="ja-JP"/>
              </w:rPr>
              <w:t xml:space="preserve">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key between SMGW and TMGW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pseudo-random number generator between MN and SMGW</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hsmgw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HMGW and SMGW </w:t>
            </w:r>
          </w:p>
        </w:tc>
      </w:tr>
      <w:tr w:rsidR="007F62E3" w:rsidRPr="007F62E3" w:rsidTr="000A1296">
        <w:trPr>
          <w:trHeight w:val="629"/>
        </w:trPr>
        <w:tc>
          <w:tcPr>
            <w:tcW w:w="3280"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PNG</w:t>
            </w:r>
            <w:r w:rsidRPr="007F62E3">
              <w:rPr>
                <w:rFonts w:eastAsia="MS Mincho"/>
                <w:vertAlign w:val="subscript"/>
                <w:lang w:eastAsia="ja-JP"/>
              </w:rPr>
              <w:t xml:space="preserve">stmgw </w:t>
            </w:r>
          </w:p>
        </w:tc>
        <w:tc>
          <w:tcPr>
            <w:tcW w:w="6609" w:type="dxa"/>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hideMark/>
          </w:tcPr>
          <w:p w:rsidR="007F62E3" w:rsidRPr="007F62E3" w:rsidRDefault="007F62E3" w:rsidP="007F62E3">
            <w:pPr>
              <w:rPr>
                <w:rFonts w:eastAsia="MS Mincho"/>
                <w:lang w:eastAsia="ja-JP"/>
              </w:rPr>
            </w:pPr>
            <w:r w:rsidRPr="007F62E3">
              <w:rPr>
                <w:rFonts w:eastAsia="MS Mincho"/>
                <w:lang w:eastAsia="ja-JP"/>
              </w:rPr>
              <w:t xml:space="preserve">pseudo-random number generator between SMGW and TMGW </w:t>
            </w:r>
          </w:p>
        </w:tc>
      </w:tr>
    </w:tbl>
    <w:p w:rsidR="00BF581F" w:rsidRDefault="00BF581F" w:rsidP="00BF581F">
      <w:r>
        <w:t xml:space="preserve">As mentioned in the foregoing discussion, when the MN has determined that a handover is needed to a new network, we may assume that the MN has a security association with its home </w:t>
      </w:r>
      <w:r>
        <w:rPr>
          <w:rFonts w:eastAsia="MS Mincho" w:hint="eastAsia"/>
          <w:lang w:eastAsia="ja-JP"/>
        </w:rPr>
        <w:t>MGW</w:t>
      </w:r>
      <w:r>
        <w:t xml:space="preserve"> (H</w:t>
      </w:r>
      <w:r>
        <w:rPr>
          <w:rFonts w:eastAsia="MS Mincho" w:hint="eastAsia"/>
          <w:lang w:eastAsia="ja-JP"/>
        </w:rPr>
        <w:t>MGW</w:t>
      </w:r>
      <w:r>
        <w:t xml:space="preserve">), based on a key </w:t>
      </w:r>
      <w:proofErr w:type="gramStart"/>
      <w:r w:rsidRPr="007F62E3">
        <w:rPr>
          <w:rFonts w:eastAsia="MS Mincho"/>
          <w:lang w:eastAsia="ja-JP"/>
        </w:rPr>
        <w:t>K</w:t>
      </w:r>
      <w:r w:rsidRPr="007F62E3">
        <w:rPr>
          <w:rFonts w:eastAsia="MS Mincho"/>
          <w:vertAlign w:val="subscript"/>
          <w:lang w:eastAsia="ja-JP"/>
        </w:rPr>
        <w:t>smgw</w:t>
      </w:r>
      <w:r w:rsidRPr="00CD41F9">
        <w:rPr>
          <w:i/>
        </w:rPr>
        <w:t xml:space="preserve"> </w:t>
      </w:r>
      <w:r>
        <w:t>.</w:t>
      </w:r>
      <w:proofErr w:type="gramEnd"/>
      <w:r>
        <w:t xml:space="preserve">  Because of previous protocol operations, the MN has a current security association with the </w:t>
      </w:r>
      <w:r>
        <w:rPr>
          <w:rFonts w:eastAsia="MS Mincho" w:hint="eastAsia"/>
          <w:lang w:eastAsia="ja-JP"/>
        </w:rPr>
        <w:t>MGW</w:t>
      </w:r>
      <w:r>
        <w:t xml:space="preserve"> in the originating network (</w:t>
      </w:r>
      <w:r w:rsidR="00787BDC">
        <w:rPr>
          <w:rFonts w:eastAsia="MS Mincho" w:hint="eastAsia"/>
          <w:lang w:eastAsia="ja-JP"/>
        </w:rPr>
        <w:t>S</w:t>
      </w:r>
      <w:r>
        <w:rPr>
          <w:rFonts w:eastAsia="MS Mincho" w:hint="eastAsia"/>
          <w:lang w:eastAsia="ja-JP"/>
        </w:rPr>
        <w:t>MGW</w:t>
      </w:r>
      <w:r>
        <w:t>).</w:t>
      </w:r>
    </w:p>
    <w:p w:rsidR="00BF581F" w:rsidRDefault="00BF581F" w:rsidP="00BF581F">
      <w:r>
        <w:t xml:space="preserve">Suppose the MN determines to move to a new network, the target network.  Then the MN needs to preregister, and thus needs to use the </w:t>
      </w:r>
      <w:r>
        <w:rPr>
          <w:rFonts w:eastAsia="MS Mincho" w:hint="eastAsia"/>
          <w:lang w:eastAsia="ja-JP"/>
        </w:rPr>
        <w:t>MGW</w:t>
      </w:r>
      <w:r>
        <w:t xml:space="preserve"> in target network (T</w:t>
      </w:r>
      <w:r>
        <w:rPr>
          <w:rFonts w:eastAsia="MS Mincho" w:hint="eastAsia"/>
          <w:lang w:eastAsia="ja-JP"/>
        </w:rPr>
        <w:t>MGW</w:t>
      </w:r>
      <w:r>
        <w:t>).  Before it can do this, it needs to discover the address of T</w:t>
      </w:r>
      <w:r>
        <w:rPr>
          <w:rFonts w:eastAsia="MS Mincho" w:hint="eastAsia"/>
          <w:lang w:eastAsia="ja-JP"/>
        </w:rPr>
        <w:t>MGW</w:t>
      </w:r>
      <w:r>
        <w:t xml:space="preserve"> and establish a security association with T</w:t>
      </w:r>
      <w:r>
        <w:rPr>
          <w:rFonts w:eastAsia="MS Mincho" w:hint="eastAsia"/>
          <w:lang w:eastAsia="ja-JP"/>
        </w:rPr>
        <w:t>MGW</w:t>
      </w:r>
      <w:r>
        <w:t xml:space="preserve"> using </w:t>
      </w:r>
      <w:r w:rsidRPr="007F62E3">
        <w:rPr>
          <w:rFonts w:eastAsia="MS Mincho"/>
          <w:lang w:eastAsia="ja-JP"/>
        </w:rPr>
        <w:t>K</w:t>
      </w:r>
      <w:r w:rsidRPr="007F62E3">
        <w:rPr>
          <w:rFonts w:eastAsia="MS Mincho"/>
          <w:vertAlign w:val="subscript"/>
          <w:lang w:eastAsia="ja-JP"/>
        </w:rPr>
        <w:t>tmgw</w:t>
      </w:r>
      <w:r>
        <w:t>.</w:t>
      </w:r>
    </w:p>
    <w:p w:rsidR="00BF581F" w:rsidRDefault="00BF581F" w:rsidP="00BF581F">
      <w:r>
        <w:t xml:space="preserve">UE can make use of its existing security association with </w:t>
      </w:r>
      <w:r w:rsidR="0043788D">
        <w:rPr>
          <w:rFonts w:eastAsia="MS Mincho" w:hint="eastAsia"/>
          <w:lang w:eastAsia="ja-JP"/>
        </w:rPr>
        <w:t>S</w:t>
      </w:r>
      <w:r>
        <w:rPr>
          <w:rFonts w:eastAsia="MS Mincho" w:hint="eastAsia"/>
          <w:lang w:eastAsia="ja-JP"/>
        </w:rPr>
        <w:t>MGW</w:t>
      </w:r>
      <w:r>
        <w:t xml:space="preserve">, because </w:t>
      </w:r>
      <w:r w:rsidR="0043788D">
        <w:rPr>
          <w:rFonts w:eastAsia="MS Mincho" w:hint="eastAsia"/>
          <w:lang w:eastAsia="ja-JP"/>
        </w:rPr>
        <w:t>S</w:t>
      </w:r>
      <w:r>
        <w:rPr>
          <w:rFonts w:eastAsia="MS Mincho" w:hint="eastAsia"/>
          <w:lang w:eastAsia="ja-JP"/>
        </w:rPr>
        <w:t>MGW</w:t>
      </w:r>
      <w:r>
        <w:t xml:space="preserve"> either already has, or can readily establish, a security association with T</w:t>
      </w:r>
      <w:r>
        <w:rPr>
          <w:rFonts w:eastAsia="MS Mincho" w:hint="eastAsia"/>
          <w:lang w:eastAsia="ja-JP"/>
        </w:rPr>
        <w:t>MGW</w:t>
      </w:r>
      <w:r w:rsidR="0043788D">
        <w:t xml:space="preserve">.  Suppose </w:t>
      </w:r>
      <w:r w:rsidR="0043788D">
        <w:rPr>
          <w:rFonts w:eastAsia="MS Mincho" w:hint="eastAsia"/>
          <w:lang w:eastAsia="ja-JP"/>
        </w:rPr>
        <w:t>SMGW</w:t>
      </w:r>
      <w:r>
        <w:t xml:space="preserve"> already has the required security association with T</w:t>
      </w:r>
      <w:r w:rsidR="0043788D">
        <w:rPr>
          <w:rFonts w:eastAsia="MS Mincho" w:hint="eastAsia"/>
          <w:lang w:eastAsia="ja-JP"/>
        </w:rPr>
        <w:t>MGW</w:t>
      </w:r>
      <w:r>
        <w:t>.  Then, when MN begins forwarding preregistration traffic to T</w:t>
      </w:r>
      <w:r w:rsidR="0043788D">
        <w:rPr>
          <w:rFonts w:eastAsia="MS Mincho" w:hint="eastAsia"/>
          <w:lang w:eastAsia="ja-JP"/>
        </w:rPr>
        <w:t>MGW</w:t>
      </w:r>
      <w:r>
        <w:t xml:space="preserve"> via </w:t>
      </w:r>
      <w:r w:rsidR="0043788D">
        <w:rPr>
          <w:rFonts w:eastAsia="MS Mincho" w:hint="eastAsia"/>
          <w:lang w:eastAsia="ja-JP"/>
        </w:rPr>
        <w:t>SMGW</w:t>
      </w:r>
      <w:r>
        <w:t xml:space="preserve">, </w:t>
      </w:r>
      <w:r w:rsidR="0043788D">
        <w:rPr>
          <w:rFonts w:eastAsia="MS Mincho" w:hint="eastAsia"/>
          <w:lang w:eastAsia="ja-JP"/>
        </w:rPr>
        <w:t>SMGW</w:t>
      </w:r>
      <w:r>
        <w:t xml:space="preserve"> will provide MN and T</w:t>
      </w:r>
      <w:r w:rsidR="0043788D">
        <w:rPr>
          <w:rFonts w:eastAsia="MS Mincho" w:hint="eastAsia"/>
          <w:lang w:eastAsia="ja-JP"/>
        </w:rPr>
        <w:t>MGW</w:t>
      </w:r>
      <w:r>
        <w:t xml:space="preserve"> with a shared key, </w:t>
      </w:r>
      <w:r w:rsidR="0043788D" w:rsidRPr="007F62E3">
        <w:rPr>
          <w:rFonts w:eastAsia="MS Mincho"/>
          <w:lang w:eastAsia="ja-JP"/>
        </w:rPr>
        <w:t>K</w:t>
      </w:r>
      <w:r w:rsidR="0043788D" w:rsidRPr="007F62E3">
        <w:rPr>
          <w:rFonts w:eastAsia="MS Mincho"/>
          <w:vertAlign w:val="subscript"/>
          <w:lang w:eastAsia="ja-JP"/>
        </w:rPr>
        <w:t>tmgw</w:t>
      </w:r>
      <w:r>
        <w:t>, for use to protect the remainder of the MN's signaling traffic with T</w:t>
      </w:r>
      <w:r w:rsidR="0043788D">
        <w:rPr>
          <w:rFonts w:eastAsia="MS Mincho" w:hint="eastAsia"/>
          <w:lang w:eastAsia="ja-JP"/>
        </w:rPr>
        <w:t>MGW</w:t>
      </w:r>
      <w:r>
        <w:t xml:space="preserve">.  According to this proposal, the </w:t>
      </w:r>
      <w:r w:rsidR="0043788D">
        <w:rPr>
          <w:rFonts w:eastAsia="MS Mincho" w:hint="eastAsia"/>
          <w:lang w:eastAsia="ja-JP"/>
        </w:rPr>
        <w:t>SMGW</w:t>
      </w:r>
      <w:r>
        <w:t xml:space="preserve"> would thus forward the initial traffic to T</w:t>
      </w:r>
      <w:r w:rsidR="0043788D">
        <w:rPr>
          <w:rFonts w:eastAsia="MS Mincho" w:hint="eastAsia"/>
          <w:lang w:eastAsia="ja-JP"/>
        </w:rPr>
        <w:t>MGW</w:t>
      </w:r>
      <w:r>
        <w:t xml:space="preserve"> on behalf of the MN; the </w:t>
      </w:r>
      <w:r w:rsidR="0043788D">
        <w:rPr>
          <w:rFonts w:eastAsia="MS Mincho" w:hint="eastAsia"/>
          <w:lang w:eastAsia="ja-JP"/>
        </w:rPr>
        <w:t>SMGW</w:t>
      </w:r>
      <w:r>
        <w:t xml:space="preserve"> uses its own security relationship with T</w:t>
      </w:r>
      <w:r w:rsidR="0043788D">
        <w:rPr>
          <w:rFonts w:eastAsia="MS Mincho" w:hint="eastAsia"/>
          <w:lang w:eastAsia="ja-JP"/>
        </w:rPr>
        <w:t>MGW</w:t>
      </w:r>
      <w:r>
        <w:t xml:space="preserve"> to protect this initial preregistration signaling, and it also supplies the value of</w:t>
      </w:r>
      <w:r w:rsidRPr="00CD41F9">
        <w:rPr>
          <w:i/>
        </w:rPr>
        <w:t xml:space="preserve">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t xml:space="preserve"> by adding a new extension to the preregistration traffic.</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to T</w:t>
      </w:r>
      <w:r w:rsidR="0043788D">
        <w:rPr>
          <w:rFonts w:eastAsia="MS Mincho" w:hint="eastAsia"/>
          <w:lang w:eastAsia="ja-JP"/>
        </w:rPr>
        <w:t>MGW,</w:t>
      </w:r>
      <w:r w:rsidR="0043788D">
        <w:t xml:space="preserve"> </w:t>
      </w:r>
      <w:r w:rsidR="0043788D">
        <w:rPr>
          <w:rFonts w:eastAsia="MS Mincho" w:hint="eastAsia"/>
          <w:lang w:eastAsia="ja-JP"/>
        </w:rPr>
        <w:t>SMGW</w:t>
      </w:r>
      <w:r>
        <w:t xml:space="preserve"> provides the following payload as part of an appropriate extension payload:</w:t>
      </w:r>
    </w:p>
    <w:p w:rsidR="00BF581F" w:rsidRDefault="00BF581F" w:rsidP="00BF581F">
      <w:r>
        <w:lastRenderedPageBreak/>
        <w:tab/>
        <w:t xml:space="preserve">Payload = MNaddr,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proofErr w:type="gramEnd"/>
      <w:r w:rsidR="0043788D">
        <w:rPr>
          <w:rFonts w:ascii="Arial" w:eastAsia="MS Mincho" w:hAnsi="Arial" w:cs="Arial" w:hint="eastAsia"/>
          <w:bCs/>
          <w:szCs w:val="20"/>
          <w:lang w:eastAsia="ja-JP"/>
        </w:rPr>
        <w:t xml:space="preserve"> </w:t>
      </w:r>
      <w:r>
        <w:t xml:space="preserve"> (MNaddr, </w:t>
      </w:r>
      <w:r w:rsidR="0043788D">
        <w:rPr>
          <w:rFonts w:eastAsia="MS Mincho" w:hint="eastAsia"/>
          <w:lang w:eastAsia="ja-JP"/>
        </w:rPr>
        <w:t>nonce</w:t>
      </w:r>
      <w:r>
        <w:t>)]</w:t>
      </w:r>
    </w:p>
    <w:p w:rsidR="00BF581F" w:rsidRDefault="00BF581F" w:rsidP="00BF581F">
      <w:r>
        <w:t xml:space="preserve">To send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rsidR="0043788D">
        <w:t xml:space="preserve">to MN, </w:t>
      </w:r>
      <w:r w:rsidR="0043788D">
        <w:rPr>
          <w:rFonts w:eastAsia="MS Mincho" w:hint="eastAsia"/>
          <w:lang w:eastAsia="ja-JP"/>
        </w:rPr>
        <w:t>SMGW</w:t>
      </w:r>
      <w:r>
        <w:t xml:space="preserve"> provides the following payload as part of payload in a new 802.21(c) message:</w:t>
      </w:r>
    </w:p>
    <w:p w:rsidR="00BF581F" w:rsidRDefault="00BF581F" w:rsidP="00BF581F">
      <w:r>
        <w:tab/>
        <w:t>Payload</w:t>
      </w:r>
      <w:r w:rsidR="0043788D">
        <w:rPr>
          <w:rFonts w:eastAsia="MS Mincho" w:hint="eastAsia"/>
          <w:lang w:eastAsia="ja-JP"/>
        </w:rPr>
        <w:t xml:space="preserve"> </w:t>
      </w:r>
      <w:r>
        <w:t>= T</w:t>
      </w:r>
      <w:r w:rsidR="0043788D">
        <w:rPr>
          <w:rFonts w:eastAsia="MS Mincho" w:hint="eastAsia"/>
          <w:lang w:eastAsia="ja-JP"/>
        </w:rPr>
        <w:t>MGW</w:t>
      </w:r>
      <w:r>
        <w:t xml:space="preserve">addr, </w:t>
      </w:r>
      <w:r w:rsidR="0043788D">
        <w:rPr>
          <w:rFonts w:eastAsia="MS Mincho" w:hint="eastAsia"/>
          <w:lang w:eastAsia="ja-JP"/>
        </w:rPr>
        <w:t>nonce</w:t>
      </w:r>
      <w:r>
        <w:t>, [</w:t>
      </w:r>
      <w:r w:rsidR="0043788D" w:rsidRPr="007F62E3">
        <w:rPr>
          <w:rFonts w:eastAsia="MS Mincho"/>
          <w:lang w:eastAsia="ja-JP"/>
        </w:rPr>
        <w:t>K</w:t>
      </w:r>
      <w:r w:rsidR="0043788D" w:rsidRPr="007F62E3">
        <w:rPr>
          <w:rFonts w:eastAsia="MS Mincho"/>
          <w:vertAlign w:val="subscript"/>
          <w:lang w:eastAsia="ja-JP"/>
        </w:rPr>
        <w:t>tmgw</w:t>
      </w:r>
      <w:r w:rsidR="0043788D" w:rsidRPr="00CD41F9">
        <w:rPr>
          <w:i/>
        </w:rPr>
        <w:t xml:space="preserve"> </w:t>
      </w:r>
      <w:r>
        <w:t xml:space="preserve">  </w:t>
      </w:r>
      <w:proofErr w:type="gramStart"/>
      <w:r w:rsidRPr="004346ED">
        <w:rPr>
          <w:rFonts w:ascii="Cambria Math" w:hAnsi="Cambria Math" w:cs="Cambria Math"/>
          <w:bCs/>
        </w:rPr>
        <w:t>⊕</w:t>
      </w:r>
      <w:r>
        <w:rPr>
          <w:rFonts w:ascii="Cambria Math" w:hAnsi="Cambria Math" w:cs="Cambria Math"/>
          <w:bCs/>
        </w:rPr>
        <w:t xml:space="preserve"> </w:t>
      </w:r>
      <w:r>
        <w:t xml:space="preserve"> </w:t>
      </w:r>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proofErr w:type="gramEnd"/>
      <w:r w:rsidR="0043788D" w:rsidRPr="00CD41F9">
        <w:rPr>
          <w:i/>
        </w:rPr>
        <w:t xml:space="preserve"> </w:t>
      </w:r>
      <w:r>
        <w:t xml:space="preserve"> (T</w:t>
      </w:r>
      <w:r w:rsidR="0043788D">
        <w:rPr>
          <w:rFonts w:eastAsia="MS Mincho" w:hint="eastAsia"/>
          <w:lang w:eastAsia="ja-JP"/>
        </w:rPr>
        <w:t>MGW</w:t>
      </w:r>
      <w:r>
        <w:t xml:space="preserve">addr, </w:t>
      </w:r>
      <w:r w:rsidR="0043788D">
        <w:rPr>
          <w:rFonts w:eastAsia="MS Mincho" w:hint="eastAsia"/>
          <w:lang w:eastAsia="ja-JP"/>
        </w:rPr>
        <w:t>nonce</w:t>
      </w:r>
      <w:r>
        <w:t>)]</w:t>
      </w:r>
    </w:p>
    <w:p w:rsidR="00BF581F" w:rsidRDefault="00BF581F" w:rsidP="00BF581F">
      <w:r>
        <w:t>Upon T</w:t>
      </w:r>
      <w:r w:rsidR="0043788D">
        <w:rPr>
          <w:rFonts w:eastAsia="MS Mincho" w:hint="eastAsia"/>
          <w:lang w:eastAsia="ja-JP"/>
        </w:rPr>
        <w:t xml:space="preserve">MGW </w:t>
      </w:r>
      <w:r>
        <w:t xml:space="preserve">receiving </w:t>
      </w:r>
      <w:r w:rsidR="0043788D">
        <w:rPr>
          <w:rFonts w:eastAsia="MS Mincho" w:hint="eastAsia"/>
          <w:lang w:eastAsia="ja-JP"/>
        </w:rPr>
        <w:t>the payload</w:t>
      </w:r>
      <w:r>
        <w:t>, T</w:t>
      </w:r>
      <w:r w:rsidR="0043788D">
        <w:rPr>
          <w:rFonts w:eastAsia="MS Mincho" w:hint="eastAsia"/>
          <w:lang w:eastAsia="ja-JP"/>
        </w:rPr>
        <w:t xml:space="preserve">MGW </w:t>
      </w:r>
      <w:r>
        <w:t xml:space="preserve">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stmgw</w:t>
      </w:r>
      <w:r w:rsidR="0043788D">
        <w:rPr>
          <w:rFonts w:ascii="Arial" w:eastAsia="MS Mincho" w:hAnsi="Arial" w:cs="Arial" w:hint="eastAsia"/>
          <w:bCs/>
          <w:szCs w:val="20"/>
          <w:lang w:eastAsia="ja-JP"/>
        </w:rPr>
        <w:t xml:space="preserve"> </w:t>
      </w:r>
      <w:r w:rsidR="0043788D">
        <w:t xml:space="preserve"> (</w:t>
      </w:r>
      <w:proofErr w:type="gramEnd"/>
      <w:r w:rsidR="0043788D">
        <w:t xml:space="preserve">MNaddr,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XORs the result to the third parameter of </w:t>
      </w:r>
      <w:r w:rsidR="0043788D">
        <w:rPr>
          <w:rFonts w:eastAsia="MS Mincho" w:hint="eastAsia"/>
          <w:lang w:eastAsia="ja-JP"/>
        </w:rPr>
        <w:t xml:space="preserve">the payload </w:t>
      </w:r>
      <w:r>
        <w:t xml:space="preserve">to recover </w:t>
      </w:r>
      <w:r w:rsidR="0043788D" w:rsidRPr="007F62E3">
        <w:rPr>
          <w:rFonts w:eastAsia="MS Mincho"/>
          <w:lang w:eastAsia="ja-JP"/>
        </w:rPr>
        <w:t>K</w:t>
      </w:r>
      <w:r w:rsidR="0043788D" w:rsidRPr="007F62E3">
        <w:rPr>
          <w:rFonts w:eastAsia="MS Mincho"/>
          <w:vertAlign w:val="subscript"/>
          <w:lang w:eastAsia="ja-JP"/>
        </w:rPr>
        <w:t>tmgw</w:t>
      </w:r>
      <w:r>
        <w:t xml:space="preserve">.  Similarly, upon receiving </w:t>
      </w:r>
      <w:r w:rsidR="0043788D">
        <w:rPr>
          <w:rFonts w:eastAsia="MS Mincho" w:hint="eastAsia"/>
          <w:lang w:eastAsia="ja-JP"/>
        </w:rPr>
        <w:t>p</w:t>
      </w:r>
      <w:r>
        <w:t>ayload</w:t>
      </w:r>
      <w:r w:rsidR="0043788D">
        <w:rPr>
          <w:rFonts w:eastAsia="MS Mincho" w:hint="eastAsia"/>
          <w:lang w:eastAsia="ja-JP"/>
        </w:rPr>
        <w:t>,</w:t>
      </w:r>
      <w:r>
        <w:t xml:space="preserve"> MN calculates </w:t>
      </w:r>
      <w:proofErr w:type="gramStart"/>
      <w:r w:rsidR="0043788D">
        <w:rPr>
          <w:rFonts w:ascii="Arial" w:eastAsia="MS Mincho" w:hAnsi="Arial" w:cs="Arial" w:hint="eastAsia"/>
          <w:bCs/>
          <w:szCs w:val="20"/>
          <w:lang w:eastAsia="ja-JP"/>
        </w:rPr>
        <w:t>PNG</w:t>
      </w:r>
      <w:r w:rsidR="0043788D" w:rsidRPr="009E141C">
        <w:rPr>
          <w:rFonts w:ascii="Arial" w:eastAsia="MS Mincho" w:hAnsi="Arial" w:cs="Arial" w:hint="eastAsia"/>
          <w:bCs/>
          <w:szCs w:val="20"/>
          <w:vertAlign w:val="subscript"/>
          <w:lang w:eastAsia="ja-JP"/>
        </w:rPr>
        <w:t>smgw</w:t>
      </w:r>
      <w:r w:rsidR="0043788D" w:rsidRPr="00CD41F9">
        <w:rPr>
          <w:i/>
        </w:rPr>
        <w:t xml:space="preserve"> </w:t>
      </w:r>
      <w:r w:rsidR="0043788D">
        <w:t xml:space="preserve"> (</w:t>
      </w:r>
      <w:proofErr w:type="gramEnd"/>
      <w:r w:rsidR="0043788D">
        <w:t>T</w:t>
      </w:r>
      <w:r w:rsidR="0043788D">
        <w:rPr>
          <w:rFonts w:eastAsia="MS Mincho" w:hint="eastAsia"/>
          <w:lang w:eastAsia="ja-JP"/>
        </w:rPr>
        <w:t>MGW</w:t>
      </w:r>
      <w:r w:rsidR="0043788D">
        <w:t xml:space="preserve">addr, </w:t>
      </w:r>
      <w:r w:rsidR="0043788D">
        <w:rPr>
          <w:rFonts w:eastAsia="MS Mincho" w:hint="eastAsia"/>
          <w:lang w:eastAsia="ja-JP"/>
        </w:rPr>
        <w:t>nonce</w:t>
      </w:r>
      <w:r w:rsidR="0043788D">
        <w:t>)</w:t>
      </w:r>
      <w:r w:rsidR="0043788D">
        <w:rPr>
          <w:rFonts w:eastAsia="MS Mincho" w:hint="eastAsia"/>
          <w:lang w:eastAsia="ja-JP"/>
        </w:rPr>
        <w:t xml:space="preserve"> </w:t>
      </w:r>
      <w:r>
        <w:t xml:space="preserve">and applies that to the third parameter of </w:t>
      </w:r>
      <w:r w:rsidR="0043788D">
        <w:rPr>
          <w:rFonts w:eastAsia="MS Mincho" w:hint="eastAsia"/>
          <w:lang w:eastAsia="ja-JP"/>
        </w:rPr>
        <w:t>the p</w:t>
      </w:r>
      <w:r>
        <w:t xml:space="preserve">ayload to recover </w:t>
      </w:r>
      <w:r w:rsidR="009864B9" w:rsidRPr="007F62E3">
        <w:rPr>
          <w:rFonts w:eastAsia="MS Mincho"/>
          <w:lang w:eastAsia="ja-JP"/>
        </w:rPr>
        <w:t>K</w:t>
      </w:r>
      <w:r w:rsidR="009864B9" w:rsidRPr="007F62E3">
        <w:rPr>
          <w:rFonts w:eastAsia="MS Mincho"/>
          <w:vertAlign w:val="subscript"/>
          <w:lang w:eastAsia="ja-JP"/>
        </w:rPr>
        <w:t>tmgw</w:t>
      </w:r>
      <w:r>
        <w:t>.</w:t>
      </w:r>
    </w:p>
    <w:p w:rsidR="00BF581F" w:rsidRDefault="00BF581F" w:rsidP="00BF581F">
      <w:r>
        <w:t xml:space="preserve">Alternatively, for both of these messages, the entire contents could be encrypted by </w:t>
      </w:r>
      <w:r w:rsidR="009864B9">
        <w:rPr>
          <w:rFonts w:eastAsia="MS Mincho" w:hint="eastAsia"/>
          <w:lang w:eastAsia="ja-JP"/>
        </w:rPr>
        <w:t xml:space="preserve">SMGW </w:t>
      </w:r>
      <w:r>
        <w:t>using the keys it has available with T</w:t>
      </w:r>
      <w:r w:rsidR="009864B9">
        <w:rPr>
          <w:rFonts w:eastAsia="MS Mincho" w:hint="eastAsia"/>
          <w:lang w:eastAsia="ja-JP"/>
        </w:rPr>
        <w:t xml:space="preserve">MGW </w:t>
      </w:r>
      <w:r>
        <w:t>and MN respectively.  MN is allowed to send more signaling information to T</w:t>
      </w:r>
      <w:r w:rsidR="009864B9">
        <w:rPr>
          <w:rFonts w:eastAsia="MS Mincho" w:hint="eastAsia"/>
          <w:lang w:eastAsia="ja-JP"/>
        </w:rPr>
        <w:t>MGW</w:t>
      </w:r>
      <w:r>
        <w:t xml:space="preserve"> via </w:t>
      </w:r>
      <w:r w:rsidR="009864B9">
        <w:rPr>
          <w:rFonts w:eastAsia="MS Mincho" w:hint="eastAsia"/>
          <w:lang w:eastAsia="ja-JP"/>
        </w:rPr>
        <w:t>SMGW</w:t>
      </w:r>
      <w:r>
        <w:t xml:space="preserve"> even after </w:t>
      </w:r>
      <w:r w:rsidR="009864B9">
        <w:rPr>
          <w:rFonts w:eastAsia="MS Mincho" w:hint="eastAsia"/>
          <w:lang w:eastAsia="ja-JP"/>
        </w:rPr>
        <w:t>SMGW</w:t>
      </w:r>
      <w:r>
        <w:t xml:space="preserve"> distributes the keys; </w:t>
      </w:r>
      <w:r w:rsidR="009864B9">
        <w:rPr>
          <w:rFonts w:eastAsia="MS Mincho" w:hint="eastAsia"/>
          <w:lang w:eastAsia="ja-JP"/>
        </w:rPr>
        <w:t>SMGW</w:t>
      </w:r>
      <w:r>
        <w:t xml:space="preserve"> continues to forward traffic back and forth between MN and T</w:t>
      </w:r>
      <w:r w:rsidR="009864B9">
        <w:rPr>
          <w:rFonts w:eastAsia="MS Mincho" w:hint="eastAsia"/>
          <w:lang w:eastAsia="ja-JP"/>
        </w:rPr>
        <w:t>MGW</w:t>
      </w:r>
      <w:r>
        <w:t xml:space="preserve"> as needed until both endpoints have used </w:t>
      </w:r>
      <w:proofErr w:type="gramStart"/>
      <w:r w:rsidR="009864B9" w:rsidRPr="007F62E3">
        <w:rPr>
          <w:rFonts w:eastAsia="MS Mincho"/>
          <w:lang w:eastAsia="ja-JP"/>
        </w:rPr>
        <w:t>K</w:t>
      </w:r>
      <w:r w:rsidR="009864B9" w:rsidRPr="007F62E3">
        <w:rPr>
          <w:rFonts w:eastAsia="MS Mincho"/>
          <w:vertAlign w:val="subscript"/>
          <w:lang w:eastAsia="ja-JP"/>
        </w:rPr>
        <w:t>tmgw</w:t>
      </w:r>
      <w:r w:rsidR="009864B9" w:rsidRPr="00CD41F9">
        <w:rPr>
          <w:i/>
        </w:rPr>
        <w:t xml:space="preserve"> </w:t>
      </w:r>
      <w:r>
        <w:t xml:space="preserve"> to</w:t>
      </w:r>
      <w:proofErr w:type="gramEnd"/>
      <w:r>
        <w:t xml:space="preserve"> establish the required security association.  For best performance and least likelihood of congestion at </w:t>
      </w:r>
      <w:r w:rsidR="009864B9">
        <w:rPr>
          <w:rFonts w:eastAsia="MS Mincho" w:hint="eastAsia"/>
          <w:lang w:eastAsia="ja-JP"/>
        </w:rPr>
        <w:t>SMGW</w:t>
      </w:r>
      <w:r>
        <w:t>, MN and T</w:t>
      </w:r>
      <w:r w:rsidR="009864B9">
        <w:rPr>
          <w:rFonts w:eastAsia="MS Mincho" w:hint="eastAsia"/>
          <w:lang w:eastAsia="ja-JP"/>
        </w:rPr>
        <w:t>MGW</w:t>
      </w:r>
      <w:r>
        <w:t xml:space="preserve"> should begin to use direct signaling as soon as possible and thus bypass </w:t>
      </w:r>
      <w:r w:rsidR="009864B9">
        <w:rPr>
          <w:rFonts w:eastAsia="MS Mincho" w:hint="eastAsia"/>
          <w:lang w:eastAsia="ja-JP"/>
        </w:rPr>
        <w:t>SMGW</w:t>
      </w:r>
      <w:r>
        <w:t>.  Other structures for the message payloads are also possible, depending on requirements.</w:t>
      </w:r>
    </w:p>
    <w:p w:rsidR="00BF581F" w:rsidRDefault="00BF581F" w:rsidP="00BF581F">
      <w:r>
        <w:t>Once the handover is completed, T</w:t>
      </w:r>
      <w:r w:rsidR="009864B9">
        <w:rPr>
          <w:rFonts w:eastAsia="MS Mincho" w:hint="eastAsia"/>
          <w:lang w:eastAsia="ja-JP"/>
        </w:rPr>
        <w:t>MGW</w:t>
      </w:r>
      <w:r w:rsidR="009864B9">
        <w:t xml:space="preserve"> "becomes" </w:t>
      </w:r>
      <w:r w:rsidR="009864B9">
        <w:rPr>
          <w:rFonts w:eastAsia="MS Mincho" w:hint="eastAsia"/>
          <w:lang w:eastAsia="ja-JP"/>
        </w:rPr>
        <w:t>SMGW</w:t>
      </w:r>
      <w:r>
        <w:t xml:space="preserve"> and the handover cycle can begin anew whenever MN determines the need for the next handover.</w:t>
      </w:r>
    </w:p>
    <w:p w:rsidR="00BF581F" w:rsidRDefault="00BF581F" w:rsidP="00BF581F">
      <w:r>
        <w:t xml:space="preserve">It is possible for </w:t>
      </w:r>
      <w:r w:rsidR="009864B9">
        <w:rPr>
          <w:rFonts w:eastAsia="MS Mincho" w:hint="eastAsia"/>
          <w:lang w:eastAsia="ja-JP"/>
        </w:rPr>
        <w:t>SMGW</w:t>
      </w:r>
      <w:r>
        <w:t xml:space="preserve"> to take a more active role to promote smooth handover.  When the UE determines the need for handover, but does not already know the address of the T</w:t>
      </w:r>
      <w:r w:rsidR="009864B9">
        <w:rPr>
          <w:rFonts w:eastAsia="MS Mincho" w:hint="eastAsia"/>
          <w:lang w:eastAsia="ja-JP"/>
        </w:rPr>
        <w:t>MGW</w:t>
      </w:r>
      <w:r>
        <w:t xml:space="preserve"> for the intended target network, the MN can start the preregistration sequence by sending all the known information to the </w:t>
      </w:r>
      <w:r w:rsidR="009864B9">
        <w:rPr>
          <w:rFonts w:eastAsia="MS Mincho" w:hint="eastAsia"/>
          <w:lang w:eastAsia="ja-JP"/>
        </w:rPr>
        <w:t>SMGW</w:t>
      </w:r>
      <w:r>
        <w:t xml:space="preserve">.  Subsequently, the </w:t>
      </w:r>
      <w:r w:rsidR="009864B9">
        <w:rPr>
          <w:rFonts w:eastAsia="MS Mincho" w:hint="eastAsia"/>
          <w:lang w:eastAsia="ja-JP"/>
        </w:rPr>
        <w:t>SMGW</w:t>
      </w:r>
      <w:r>
        <w:t xml:space="preserve"> will provide the address of the T</w:t>
      </w:r>
      <w:r w:rsidR="009864B9">
        <w:rPr>
          <w:rFonts w:eastAsia="MS Mincho" w:hint="eastAsia"/>
          <w:lang w:eastAsia="ja-JP"/>
        </w:rPr>
        <w:t xml:space="preserve">MGW </w:t>
      </w:r>
      <w:r>
        <w:t xml:space="preserve">to the MN along with </w:t>
      </w:r>
      <w:r w:rsidR="009864B9" w:rsidRPr="007F62E3">
        <w:rPr>
          <w:rFonts w:eastAsia="MS Mincho"/>
          <w:lang w:eastAsia="ja-JP"/>
        </w:rPr>
        <w:t>K</w:t>
      </w:r>
      <w:r w:rsidR="009864B9" w:rsidRPr="007F62E3">
        <w:rPr>
          <w:rFonts w:eastAsia="MS Mincho"/>
          <w:vertAlign w:val="subscript"/>
          <w:lang w:eastAsia="ja-JP"/>
        </w:rPr>
        <w:t>tmgw</w:t>
      </w:r>
      <w:r>
        <w:t>, just as described above.  The exact nature of the information about T</w:t>
      </w:r>
      <w:r w:rsidR="009864B9">
        <w:rPr>
          <w:rFonts w:eastAsia="MS Mincho" w:hint="eastAsia"/>
          <w:lang w:eastAsia="ja-JP"/>
        </w:rPr>
        <w:t xml:space="preserve">MGW </w:t>
      </w:r>
      <w:r>
        <w:t xml:space="preserve">provided by the MN is dependent on the radio access technology type (RAT) of the target network, and may be specified in detail in later revisions of this document.  Other alternatives for identifying the target network access point are also envisioned.  For MNs configured with ANDSF software, detailed information about </w:t>
      </w:r>
      <w:proofErr w:type="gramStart"/>
      <w:r>
        <w:t>T</w:t>
      </w:r>
      <w:r w:rsidR="009864B9">
        <w:rPr>
          <w:rFonts w:eastAsia="MS Mincho" w:hint="eastAsia"/>
          <w:lang w:eastAsia="ja-JP"/>
        </w:rPr>
        <w:t>MGW</w:t>
      </w:r>
      <w:r>
        <w:t>,</w:t>
      </w:r>
      <w:proofErr w:type="gramEnd"/>
      <w:r>
        <w:t xml:space="preserve"> and the other entities within the target network can be easily be made available.  Note, however, that discovery and secure communication with ANDSF may not be any easier than discovery and secure communication with T</w:t>
      </w:r>
      <w:r w:rsidR="009864B9">
        <w:rPr>
          <w:rFonts w:eastAsia="MS Mincho" w:hint="eastAsia"/>
          <w:lang w:eastAsia="ja-JP"/>
        </w:rPr>
        <w:t>MGW.</w:t>
      </w:r>
    </w:p>
    <w:p w:rsidR="007F62E3" w:rsidRPr="000A1296" w:rsidRDefault="007F62E3" w:rsidP="00DD50B9">
      <w:pPr>
        <w:rPr>
          <w:rFonts w:eastAsia="MS Mincho"/>
          <w:lang w:eastAsia="ja-JP"/>
        </w:rPr>
      </w:pPr>
    </w:p>
    <w:p w:rsidR="008D16CA" w:rsidRDefault="008D16CA" w:rsidP="008D16CA">
      <w:pPr>
        <w:pBdr>
          <w:bottom w:val="single" w:sz="6" w:space="1" w:color="auto"/>
        </w:pBdr>
        <w:rPr>
          <w:color w:val="222222"/>
          <w:sz w:val="20"/>
          <w:szCs w:val="20"/>
          <w:shd w:val="clear" w:color="auto" w:fill="FFFFFF"/>
        </w:rPr>
      </w:pPr>
      <w:r>
        <w:rPr>
          <w:rFonts w:ascii="Arial" w:eastAsia="MS Mincho" w:hAnsi="Arial"/>
          <w:b/>
          <w:bCs/>
          <w:sz w:val="26"/>
          <w:szCs w:val="26"/>
        </w:rPr>
        <w:t xml:space="preserve">11.7.2 </w:t>
      </w:r>
      <w:r w:rsidRPr="008D16CA">
        <w:rPr>
          <w:rFonts w:ascii="Arial" w:eastAsia="MS Mincho" w:hAnsi="Arial"/>
          <w:b/>
          <w:bCs/>
          <w:sz w:val="26"/>
          <w:szCs w:val="26"/>
        </w:rPr>
        <w:t>Protecting</w:t>
      </w:r>
      <w:r w:rsidRPr="008D16CA">
        <w:rPr>
          <w:rFonts w:ascii="Arial" w:eastAsia="MS Mincho" w:hAnsi="Arial" w:hint="eastAsia"/>
          <w:b/>
          <w:bCs/>
          <w:sz w:val="26"/>
          <w:szCs w:val="26"/>
        </w:rPr>
        <w:t xml:space="preserve"> </w:t>
      </w:r>
      <w:r w:rsidRPr="008D16CA">
        <w:rPr>
          <w:rFonts w:ascii="Arial" w:eastAsia="MS Mincho" w:hAnsi="Arial"/>
          <w:b/>
          <w:bCs/>
          <w:sz w:val="26"/>
          <w:szCs w:val="26"/>
        </w:rPr>
        <w:t>communications</w:t>
      </w:r>
      <w:r w:rsidRPr="008D16CA">
        <w:rPr>
          <w:rFonts w:ascii="Arial" w:eastAsia="MS Mincho" w:hAnsi="Arial" w:hint="eastAsia"/>
          <w:b/>
          <w:bCs/>
          <w:sz w:val="26"/>
          <w:szCs w:val="26"/>
        </w:rPr>
        <w:t xml:space="preserve"> between serving PoS and target PoS</w:t>
      </w:r>
      <w:r w:rsidRPr="00814BA1">
        <w:rPr>
          <w:rFonts w:ascii="Arial" w:hAnsi="Arial" w:cs="Arial"/>
          <w:b/>
          <w:color w:val="222222"/>
          <w:sz w:val="20"/>
          <w:szCs w:val="20"/>
          <w:shd w:val="clear" w:color="auto" w:fill="FFFFFF"/>
        </w:rPr>
        <w:br/>
      </w:r>
      <w:r w:rsidRPr="00814BA1">
        <w:rPr>
          <w:rFonts w:ascii="Arial" w:hAnsi="Arial" w:cs="Arial"/>
          <w:color w:val="222222"/>
          <w:sz w:val="20"/>
          <w:szCs w:val="20"/>
        </w:rPr>
        <w:br/>
      </w:r>
      <w:r w:rsidRPr="00EB3AC4">
        <w:rPr>
          <w:color w:val="222222"/>
          <w:sz w:val="20"/>
          <w:szCs w:val="20"/>
          <w:shd w:val="clear" w:color="auto" w:fill="FFFFFF"/>
        </w:rPr>
        <w:t>MIH_N2N_LL_</w:t>
      </w:r>
      <w:r>
        <w:rPr>
          <w:color w:val="222222"/>
          <w:sz w:val="20"/>
          <w:szCs w:val="20"/>
          <w:shd w:val="clear" w:color="auto" w:fill="FFFFFF"/>
        </w:rPr>
        <w:t>Transfer</w:t>
      </w:r>
      <w:r w:rsidRPr="00EB3AC4">
        <w:rPr>
          <w:color w:val="222222"/>
          <w:sz w:val="20"/>
          <w:szCs w:val="20"/>
          <w:shd w:val="clear" w:color="auto" w:fill="FFFFFF"/>
        </w:rPr>
        <w:t xml:space="preserve"> messages exchanged between the serving PoS and the target PoS may require security protection. Also, the target PoS may only accept these messages from an authenticated and authorized serving PoS. To protect the link between the serving PoS and the target PoS several approaches are possible.</w:t>
      </w:r>
    </w:p>
    <w:p w:rsidR="008D16CA"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br/>
        <w:t xml:space="preserve">An MIH SA (Security Association) defined in IEEE 802.21a can be used for protecting the communications between the serving PoS and the target PoS. In this case, the serving PoS acts as the initiating end-point of an MIH </w:t>
      </w:r>
      <w:r w:rsidRPr="00E97BC9">
        <w:rPr>
          <w:color w:val="222222"/>
          <w:sz w:val="20"/>
          <w:szCs w:val="20"/>
          <w:shd w:val="clear" w:color="auto" w:fill="FFFFFF"/>
        </w:rPr>
        <w:lastRenderedPageBreak/>
        <w:t>SA and</w:t>
      </w:r>
      <w:r w:rsidRPr="00EB3AC4">
        <w:rPr>
          <w:color w:val="222222"/>
          <w:sz w:val="20"/>
          <w:szCs w:val="20"/>
          <w:shd w:val="clear" w:color="auto" w:fill="FFFFFF"/>
        </w:rPr>
        <w:t xml:space="preserve"> the target PoS as the other end-point of the MIH SA</w:t>
      </w:r>
      <w:proofErr w:type="gramStart"/>
      <w:r w:rsidRPr="00EB3AC4">
        <w:rPr>
          <w:color w:val="222222"/>
          <w:sz w:val="20"/>
          <w:szCs w:val="20"/>
          <w:shd w:val="clear" w:color="auto" w:fill="FFFFFF"/>
        </w:rPr>
        <w:t>..</w:t>
      </w:r>
      <w:proofErr w:type="gramEnd"/>
      <w:r w:rsidRPr="00EB3AC4">
        <w:rPr>
          <w:color w:val="222222"/>
          <w:sz w:val="20"/>
          <w:szCs w:val="20"/>
          <w:shd w:val="clear" w:color="auto" w:fill="FFFFFF"/>
        </w:rPr>
        <w:t xml:space="preserve"> As specified in IEEE 802.21a, the MIH </w:t>
      </w:r>
      <w:r w:rsidRPr="00E97BC9">
        <w:rPr>
          <w:color w:val="222222"/>
          <w:sz w:val="20"/>
          <w:szCs w:val="20"/>
          <w:shd w:val="clear" w:color="auto" w:fill="FFFFFF"/>
        </w:rPr>
        <w:t>SA can</w:t>
      </w:r>
      <w:r w:rsidRPr="00EB3AC4">
        <w:rPr>
          <w:color w:val="222222"/>
          <w:sz w:val="20"/>
          <w:szCs w:val="20"/>
          <w:shd w:val="clear" w:color="auto" w:fill="FFFFFF"/>
        </w:rPr>
        <w:t xml:space="preserve"> be established using (D</w:t>
      </w:r>
      <w:proofErr w:type="gramStart"/>
      <w:r w:rsidRPr="00EB3AC4">
        <w:rPr>
          <w:color w:val="222222"/>
          <w:sz w:val="20"/>
          <w:szCs w:val="20"/>
          <w:shd w:val="clear" w:color="auto" w:fill="FFFFFF"/>
        </w:rPr>
        <w:t>)TLS</w:t>
      </w:r>
      <w:proofErr w:type="gramEnd"/>
      <w:r w:rsidRPr="00EB3AC4">
        <w:rPr>
          <w:color w:val="222222"/>
          <w:sz w:val="20"/>
          <w:szCs w:val="20"/>
          <w:shd w:val="clear" w:color="auto" w:fill="FFFFFF"/>
        </w:rPr>
        <w:t xml:space="preserve"> over MIH or EAP over MIH. </w:t>
      </w:r>
    </w:p>
    <w:p w:rsidR="008D16CA" w:rsidRPr="00EB3AC4" w:rsidRDefault="008D16CA" w:rsidP="008D16CA">
      <w:pPr>
        <w:pBdr>
          <w:bottom w:val="single" w:sz="6" w:space="1" w:color="auto"/>
        </w:pBdr>
        <w:rPr>
          <w:color w:val="222222"/>
          <w:sz w:val="20"/>
          <w:szCs w:val="20"/>
          <w:shd w:val="clear" w:color="auto" w:fill="FFFFFF"/>
        </w:rPr>
      </w:pPr>
      <w:r w:rsidRPr="00EB3AC4">
        <w:rPr>
          <w:color w:val="222222"/>
          <w:sz w:val="20"/>
          <w:szCs w:val="20"/>
          <w:shd w:val="clear" w:color="auto" w:fill="FFFFFF"/>
        </w:rPr>
        <w:t xml:space="preserve">Other mechanisms such as IPsec and TLS over TCP can also be used for protecting the communications between the serving PoS and the target PoS. Details on such mechanisms are outside the scope of this standard. </w:t>
      </w:r>
    </w:p>
    <w:p w:rsidR="008C1DFB" w:rsidRPr="000D130A" w:rsidRDefault="008C1DFB" w:rsidP="00DD50B9">
      <w:pPr>
        <w:rPr>
          <w:rFonts w:eastAsia="Malgun Gothic"/>
          <w:lang w:eastAsia="ko-KR"/>
        </w:rPr>
      </w:pPr>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Bit 1: QoS Class 0 – Indicates that QoS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Bit 2: QoS Class 1 – Indicates that QoS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QoS Class 2 – Indicates that QoS for class 2 is supported when set; Otherwise, no QoS for class 2 support is available. </w:t>
            </w:r>
          </w:p>
          <w:p w:rsidR="00ED1B42" w:rsidRPr="00033B37" w:rsidRDefault="00ED1B42" w:rsidP="008524E8">
            <w:pPr>
              <w:rPr>
                <w:color w:val="FF0000"/>
                <w:sz w:val="20"/>
                <w:szCs w:val="18"/>
              </w:rPr>
            </w:pPr>
            <w:r w:rsidRPr="00033B37">
              <w:rPr>
                <w:color w:val="FF0000"/>
                <w:sz w:val="20"/>
                <w:szCs w:val="18"/>
              </w:rPr>
              <w:t xml:space="preserve">Bit 4: QoS Class 3 – Indicates that QoS for class 3 is supported when set; Otherwise, no QoS for class 3 support is available. </w:t>
            </w:r>
          </w:p>
          <w:p w:rsidR="00ED1B42" w:rsidRPr="00033B37" w:rsidRDefault="00ED1B42" w:rsidP="008524E8">
            <w:pPr>
              <w:rPr>
                <w:color w:val="FF0000"/>
                <w:sz w:val="20"/>
                <w:szCs w:val="18"/>
              </w:rPr>
            </w:pPr>
            <w:r w:rsidRPr="00033B37">
              <w:rPr>
                <w:color w:val="FF0000"/>
                <w:sz w:val="20"/>
                <w:szCs w:val="18"/>
              </w:rPr>
              <w:t xml:space="preserve">Bit 5: QoS Class 4 – Indicates that QoS for class 4 is supported when set; Otherwise, no QoS for class 4 support is available. </w:t>
            </w:r>
          </w:p>
          <w:p w:rsidR="00ED1B42" w:rsidRPr="00033B37" w:rsidRDefault="00ED1B42" w:rsidP="008524E8">
            <w:pPr>
              <w:rPr>
                <w:color w:val="FF0000"/>
                <w:sz w:val="20"/>
                <w:szCs w:val="18"/>
              </w:rPr>
            </w:pPr>
            <w:r w:rsidRPr="00033B37">
              <w:rPr>
                <w:color w:val="FF0000"/>
                <w:sz w:val="20"/>
                <w:szCs w:val="18"/>
              </w:rPr>
              <w:t xml:space="preserve">Bit 6: QoS Class 5 – Indicates that QoS for class 5 is supported when set; Otherwise, no QoS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w:t>
            </w:r>
            <w:r w:rsidRPr="00033B37">
              <w:rPr>
                <w:color w:val="FF0000"/>
                <w:sz w:val="20"/>
                <w:szCs w:val="18"/>
              </w:rPr>
              <w:lastRenderedPageBreak/>
              <w:t xml:space="preserve">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 xml:space="preserve">Indicates the supported tunnel management protocol on </w:t>
            </w:r>
            <w:r w:rsidR="007F62E3">
              <w:rPr>
                <w:color w:val="FF0000"/>
                <w:sz w:val="20"/>
                <w:szCs w:val="18"/>
              </w:rPr>
              <w:t>MGW</w:t>
            </w:r>
            <w:r w:rsidRPr="00033B37">
              <w:rPr>
                <w:color w:val="FF0000"/>
                <w:sz w:val="20"/>
                <w:szCs w:val="18"/>
              </w:rPr>
              <w:t>.</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IPsec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lastRenderedPageBreak/>
              <w:t>IE_</w:t>
            </w:r>
            <w:r w:rsidR="007F62E3">
              <w:rPr>
                <w:szCs w:val="20"/>
              </w:rPr>
              <w:t>MGW</w:t>
            </w:r>
            <w:r w:rsidRPr="009C48FF">
              <w:rPr>
                <w:szCs w:val="20"/>
              </w:rPr>
              <w:t>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w:t>
            </w:r>
            <w:r w:rsidR="007F62E3">
              <w:rPr>
                <w:szCs w:val="20"/>
              </w:rPr>
              <w:t>MGW</w:t>
            </w:r>
            <w:r w:rsidRPr="009C48FF">
              <w:rPr>
                <w:szCs w:val="20"/>
              </w:rPr>
              <w:t>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007F62E3">
              <w:rPr>
                <w:lang w:eastAsia="ko-KR"/>
              </w:rPr>
              <w:t>MGW</w:t>
            </w:r>
            <w:r w:rsidRPr="009C48FF">
              <w:rPr>
                <w:lang w:eastAsia="ko-KR"/>
              </w:rPr>
              <w:t>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w:t>
            </w:r>
            <w:r w:rsidR="007F62E3">
              <w:rPr>
                <w:szCs w:val="20"/>
              </w:rPr>
              <w:t>MGW</w:t>
            </w:r>
          </w:p>
        </w:tc>
        <w:tc>
          <w:tcPr>
            <w:tcW w:w="1701" w:type="dxa"/>
            <w:vAlign w:val="center"/>
          </w:tcPr>
          <w:p w:rsidR="00ED1B42" w:rsidRPr="001C56E3" w:rsidRDefault="00ED1B42" w:rsidP="008E58B5">
            <w:pPr>
              <w:rPr>
                <w:szCs w:val="18"/>
              </w:rPr>
            </w:pPr>
            <w:r w:rsidRPr="001C56E3">
              <w:rPr>
                <w:szCs w:val="18"/>
              </w:rPr>
              <w:t>0x10000303</w:t>
            </w:r>
          </w:p>
        </w:tc>
      </w:tr>
    </w:tbl>
    <w:p w:rsidR="00ED1B42" w:rsidRDefault="00ED1B42" w:rsidP="00AF3C3E">
      <w:pPr>
        <w:rPr>
          <w:color w:val="FF0000"/>
        </w:rPr>
      </w:pPr>
    </w:p>
    <w:p w:rsidR="00C925B1" w:rsidRPr="007067DC" w:rsidRDefault="00C925B1" w:rsidP="00AF3C3E">
      <w:pPr>
        <w:rPr>
          <w:b/>
          <w:sz w:val="32"/>
        </w:rPr>
      </w:pPr>
      <w:r w:rsidRPr="007067DC">
        <w:rPr>
          <w:b/>
          <w:sz w:val="32"/>
        </w:rPr>
        <w:t>Annex C</w:t>
      </w:r>
    </w:p>
    <w:p w:rsidR="00C925B1" w:rsidRPr="007067DC" w:rsidRDefault="00C925B1" w:rsidP="00AF3C3E">
      <w:pPr>
        <w:rPr>
          <w:b/>
          <w:sz w:val="32"/>
        </w:rPr>
      </w:pPr>
      <w:r w:rsidRPr="007067DC">
        <w:rPr>
          <w:b/>
          <w:sz w:val="32"/>
        </w:rPr>
        <w:t>Annex D</w:t>
      </w:r>
    </w:p>
    <w:p w:rsidR="00C925B1" w:rsidRPr="007067DC" w:rsidRDefault="00C925B1" w:rsidP="00AF3C3E">
      <w:pPr>
        <w:rPr>
          <w:b/>
          <w:sz w:val="32"/>
        </w:rPr>
      </w:pPr>
      <w:r w:rsidRPr="007067DC">
        <w:rPr>
          <w:b/>
          <w:sz w:val="32"/>
        </w:rPr>
        <w:t>Annex E</w:t>
      </w:r>
    </w:p>
    <w:p w:rsidR="00C925B1" w:rsidRPr="007067DC" w:rsidRDefault="00C925B1" w:rsidP="00AF3C3E">
      <w:pPr>
        <w:rPr>
          <w:b/>
          <w:sz w:val="32"/>
        </w:rPr>
      </w:pPr>
      <w:r w:rsidRPr="007067DC">
        <w:rPr>
          <w:b/>
          <w:sz w:val="32"/>
        </w:rPr>
        <w:t>Annex F</w:t>
      </w:r>
    </w:p>
    <w:p w:rsidR="00C925B1" w:rsidRPr="007067DC" w:rsidRDefault="00625874" w:rsidP="00AF3C3E">
      <w:pPr>
        <w:rPr>
          <w:b/>
        </w:rPr>
      </w:pPr>
      <w:r w:rsidRPr="007067DC">
        <w:rPr>
          <w:b/>
        </w:rPr>
        <w:t>F.3 Derived data types</w:t>
      </w:r>
    </w:p>
    <w:p w:rsidR="00625874" w:rsidRPr="007067DC" w:rsidRDefault="00625874" w:rsidP="00AF3C3E">
      <w:pPr>
        <w:rPr>
          <w:b/>
        </w:rPr>
      </w:pPr>
      <w:r w:rsidRPr="007067DC">
        <w:rPr>
          <w:b/>
        </w:rPr>
        <w:t>F3.16 Data type for security</w:t>
      </w:r>
    </w:p>
    <w:p w:rsidR="00625874" w:rsidRPr="00625874" w:rsidRDefault="00625874" w:rsidP="00AF3C3E">
      <w:r w:rsidRPr="00625874">
        <w:t>Note to the editor: Table F24 is presented on 802.21a draft</w:t>
      </w:r>
    </w:p>
    <w:p w:rsidR="00625874" w:rsidRPr="00625874" w:rsidRDefault="00625874" w:rsidP="00625874">
      <w:pPr>
        <w:spacing w:after="240"/>
      </w:pPr>
      <w:r w:rsidRPr="00625874">
        <w:t>ADD FOLLOWING DATA TYPE TO TABLE F.24</w:t>
      </w:r>
    </w:p>
    <w:tbl>
      <w:tblPr>
        <w:tblW w:w="0" w:type="auto"/>
        <w:tblInd w:w="20" w:type="dxa"/>
        <w:tblLook w:val="0000"/>
      </w:tblPr>
      <w:tblGrid>
        <w:gridCol w:w="2869"/>
        <w:gridCol w:w="2895"/>
        <w:gridCol w:w="2876"/>
      </w:tblGrid>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Data</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Derived from</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jc w:val="center"/>
              <w:rPr>
                <w:b/>
              </w:rPr>
            </w:pPr>
            <w:r w:rsidRPr="00625874">
              <w:rPr>
                <w:b/>
              </w:rPr>
              <w:t>Definition</w:t>
            </w:r>
          </w:p>
        </w:tc>
      </w:tr>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NAI</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OCTET_STRING</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Represents a Network Access Identifier as for IETF RFC 4282</w:t>
            </w:r>
          </w:p>
        </w:tc>
      </w:tr>
      <w:tr w:rsidR="00625874" w:rsidRPr="00625874" w:rsidTr="00625874">
        <w:tc>
          <w:tcPr>
            <w:tcW w:w="286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9D2A08" w:rsidP="00625874">
            <w:pPr>
              <w:autoSpaceDE w:val="0"/>
              <w:autoSpaceDN w:val="0"/>
              <w:adjustRightInd w:val="0"/>
            </w:pPr>
            <w:r>
              <w:rPr>
                <w:rFonts w:eastAsia="MS Mincho" w:hint="eastAsia"/>
                <w:lang w:eastAsia="ja-JP"/>
              </w:rPr>
              <w:t>T</w:t>
            </w:r>
            <w:r w:rsidR="004E5D6F">
              <w:rPr>
                <w:rFonts w:eastAsia="MS Mincho" w:hint="eastAsia"/>
                <w:lang w:eastAsia="ja-JP"/>
              </w:rPr>
              <w:t>MGW</w:t>
            </w:r>
            <w:r w:rsidR="00625874" w:rsidRPr="00625874">
              <w:t>_ID</w:t>
            </w:r>
          </w:p>
        </w:tc>
        <w:tc>
          <w:tcPr>
            <w:tcW w:w="289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625874" w:rsidRDefault="00625874" w:rsidP="00625874">
            <w:pPr>
              <w:autoSpaceDE w:val="0"/>
              <w:autoSpaceDN w:val="0"/>
              <w:adjustRightInd w:val="0"/>
            </w:pPr>
            <w:r w:rsidRPr="00625874">
              <w:t>CHOICE(</w:t>
            </w:r>
          </w:p>
          <w:p w:rsidR="00625874" w:rsidRPr="00625874" w:rsidRDefault="00625874" w:rsidP="00625874">
            <w:pPr>
              <w:autoSpaceDE w:val="0"/>
              <w:autoSpaceDN w:val="0"/>
              <w:adjustRightInd w:val="0"/>
            </w:pPr>
            <w:r w:rsidRPr="00625874">
              <w:t>IP_ADDR,</w:t>
            </w:r>
          </w:p>
          <w:p w:rsidR="00625874" w:rsidRPr="00625874" w:rsidRDefault="00625874" w:rsidP="00625874">
            <w:pPr>
              <w:autoSpaceDE w:val="0"/>
              <w:autoSpaceDN w:val="0"/>
              <w:adjustRightInd w:val="0"/>
            </w:pPr>
            <w:r w:rsidRPr="00625874">
              <w:t>MIHF_ID)</w:t>
            </w:r>
          </w:p>
        </w:tc>
        <w:tc>
          <w:tcPr>
            <w:tcW w:w="287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625874" w:rsidRPr="000A1296" w:rsidRDefault="00625874" w:rsidP="00625874">
            <w:pPr>
              <w:autoSpaceDE w:val="0"/>
              <w:autoSpaceDN w:val="0"/>
              <w:adjustRightInd w:val="0"/>
              <w:rPr>
                <w:rFonts w:eastAsia="MS Mincho"/>
                <w:lang w:eastAsia="ja-JP"/>
              </w:rPr>
            </w:pPr>
            <w:r w:rsidRPr="00625874">
              <w:t xml:space="preserve">Represents the identifier of the target </w:t>
            </w:r>
            <w:r w:rsidR="004E5D6F">
              <w:rPr>
                <w:rFonts w:eastAsia="MS Mincho" w:hint="eastAsia"/>
                <w:lang w:eastAsia="ja-JP"/>
              </w:rPr>
              <w:t>MGW</w:t>
            </w:r>
          </w:p>
        </w:tc>
      </w:tr>
    </w:tbl>
    <w:p w:rsidR="00625874" w:rsidRPr="00625874" w:rsidRDefault="00625874" w:rsidP="00AF3C3E"/>
    <w:p w:rsidR="00C925B1" w:rsidRPr="007067DC" w:rsidRDefault="00C925B1" w:rsidP="00AF3C3E">
      <w:pPr>
        <w:rPr>
          <w:b/>
          <w:sz w:val="32"/>
        </w:rPr>
      </w:pPr>
      <w:r w:rsidRPr="007067DC">
        <w:rPr>
          <w:b/>
          <w:sz w:val="32"/>
        </w:rPr>
        <w:t>Annex G</w:t>
      </w:r>
    </w:p>
    <w:p w:rsidR="00C925B1" w:rsidRPr="007067DC" w:rsidRDefault="00C925B1" w:rsidP="00AF3C3E">
      <w:pPr>
        <w:rPr>
          <w:b/>
          <w:sz w:val="32"/>
        </w:rPr>
      </w:pPr>
      <w:r w:rsidRPr="007067DC">
        <w:rPr>
          <w:b/>
          <w:sz w:val="32"/>
        </w:rPr>
        <w:lastRenderedPageBreak/>
        <w:t>Annex H</w:t>
      </w:r>
    </w:p>
    <w:p w:rsidR="00C925B1" w:rsidRPr="007067DC" w:rsidRDefault="00C925B1" w:rsidP="00AF3C3E">
      <w:pPr>
        <w:rPr>
          <w:b/>
          <w:sz w:val="32"/>
        </w:rPr>
      </w:pPr>
      <w:r w:rsidRPr="007067DC">
        <w:rPr>
          <w:b/>
          <w:sz w:val="32"/>
        </w:rPr>
        <w:t>Annex I</w:t>
      </w:r>
    </w:p>
    <w:p w:rsidR="00C925B1" w:rsidRPr="007067DC" w:rsidRDefault="00C925B1" w:rsidP="00AF3C3E">
      <w:pPr>
        <w:rPr>
          <w:b/>
          <w:sz w:val="32"/>
        </w:rPr>
      </w:pPr>
      <w:r w:rsidRPr="007067DC">
        <w:rPr>
          <w:b/>
          <w:sz w:val="32"/>
        </w:rPr>
        <w:t>Annex J</w:t>
      </w:r>
    </w:p>
    <w:p w:rsidR="00C925B1" w:rsidRPr="007067DC" w:rsidRDefault="00C925B1" w:rsidP="00AF3C3E">
      <w:pPr>
        <w:rPr>
          <w:b/>
          <w:sz w:val="32"/>
        </w:rPr>
      </w:pPr>
      <w:r w:rsidRPr="007067DC">
        <w:rPr>
          <w:b/>
          <w:sz w:val="32"/>
        </w:rPr>
        <w:t>Annex K</w:t>
      </w:r>
    </w:p>
    <w:p w:rsidR="00C925B1" w:rsidRPr="007067DC" w:rsidRDefault="00C925B1" w:rsidP="00AF3C3E">
      <w:pPr>
        <w:rPr>
          <w:b/>
          <w:sz w:val="32"/>
        </w:rPr>
      </w:pPr>
      <w:r w:rsidRPr="007067DC">
        <w:rPr>
          <w:b/>
          <w:sz w:val="32"/>
        </w:rPr>
        <w:t>Annex L</w:t>
      </w:r>
    </w:p>
    <w:p w:rsidR="007067DC" w:rsidRPr="00686D42" w:rsidRDefault="00686D42" w:rsidP="007067DC">
      <w:pPr>
        <w:rPr>
          <w:rFonts w:ascii="TimesNewRomanPSMT" w:eastAsia="MS Mincho" w:hAnsi="TimesNewRomanPSMT" w:cs="TimesNewRomanPSMT"/>
          <w:b/>
          <w:bCs/>
          <w:i/>
          <w:iCs/>
          <w:color w:val="000000"/>
        </w:rPr>
      </w:pPr>
      <w:r>
        <w:rPr>
          <w:rFonts w:ascii="TimesNewRomanPSMT" w:eastAsia="MS Mincho" w:hAnsi="TimesNewRomanPSMT" w:cs="TimesNewRomanPSMT"/>
          <w:b/>
          <w:bCs/>
          <w:i/>
          <w:iCs/>
          <w:color w:val="000000"/>
        </w:rPr>
        <w:t xml:space="preserve">Insert the following rows </w:t>
      </w:r>
      <w:proofErr w:type="gramStart"/>
      <w:r>
        <w:rPr>
          <w:rFonts w:ascii="TimesNewRomanPSMT" w:eastAsia="MS Mincho" w:hAnsi="TimesNewRomanPSMT" w:cs="TimesNewRomanPSMT"/>
          <w:b/>
          <w:bCs/>
          <w:i/>
          <w:iCs/>
          <w:color w:val="000000"/>
        </w:rPr>
        <w:t>to  Table</w:t>
      </w:r>
      <w:proofErr w:type="gramEnd"/>
      <w:r>
        <w:rPr>
          <w:rFonts w:ascii="TimesNewRomanPSMT" w:eastAsia="MS Mincho" w:hAnsi="TimesNewRomanPSMT" w:cs="TimesNewRomanPSMT"/>
          <w:b/>
          <w:bCs/>
          <w:i/>
          <w:iCs/>
          <w:color w:val="000000"/>
        </w:rPr>
        <w:t xml:space="preserve"> L.1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86D42" w:rsidRPr="00522868" w:rsidTr="00522868">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MIH messages</w:t>
            </w:r>
          </w:p>
        </w:tc>
        <w:tc>
          <w:tcPr>
            <w:tcW w:w="4788" w:type="dxa"/>
            <w:shd w:val="clear" w:color="auto" w:fill="auto"/>
          </w:tcPr>
          <w:p w:rsidR="00686D42" w:rsidRPr="00522868" w:rsidRDefault="00686D42" w:rsidP="00522868">
            <w:pPr>
              <w:jc w:val="center"/>
              <w:rPr>
                <w:rFonts w:ascii="TimesNewRomanPSMT" w:eastAsia="MS Mincho" w:hAnsi="TimesNewRomanPSMT" w:cs="TimesNewRomanPSMT"/>
                <w:i/>
                <w:iCs/>
                <w:color w:val="000000"/>
              </w:rPr>
            </w:pPr>
            <w:r w:rsidRPr="00522868">
              <w:rPr>
                <w:rFonts w:ascii="TimesNewRomanPSMT" w:eastAsia="MS Mincho" w:hAnsi="TimesNewRomanPSMT" w:cs="TimesNewRomanPSMT"/>
                <w:b/>
                <w:bCs/>
                <w:color w:val="000000"/>
              </w:rPr>
              <w:t>AID</w:t>
            </w:r>
          </w:p>
        </w:tc>
      </w:tr>
      <w:tr w:rsidR="00AC1181" w:rsidRPr="00522868" w:rsidTr="00522868">
        <w:tc>
          <w:tcPr>
            <w:tcW w:w="9576" w:type="dxa"/>
            <w:gridSpan w:val="2"/>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 messages for Service Management</w:t>
            </w:r>
          </w:p>
        </w:tc>
      </w:tr>
      <w:tr w:rsidR="00AC1181" w:rsidRPr="00522868" w:rsidTr="00522868">
        <w:tc>
          <w:tcPr>
            <w:tcW w:w="4788" w:type="dxa"/>
            <w:shd w:val="clear" w:color="auto" w:fill="auto"/>
          </w:tcPr>
          <w:p w:rsidR="00AC1181" w:rsidRPr="00522868" w:rsidRDefault="00AC1181" w:rsidP="00AC1181">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MIH_LL_Transfer</w:t>
            </w:r>
          </w:p>
        </w:tc>
        <w:tc>
          <w:tcPr>
            <w:tcW w:w="4788" w:type="dxa"/>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10</w:t>
            </w:r>
          </w:p>
        </w:tc>
      </w:tr>
      <w:tr w:rsidR="00AC1181" w:rsidRPr="00522868" w:rsidTr="00522868">
        <w:tc>
          <w:tcPr>
            <w:tcW w:w="4788" w:type="dxa"/>
            <w:shd w:val="clear" w:color="auto" w:fill="auto"/>
          </w:tcPr>
          <w:p w:rsidR="00AC1181" w:rsidRPr="00522868" w:rsidRDefault="00AC1181" w:rsidP="00AC1181">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MIH_N2N_LL_Transfer</w:t>
            </w:r>
          </w:p>
        </w:tc>
        <w:tc>
          <w:tcPr>
            <w:tcW w:w="4788" w:type="dxa"/>
            <w:shd w:val="clear" w:color="auto" w:fill="auto"/>
          </w:tcPr>
          <w:p w:rsidR="00AC1181" w:rsidRPr="00522868" w:rsidRDefault="00AC1181" w:rsidP="007067DC">
            <w:pPr>
              <w:rPr>
                <w:rFonts w:ascii="TimesNewRomanPSMT" w:eastAsia="MS Mincho" w:hAnsi="TimesNewRomanPSMT" w:cs="TimesNewRomanPSMT"/>
                <w:i/>
                <w:iCs/>
                <w:color w:val="000000"/>
                <w:sz w:val="20"/>
                <w:szCs w:val="20"/>
              </w:rPr>
            </w:pPr>
            <w:r w:rsidRPr="00522868">
              <w:rPr>
                <w:rFonts w:ascii="TimesNewRomanPSMT" w:eastAsia="MS Mincho" w:hAnsi="TimesNewRomanPSMT" w:cs="TimesNewRomanPSMT"/>
                <w:i/>
                <w:iCs/>
                <w:color w:val="000000"/>
                <w:sz w:val="20"/>
                <w:szCs w:val="20"/>
              </w:rPr>
              <w:t>11</w:t>
            </w:r>
          </w:p>
        </w:tc>
      </w:tr>
    </w:tbl>
    <w:p w:rsidR="00686D42" w:rsidRDefault="00686D42" w:rsidP="007067DC">
      <w:pPr>
        <w:rPr>
          <w:rFonts w:ascii="TimesNewRomanPSMT" w:eastAsia="MS Mincho" w:hAnsi="TimesNewRomanPSMT" w:cs="TimesNewRomanPSMT"/>
          <w:i/>
          <w:iCs/>
          <w:color w:val="000000"/>
          <w:sz w:val="20"/>
          <w:szCs w:val="20"/>
        </w:rPr>
      </w:pPr>
    </w:p>
    <w:p w:rsidR="007067DC" w:rsidRPr="00814BA1" w:rsidRDefault="007067DC" w:rsidP="007067DC">
      <w:pPr>
        <w:rPr>
          <w:b/>
          <w:bCs/>
          <w:sz w:val="20"/>
          <w:szCs w:val="20"/>
        </w:rPr>
      </w:pPr>
      <w:r>
        <w:rPr>
          <w:rFonts w:ascii="TimesNewRomanPSMT" w:eastAsia="MS Mincho" w:hAnsi="TimesNewRomanPSMT" w:cs="TimesNewRomanPSMT"/>
          <w:i/>
          <w:iCs/>
          <w:color w:val="000000"/>
          <w:sz w:val="20"/>
          <w:szCs w:val="20"/>
        </w:rPr>
        <w:t>Insert the following TLVs to Table L.2</w:t>
      </w:r>
    </w:p>
    <w:tbl>
      <w:tblPr>
        <w:tblW w:w="0" w:type="auto"/>
        <w:tblInd w:w="20" w:type="dxa"/>
        <w:tblLook w:val="0000"/>
      </w:tblPr>
      <w:tblGrid>
        <w:gridCol w:w="1660"/>
        <w:gridCol w:w="1660"/>
        <w:gridCol w:w="1829"/>
      </w:tblGrid>
      <w:tr w:rsidR="007067DC"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TLV type Name</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TLV type value</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b/>
                <w:bCs/>
                <w:sz w:val="20"/>
                <w:szCs w:val="20"/>
              </w:rPr>
              <w:t>Data type</w:t>
            </w:r>
          </w:p>
        </w:tc>
      </w:tr>
      <w:tr w:rsidR="007067DC"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 xml:space="preserve">Media </w:t>
            </w:r>
            <w:r w:rsidR="003147BE">
              <w:rPr>
                <w:rFonts w:eastAsia="MS Mincho" w:hint="eastAsia"/>
                <w:sz w:val="20"/>
                <w:szCs w:val="20"/>
                <w:lang w:eastAsia="ja-JP"/>
              </w:rPr>
              <w:t>I</w:t>
            </w:r>
            <w:r w:rsidRPr="00814BA1">
              <w:rPr>
                <w:sz w:val="20"/>
                <w:szCs w:val="20"/>
              </w:rPr>
              <w:t xml:space="preserve">ndependent </w:t>
            </w:r>
            <w:r w:rsidR="003147BE">
              <w:rPr>
                <w:rFonts w:eastAsia="MS Mincho" w:hint="eastAsia"/>
                <w:sz w:val="20"/>
                <w:szCs w:val="20"/>
                <w:lang w:eastAsia="ja-JP"/>
              </w:rPr>
              <w:t>R</w:t>
            </w:r>
            <w:r w:rsidRPr="00814BA1">
              <w:rPr>
                <w:sz w:val="20"/>
                <w:szCs w:val="20"/>
              </w:rPr>
              <w:t xml:space="preserve">oot </w:t>
            </w:r>
            <w:r w:rsidR="003147BE">
              <w:rPr>
                <w:rFonts w:eastAsia="MS Mincho" w:hint="eastAsia"/>
                <w:sz w:val="20"/>
                <w:szCs w:val="20"/>
                <w:lang w:eastAsia="ja-JP"/>
              </w:rPr>
              <w:t>K</w:t>
            </w:r>
            <w:r w:rsidRPr="00814BA1">
              <w:rPr>
                <w:sz w:val="20"/>
                <w:szCs w:val="20"/>
              </w:rPr>
              <w:t>ey</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62C4B" w:rsidP="00686D42">
            <w:pPr>
              <w:spacing w:after="240"/>
              <w:rPr>
                <w:sz w:val="20"/>
                <w:szCs w:val="20"/>
              </w:rPr>
            </w:pPr>
            <w:r>
              <w:rPr>
                <w:sz w:val="20"/>
                <w:szCs w:val="20"/>
              </w:rPr>
              <w:t>78</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spacing w:after="240"/>
              <w:rPr>
                <w:sz w:val="20"/>
                <w:szCs w:val="20"/>
              </w:rPr>
            </w:pPr>
            <w:r w:rsidRPr="00814BA1">
              <w:rPr>
                <w:sz w:val="20"/>
                <w:szCs w:val="20"/>
              </w:rPr>
              <w:t>KEY</w:t>
            </w:r>
          </w:p>
        </w:tc>
      </w:tr>
      <w:tr w:rsidR="00A67B05" w:rsidRPr="00814BA1" w:rsidTr="000A1296">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3147BE">
            <w:pPr>
              <w:autoSpaceDE w:val="0"/>
              <w:autoSpaceDN w:val="0"/>
              <w:adjustRightInd w:val="0"/>
              <w:rPr>
                <w:rFonts w:eastAsia="MS Mincho"/>
                <w:sz w:val="20"/>
                <w:szCs w:val="20"/>
                <w:lang w:eastAsia="ja-JP"/>
              </w:rPr>
            </w:pPr>
            <w:r>
              <w:rPr>
                <w:rFonts w:eastAsia="MS Mincho" w:hint="eastAsia"/>
                <w:sz w:val="20"/>
                <w:szCs w:val="20"/>
                <w:lang w:eastAsia="ja-JP"/>
              </w:rPr>
              <w:t xml:space="preserve">Media </w:t>
            </w:r>
            <w:r w:rsidR="003147BE">
              <w:rPr>
                <w:rFonts w:eastAsia="MS Mincho" w:hint="eastAsia"/>
                <w:sz w:val="20"/>
                <w:szCs w:val="20"/>
                <w:lang w:eastAsia="ja-JP"/>
              </w:rPr>
              <w:t>S</w:t>
            </w:r>
            <w:r>
              <w:rPr>
                <w:rFonts w:eastAsia="MS Mincho" w:hint="eastAsia"/>
                <w:sz w:val="20"/>
                <w:szCs w:val="20"/>
                <w:lang w:eastAsia="ja-JP"/>
              </w:rPr>
              <w:t xml:space="preserve">pecific </w:t>
            </w:r>
            <w:r w:rsidR="003147BE">
              <w:rPr>
                <w:rFonts w:eastAsia="MS Mincho" w:hint="eastAsia"/>
                <w:sz w:val="20"/>
                <w:szCs w:val="20"/>
                <w:lang w:eastAsia="ja-JP"/>
              </w:rPr>
              <w:t>R</w:t>
            </w:r>
            <w:r>
              <w:rPr>
                <w:rFonts w:eastAsia="MS Mincho" w:hint="eastAsia"/>
                <w:sz w:val="20"/>
                <w:szCs w:val="20"/>
                <w:lang w:eastAsia="ja-JP"/>
              </w:rPr>
              <w:t xml:space="preserve">oot </w:t>
            </w:r>
            <w:r w:rsidR="003147BE">
              <w:rPr>
                <w:rFonts w:eastAsia="MS Mincho" w:hint="eastAsia"/>
                <w:sz w:val="20"/>
                <w:szCs w:val="20"/>
                <w:lang w:eastAsia="ja-JP"/>
              </w:rPr>
              <w:t>K</w:t>
            </w:r>
            <w:r>
              <w:rPr>
                <w:rFonts w:eastAsia="MS Mincho" w:hint="eastAsia"/>
                <w:sz w:val="20"/>
                <w:szCs w:val="20"/>
                <w:lang w:eastAsia="ja-JP"/>
              </w:rPr>
              <w:t>ey</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79</w:t>
            </w:r>
          </w:p>
        </w:tc>
        <w:tc>
          <w:tcPr>
            <w:tcW w:w="1829"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A67B05"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KEY</w:t>
            </w:r>
          </w:p>
        </w:tc>
      </w:tr>
      <w:tr w:rsidR="007067DC" w:rsidRPr="00814BA1" w:rsidTr="00A57A85">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Network Access Identifier</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80</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7067DC" w:rsidP="00686D42">
            <w:pPr>
              <w:autoSpaceDE w:val="0"/>
              <w:autoSpaceDN w:val="0"/>
              <w:adjustRightInd w:val="0"/>
              <w:rPr>
                <w:sz w:val="20"/>
                <w:szCs w:val="20"/>
              </w:rPr>
            </w:pPr>
            <w:r w:rsidRPr="00814BA1">
              <w:rPr>
                <w:sz w:val="20"/>
                <w:szCs w:val="20"/>
              </w:rPr>
              <w:t>NAI</w:t>
            </w:r>
          </w:p>
        </w:tc>
      </w:tr>
      <w:tr w:rsidR="007067DC" w:rsidRPr="00814BA1" w:rsidTr="00A57A85">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 xml:space="preserve"> Identifier TLV</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C2761B" w:rsidRDefault="00A67B05" w:rsidP="00686D42">
            <w:pPr>
              <w:autoSpaceDE w:val="0"/>
              <w:autoSpaceDN w:val="0"/>
              <w:adjustRightInd w:val="0"/>
              <w:rPr>
                <w:rFonts w:eastAsia="MS Mincho"/>
                <w:sz w:val="20"/>
                <w:szCs w:val="20"/>
                <w:lang w:eastAsia="ja-JP"/>
              </w:rPr>
            </w:pPr>
            <w:r>
              <w:rPr>
                <w:rFonts w:eastAsia="MS Mincho" w:hint="eastAsia"/>
                <w:sz w:val="20"/>
                <w:szCs w:val="20"/>
                <w:lang w:eastAsia="ja-JP"/>
              </w:rPr>
              <w:t>81</w:t>
            </w:r>
          </w:p>
        </w:tc>
        <w:tc>
          <w:tcPr>
            <w:tcW w:w="1660" w:type="dxa"/>
            <w:tcBorders>
              <w:top w:val="single" w:sz="8" w:space="0" w:color="000000"/>
              <w:left w:val="single" w:sz="8" w:space="0" w:color="000000"/>
              <w:bottom w:val="single" w:sz="8" w:space="0" w:color="000000"/>
              <w:right w:val="single" w:sz="8" w:space="0" w:color="000000"/>
            </w:tcBorders>
            <w:tcMar>
              <w:top w:w="20" w:type="dxa"/>
              <w:left w:w="20" w:type="dxa"/>
              <w:bottom w:w="20" w:type="dxa"/>
              <w:right w:w="20" w:type="dxa"/>
            </w:tcMar>
            <w:vAlign w:val="center"/>
          </w:tcPr>
          <w:p w:rsidR="007067DC" w:rsidRPr="00814BA1" w:rsidRDefault="009D2A08" w:rsidP="009D2A08">
            <w:pPr>
              <w:autoSpaceDE w:val="0"/>
              <w:autoSpaceDN w:val="0"/>
              <w:adjustRightInd w:val="0"/>
              <w:rPr>
                <w:sz w:val="20"/>
                <w:szCs w:val="20"/>
              </w:rPr>
            </w:pPr>
            <w:r>
              <w:rPr>
                <w:rFonts w:eastAsia="MS Mincho" w:hint="eastAsia"/>
                <w:sz w:val="20"/>
                <w:szCs w:val="20"/>
                <w:lang w:eastAsia="ja-JP"/>
              </w:rPr>
              <w:t>T</w:t>
            </w:r>
            <w:r w:rsidR="004E5D6F">
              <w:rPr>
                <w:rFonts w:eastAsia="MS Mincho" w:hint="eastAsia"/>
                <w:sz w:val="20"/>
                <w:szCs w:val="20"/>
                <w:lang w:eastAsia="ja-JP"/>
              </w:rPr>
              <w:t>MGW</w:t>
            </w:r>
            <w:r w:rsidR="007067DC" w:rsidRPr="00814BA1">
              <w:rPr>
                <w:sz w:val="20"/>
                <w:szCs w:val="20"/>
              </w:rPr>
              <w:t>_ID</w:t>
            </w:r>
          </w:p>
        </w:tc>
      </w:tr>
    </w:tbl>
    <w:p w:rsidR="007067DC" w:rsidRPr="007067DC" w:rsidRDefault="007067DC" w:rsidP="00AF3C3E">
      <w:pPr>
        <w:rPr>
          <w:b/>
          <w:sz w:val="32"/>
        </w:rPr>
      </w:pPr>
    </w:p>
    <w:p w:rsidR="008D16CA" w:rsidRDefault="00C925B1" w:rsidP="00AF3C3E">
      <w:pPr>
        <w:rPr>
          <w:b/>
          <w:sz w:val="32"/>
        </w:rPr>
      </w:pPr>
      <w:r w:rsidRPr="007067DC">
        <w:rPr>
          <w:b/>
          <w:sz w:val="32"/>
        </w:rPr>
        <w:t>Annex M</w:t>
      </w:r>
    </w:p>
    <w:p w:rsidR="00522868" w:rsidRDefault="00522868" w:rsidP="00AF3C3E">
      <w:pPr>
        <w:rPr>
          <w:b/>
          <w:sz w:val="32"/>
        </w:rPr>
      </w:pPr>
      <w:r>
        <w:rPr>
          <w:b/>
          <w:sz w:val="32"/>
        </w:rPr>
        <w:t>Annex N</w:t>
      </w:r>
    </w:p>
    <w:p w:rsidR="00522868" w:rsidRPr="00522868" w:rsidRDefault="00522868" w:rsidP="00522868">
      <w:pPr>
        <w:rPr>
          <w:b/>
          <w:color w:val="222222"/>
          <w:szCs w:val="20"/>
          <w:shd w:val="clear" w:color="auto" w:fill="FFFFFF"/>
        </w:rPr>
      </w:pPr>
      <w:r w:rsidRPr="00522868">
        <w:rPr>
          <w:b/>
          <w:color w:val="222222"/>
          <w:szCs w:val="20"/>
          <w:shd w:val="clear" w:color="auto" w:fill="FFFFFF"/>
        </w:rPr>
        <w:lastRenderedPageBreak/>
        <w:t xml:space="preserve">N.6 </w:t>
      </w:r>
      <w:r>
        <w:rPr>
          <w:b/>
          <w:color w:val="222222"/>
          <w:szCs w:val="20"/>
          <w:shd w:val="clear" w:color="auto" w:fill="FFFFFF"/>
        </w:rPr>
        <w:t>Use of MIH_LL_Transfer for the exchange of L2 frames, including Optimized Pull Key Distribution</w:t>
      </w:r>
    </w:p>
    <w:p w:rsidR="00522868" w:rsidRDefault="00522868" w:rsidP="00522868">
      <w:pPr>
        <w:rPr>
          <w:rFonts w:eastAsia="宋体"/>
          <w:color w:val="222222"/>
          <w:sz w:val="20"/>
          <w:szCs w:val="20"/>
          <w:shd w:val="clear" w:color="auto" w:fill="FFFFFF"/>
          <w:lang w:eastAsia="zh-CN"/>
        </w:rPr>
      </w:pPr>
      <w:r>
        <w:rPr>
          <w:color w:val="222222"/>
          <w:sz w:val="20"/>
          <w:szCs w:val="20"/>
          <w:shd w:val="clear" w:color="auto" w:fill="FFFFFF"/>
        </w:rPr>
        <w:t>T</w:t>
      </w:r>
      <w:r w:rsidRPr="00814BA1">
        <w:rPr>
          <w:color w:val="222222"/>
          <w:sz w:val="20"/>
          <w:szCs w:val="20"/>
          <w:shd w:val="clear" w:color="auto" w:fill="FFFFFF"/>
        </w:rPr>
        <w:t xml:space="preserve">his first call flow </w:t>
      </w:r>
      <w:r>
        <w:rPr>
          <w:color w:val="222222"/>
          <w:sz w:val="20"/>
          <w:szCs w:val="20"/>
          <w:shd w:val="clear" w:color="auto" w:fill="FFFFFF"/>
        </w:rPr>
        <w:t xml:space="preserve">shows </w:t>
      </w:r>
      <w:r w:rsidRPr="00814BA1">
        <w:rPr>
          <w:color w:val="222222"/>
          <w:sz w:val="20"/>
          <w:szCs w:val="20"/>
          <w:shd w:val="clear" w:color="auto" w:fill="FFFFFF"/>
        </w:rPr>
        <w:t xml:space="preserve">how the identity </w:t>
      </w:r>
      <w:r>
        <w:rPr>
          <w:color w:val="222222"/>
          <w:sz w:val="20"/>
          <w:szCs w:val="20"/>
          <w:shd w:val="clear" w:color="auto" w:fill="FFFFFF"/>
        </w:rPr>
        <w:t xml:space="preserve">is </w:t>
      </w:r>
      <w:r w:rsidRPr="00814BA1">
        <w:rPr>
          <w:color w:val="222222"/>
          <w:sz w:val="20"/>
          <w:szCs w:val="20"/>
          <w:shd w:val="clear" w:color="auto" w:fill="FFFFFF"/>
        </w:rPr>
        <w:t>bootstrap</w:t>
      </w:r>
      <w:r>
        <w:rPr>
          <w:color w:val="222222"/>
          <w:sz w:val="20"/>
          <w:szCs w:val="20"/>
          <w:shd w:val="clear" w:color="auto" w:fill="FFFFFF"/>
        </w:rPr>
        <w:t>ped by</w:t>
      </w:r>
      <w:r w:rsidRPr="00814BA1">
        <w:rPr>
          <w:color w:val="222222"/>
          <w:sz w:val="20"/>
          <w:szCs w:val="20"/>
          <w:shd w:val="clear" w:color="auto" w:fill="FFFFFF"/>
        </w:rPr>
        <w:t xml:space="preserve"> TPoS</w:t>
      </w:r>
      <w:r>
        <w:rPr>
          <w:color w:val="222222"/>
          <w:sz w:val="20"/>
          <w:szCs w:val="20"/>
          <w:shd w:val="clear" w:color="auto" w:fill="FFFFFF"/>
        </w:rPr>
        <w:t>, how the MNmirk</w:t>
      </w:r>
      <w:r>
        <w:rPr>
          <w:rStyle w:val="FootnoteReference"/>
          <w:color w:val="222222"/>
          <w:sz w:val="20"/>
          <w:szCs w:val="20"/>
          <w:shd w:val="clear" w:color="auto" w:fill="FFFFFF"/>
        </w:rPr>
        <w:footnoteReference w:id="9"/>
      </w:r>
      <w:r>
        <w:rPr>
          <w:color w:val="222222"/>
          <w:sz w:val="20"/>
          <w:szCs w:val="20"/>
          <w:shd w:val="clear" w:color="auto" w:fill="FFFFFF"/>
        </w:rPr>
        <w:t xml:space="preserve"> is sent by the sPoS to the tPoS </w:t>
      </w:r>
      <w:r w:rsidRPr="00814BA1">
        <w:rPr>
          <w:color w:val="222222"/>
          <w:sz w:val="20"/>
          <w:szCs w:val="20"/>
          <w:shd w:val="clear" w:color="auto" w:fill="FFFFFF"/>
        </w:rPr>
        <w:t xml:space="preserve">and </w:t>
      </w:r>
      <w:r>
        <w:rPr>
          <w:color w:val="222222"/>
          <w:sz w:val="20"/>
          <w:szCs w:val="20"/>
          <w:shd w:val="clear" w:color="auto" w:fill="FFFFFF"/>
        </w:rPr>
        <w:t xml:space="preserve">how the </w:t>
      </w:r>
      <w:r w:rsidRPr="00814BA1">
        <w:rPr>
          <w:color w:val="222222"/>
          <w:sz w:val="20"/>
          <w:szCs w:val="20"/>
          <w:shd w:val="clear" w:color="auto" w:fill="FFFFFF"/>
        </w:rPr>
        <w:t>MNMSRK</w:t>
      </w:r>
      <w:r>
        <w:rPr>
          <w:rStyle w:val="FootnoteReference"/>
          <w:color w:val="222222"/>
          <w:sz w:val="20"/>
          <w:szCs w:val="20"/>
          <w:shd w:val="clear" w:color="auto" w:fill="FFFFFF"/>
        </w:rPr>
        <w:footnoteReference w:id="10"/>
      </w:r>
      <w:r w:rsidRPr="00814BA1">
        <w:rPr>
          <w:color w:val="222222"/>
          <w:sz w:val="20"/>
          <w:szCs w:val="20"/>
          <w:shd w:val="clear" w:color="auto" w:fill="FFFFFF"/>
        </w:rPr>
        <w:t xml:space="preserve"> </w:t>
      </w:r>
      <w:r>
        <w:rPr>
          <w:color w:val="222222"/>
          <w:sz w:val="20"/>
          <w:szCs w:val="20"/>
          <w:shd w:val="clear" w:color="auto" w:fill="FFFFFF"/>
        </w:rPr>
        <w:t>is installed into the TPoS</w:t>
      </w:r>
      <w:r w:rsidRPr="00814BA1">
        <w:rPr>
          <w:color w:val="222222"/>
          <w:sz w:val="20"/>
          <w:szCs w:val="20"/>
          <w:shd w:val="clear" w:color="auto" w:fill="FFFFFF"/>
        </w:rPr>
        <w:t xml:space="preserve"> (AAA)</w:t>
      </w:r>
      <w:r>
        <w:rPr>
          <w:color w:val="222222"/>
          <w:sz w:val="20"/>
          <w:szCs w:val="20"/>
          <w:shd w:val="clear" w:color="auto" w:fill="FFFFFF"/>
        </w:rPr>
        <w:t>.</w:t>
      </w:r>
    </w:p>
    <w:p w:rsidR="008F3203" w:rsidRPr="008F3203" w:rsidRDefault="008F3203" w:rsidP="008F3203">
      <w:pPr>
        <w:rPr>
          <w:rFonts w:eastAsia="宋体"/>
          <w:b/>
          <w:sz w:val="32"/>
          <w:lang w:eastAsia="zh-CN"/>
        </w:rPr>
      </w:pPr>
      <w:r>
        <w:rPr>
          <w:b/>
          <w:sz w:val="32"/>
        </w:rPr>
        <w:t xml:space="preserve">Annex </w:t>
      </w:r>
      <w:r>
        <w:rPr>
          <w:rFonts w:eastAsia="宋体" w:hint="eastAsia"/>
          <w:b/>
          <w:sz w:val="32"/>
          <w:lang w:eastAsia="zh-CN"/>
        </w:rPr>
        <w:t xml:space="preserve">P </w:t>
      </w:r>
      <w:r w:rsidRPr="008F3203">
        <w:rPr>
          <w:rFonts w:eastAsia="宋体"/>
          <w:b/>
          <w:sz w:val="32"/>
          <w:lang w:eastAsia="zh-CN"/>
        </w:rPr>
        <w:t>Network discovery for single radio handover</w:t>
      </w:r>
    </w:p>
    <w:p w:rsidR="008F3203" w:rsidRPr="00230C4A" w:rsidRDefault="008F3203" w:rsidP="008F3203">
      <w:pPr>
        <w:rPr>
          <w:rFonts w:eastAsia="宋体"/>
          <w:lang w:eastAsia="zh-CN"/>
        </w:rPr>
      </w:pPr>
      <w:r>
        <w:rPr>
          <w:rFonts w:eastAsia="Malgun Gothic" w:hint="eastAsia"/>
          <w:lang w:eastAsia="ko-KR"/>
        </w:rPr>
        <w:t xml:space="preserve">The single radio handover has limitation in network discovery because of interference and power consumption problem of the network interfaces. This means that </w:t>
      </w:r>
      <w:r>
        <w:t>a mobile node is not free to use the target radio when the source radio is operating.</w:t>
      </w:r>
      <w:r>
        <w:rPr>
          <w:rFonts w:eastAsia="Malgun Gothic" w:hint="eastAsia"/>
          <w:lang w:eastAsia="ko-KR"/>
        </w:rPr>
        <w:t xml:space="preserve"> Considering the problem, there are possible network discovery methods as follows.</w:t>
      </w:r>
      <w:r>
        <w:rPr>
          <w:rFonts w:eastAsia="宋体" w:hint="eastAsia"/>
          <w:lang w:eastAsia="zh-CN"/>
        </w:rPr>
        <w:t xml:space="preserve"> Three methods are described in the following:</w:t>
      </w:r>
    </w:p>
    <w:p w:rsidR="00F52739" w:rsidRDefault="00F52739" w:rsidP="00F52739">
      <w:pPr>
        <w:numPr>
          <w:ilvl w:val="0"/>
          <w:numId w:val="23"/>
        </w:numPr>
        <w:rPr>
          <w:rFonts w:eastAsia="宋体"/>
          <w:lang w:eastAsia="zh-CN"/>
        </w:rPr>
      </w:pPr>
      <w:r w:rsidRPr="00F52739">
        <w:rPr>
          <w:rFonts w:eastAsia="宋体"/>
          <w:lang w:eastAsia="zh-CN"/>
        </w:rPr>
        <w:t>Listening to the target link</w:t>
      </w:r>
      <w:r>
        <w:rPr>
          <w:rFonts w:eastAsia="宋体" w:hint="eastAsia"/>
          <w:lang w:eastAsia="zh-CN"/>
        </w:rPr>
        <w:t xml:space="preserve"> </w:t>
      </w:r>
    </w:p>
    <w:p w:rsidR="008F3203" w:rsidRDefault="008F3203" w:rsidP="008F3203">
      <w:pPr>
        <w:rPr>
          <w:rFonts w:eastAsia="宋体"/>
          <w:lang w:eastAsia="zh-CN"/>
        </w:rPr>
      </w:pPr>
      <w:r>
        <w:rPr>
          <w:rFonts w:eastAsia="Malgun Gothic" w:hint="eastAsia"/>
          <w:lang w:eastAsia="ko-KR"/>
        </w:rPr>
        <w:t xml:space="preserve">The first method is listening to the target link. When the mobile node can listen to the target link and signal strength of the source link decrease, the mobile node can scan candidate links and then can find the target link. Moreover, periodic scanning for the target link can support network discovery. This method serves the accurate detection of the target links, but the mobile node </w:t>
      </w:r>
      <w:r>
        <w:rPr>
          <w:rFonts w:eastAsia="宋体" w:hint="eastAsia"/>
          <w:lang w:eastAsia="zh-CN"/>
        </w:rPr>
        <w:t>shall</w:t>
      </w:r>
      <w:r>
        <w:rPr>
          <w:rFonts w:eastAsia="Malgun Gothic" w:hint="eastAsia"/>
          <w:lang w:eastAsia="ko-KR"/>
        </w:rPr>
        <w:t xml:space="preserve"> </w:t>
      </w:r>
      <w:r w:rsidRPr="008C1DFB">
        <w:rPr>
          <w:rFonts w:eastAsia="Malgun Gothic" w:hint="eastAsia"/>
          <w:lang w:eastAsia="zh-CN"/>
        </w:rPr>
        <w:t>follow the assumptions in Section 11.3</w:t>
      </w:r>
      <w:r>
        <w:rPr>
          <w:rFonts w:eastAsia="Malgun Gothic" w:hint="eastAsia"/>
          <w:lang w:eastAsia="ko-KR"/>
        </w:rPr>
        <w:t>.</w:t>
      </w:r>
    </w:p>
    <w:p w:rsidR="00F52739" w:rsidRDefault="00F52739" w:rsidP="00F52739">
      <w:pPr>
        <w:numPr>
          <w:ilvl w:val="0"/>
          <w:numId w:val="23"/>
        </w:numPr>
        <w:rPr>
          <w:rFonts w:eastAsia="宋体"/>
          <w:lang w:eastAsia="zh-CN"/>
        </w:rPr>
      </w:pPr>
      <w:r w:rsidRPr="00F52739">
        <w:rPr>
          <w:rFonts w:eastAsia="宋体"/>
          <w:lang w:eastAsia="zh-CN"/>
        </w:rPr>
        <w:t>Using location information</w:t>
      </w:r>
      <w:r>
        <w:rPr>
          <w:rFonts w:eastAsia="宋体" w:hint="eastAsia"/>
          <w:lang w:eastAsia="zh-CN"/>
        </w:rPr>
        <w:t xml:space="preserve"> </w:t>
      </w:r>
    </w:p>
    <w:p w:rsidR="008F3203" w:rsidRPr="000D130A" w:rsidRDefault="008F3203" w:rsidP="008F3203">
      <w:pPr>
        <w:rPr>
          <w:rFonts w:eastAsia="Malgun Gothic"/>
          <w:lang w:eastAsia="ko-KR"/>
        </w:rPr>
      </w:pPr>
      <w:r>
        <w:rPr>
          <w:rFonts w:eastAsia="Malgun Gothic" w:hint="eastAsia"/>
          <w:lang w:eastAsia="ko-KR"/>
        </w:rPr>
        <w:t xml:space="preserve">The second </w:t>
      </w:r>
      <w:r>
        <w:rPr>
          <w:rFonts w:eastAsia="宋体" w:hint="eastAsia"/>
          <w:lang w:eastAsia="zh-CN"/>
        </w:rPr>
        <w:t>method</w:t>
      </w:r>
      <w:r>
        <w:rPr>
          <w:rFonts w:eastAsia="Malgun Gothic" w:hint="eastAsia"/>
          <w:lang w:eastAsia="ko-KR"/>
        </w:rPr>
        <w:t xml:space="preserve"> is network discovery based on the location information of the mobile node. This mechanism finds the target network using GPS (Global Positioning System) location information and interacti</w:t>
      </w:r>
      <w:r>
        <w:rPr>
          <w:rFonts w:eastAsia="宋体" w:hint="eastAsia"/>
          <w:lang w:eastAsia="zh-CN"/>
        </w:rPr>
        <w:t>ng</w:t>
      </w:r>
      <w:r>
        <w:rPr>
          <w:rFonts w:eastAsia="Malgun Gothic" w:hint="eastAsia"/>
          <w:lang w:eastAsia="ko-KR"/>
        </w:rPr>
        <w:t xml:space="preserve"> with the IR (Information Repository) explained in Section 11.4.2. This </w:t>
      </w:r>
      <w:r>
        <w:rPr>
          <w:rFonts w:eastAsia="Malgun Gothic"/>
          <w:lang w:eastAsia="ko-KR"/>
        </w:rPr>
        <w:t>mechanism</w:t>
      </w:r>
      <w:r>
        <w:rPr>
          <w:rFonts w:eastAsia="Malgun Gothic" w:hint="eastAsia"/>
          <w:lang w:eastAsia="ko-KR"/>
        </w:rPr>
        <w:t xml:space="preserve"> </w:t>
      </w:r>
      <w:r>
        <w:rPr>
          <w:rFonts w:eastAsia="宋体" w:hint="eastAsia"/>
          <w:lang w:eastAsia="zh-CN"/>
        </w:rPr>
        <w:t>will avoid</w:t>
      </w:r>
      <w:r>
        <w:rPr>
          <w:rFonts w:eastAsia="Malgun Gothic" w:hint="eastAsia"/>
          <w:lang w:eastAsia="ko-KR"/>
        </w:rPr>
        <w:t xml:space="preserve"> the interference </w:t>
      </w:r>
      <w:r>
        <w:rPr>
          <w:rFonts w:eastAsia="宋体" w:hint="eastAsia"/>
          <w:lang w:eastAsia="zh-CN"/>
        </w:rPr>
        <w:t>explained above</w:t>
      </w:r>
      <w:r>
        <w:rPr>
          <w:rFonts w:eastAsia="Malgun Gothic" w:hint="eastAsia"/>
          <w:lang w:eastAsia="ko-KR"/>
        </w:rPr>
        <w:t xml:space="preserve">. </w:t>
      </w:r>
      <w:r>
        <w:t xml:space="preserve">Although location information from global positioning system (GPS) can enhance network detection, the GPS also dissipates power in the mobile node which is often limited by the power capability of its battery. Also, the GPS systems performance is often degraded with the weak signals in an indoor environment. </w:t>
      </w:r>
      <w:r>
        <w:rPr>
          <w:rFonts w:eastAsia="Malgun Gothic" w:hint="eastAsia"/>
          <w:lang w:eastAsia="ko-KR"/>
        </w:rPr>
        <w:t xml:space="preserve">In the event of GPS signal loss, such as when entering a building, the last known location could be used. </w:t>
      </w:r>
      <w:r>
        <w:t>Moreover, it can be a huge load to the network to invoke a network information repository to support network discovery for the mobile nodes which are equipped with the GPS.</w:t>
      </w:r>
    </w:p>
    <w:p w:rsidR="00F52739" w:rsidRDefault="00F52739" w:rsidP="00F52739">
      <w:pPr>
        <w:numPr>
          <w:ilvl w:val="0"/>
          <w:numId w:val="23"/>
        </w:numPr>
        <w:rPr>
          <w:rFonts w:eastAsia="宋体"/>
          <w:lang w:eastAsia="zh-CN"/>
        </w:rPr>
      </w:pPr>
      <w:r>
        <w:rPr>
          <w:rFonts w:eastAsia="宋体" w:hint="eastAsia"/>
          <w:lang w:eastAsia="zh-CN"/>
        </w:rPr>
        <w:t>With user schedule</w:t>
      </w:r>
      <w:r w:rsidRPr="00F52739">
        <w:rPr>
          <w:rFonts w:eastAsia="宋体"/>
          <w:lang w:eastAsia="zh-CN"/>
        </w:rPr>
        <w:t xml:space="preserve"> information</w:t>
      </w:r>
      <w:r>
        <w:rPr>
          <w:rFonts w:eastAsia="宋体" w:hint="eastAsia"/>
          <w:lang w:eastAsia="zh-CN"/>
        </w:rPr>
        <w:t xml:space="preserve"> </w:t>
      </w:r>
    </w:p>
    <w:p w:rsidR="008F3203" w:rsidRDefault="008F3203" w:rsidP="008F3203">
      <w:r>
        <w:rPr>
          <w:rFonts w:eastAsia="Malgun Gothic" w:hint="eastAsia"/>
          <w:lang w:eastAsia="ko-KR"/>
        </w:rPr>
        <w:t xml:space="preserve">The third method is user schedule based network discovery. </w:t>
      </w:r>
      <w:r>
        <w:t xml:space="preserve">The multi-radio MN can possess </w:t>
      </w:r>
      <w:proofErr w:type="gramStart"/>
      <w:r>
        <w:t>a lightweight</w:t>
      </w:r>
      <w:proofErr w:type="gramEnd"/>
      <w:r>
        <w:t xml:space="preserve"> software that includes schedule program, e.g., Google calendar, and many users are already managing their schedule through the use of a schedule program such as Google calendar. </w:t>
      </w:r>
      <w:r>
        <w:lastRenderedPageBreak/>
        <w:t>The schedule program usually shows the user’s location at the dedicated time. Based on user’s location information, the multi-radio MN can determine its available networks and the target radio. For example, if Mr. Sam is scheduled to stay meeting room from 9AM to 11AM, the Mr. Sam’s multi-radio MN can discover a WLAN AP at the meeting room.</w:t>
      </w:r>
      <w:r>
        <w:rPr>
          <w:rFonts w:eastAsia="Malgun Gothic" w:hint="eastAsia"/>
          <w:lang w:eastAsia="ko-KR"/>
        </w:rPr>
        <w:t xml:space="preserve"> </w:t>
      </w:r>
      <w:r>
        <w:t>In order to enhance this network discovery mechanism, the scheduled information can include the network</w:t>
      </w:r>
      <w:r w:rsidRPr="000D130A">
        <w:rPr>
          <w:rFonts w:eastAsia="Malgun Gothic" w:hint="eastAsia"/>
          <w:lang w:eastAsia="ko-KR"/>
        </w:rPr>
        <w:t xml:space="preserve"> </w:t>
      </w:r>
      <w:r>
        <w:t xml:space="preserve">information </w:t>
      </w:r>
      <w:r>
        <w:rPr>
          <w:rFonts w:eastAsia="Malgun Gothic" w:hint="eastAsia"/>
          <w:lang w:eastAsia="ko-KR"/>
        </w:rPr>
        <w:t xml:space="preserve">including </w:t>
      </w:r>
      <w:r w:rsidRPr="00685576">
        <w:rPr>
          <w:rFonts w:eastAsia="Malgun Gothic"/>
          <w:lang w:eastAsia="ko-KR"/>
        </w:rPr>
        <w:t>information about link type, link identifier, link availability, link quality</w:t>
      </w:r>
      <w:r>
        <w:rPr>
          <w:rFonts w:eastAsia="Malgun Gothic" w:hint="eastAsia"/>
          <w:lang w:eastAsia="ko-KR"/>
        </w:rPr>
        <w:t xml:space="preserve"> as defined in this standard.</w:t>
      </w:r>
      <w:r>
        <w:t xml:space="preserve"> Using the network </w:t>
      </w:r>
      <w:r w:rsidRPr="000D130A">
        <w:rPr>
          <w:rFonts w:eastAsia="Malgun Gothic"/>
          <w:lang w:eastAsia="ko-KR"/>
        </w:rPr>
        <w:t>information</w:t>
      </w:r>
      <w:r>
        <w:t xml:space="preserve">, the </w:t>
      </w:r>
      <w:r>
        <w:rPr>
          <w:rFonts w:eastAsia="宋体" w:hint="eastAsia"/>
          <w:lang w:eastAsia="zh-CN"/>
        </w:rPr>
        <w:t xml:space="preserve">mobile node can perform </w:t>
      </w:r>
      <w:r>
        <w:t xml:space="preserve">network discovery. If the MN knows the network information, it can try to connect to the network using that information. </w:t>
      </w:r>
    </w:p>
    <w:p w:rsidR="008F3203" w:rsidRDefault="008F3203" w:rsidP="008F3203">
      <w:r>
        <w:rPr>
          <w:rFonts w:eastAsia="宋体" w:hint="eastAsia"/>
          <w:lang w:eastAsia="zh-CN"/>
        </w:rPr>
        <w:t>This</w:t>
      </w:r>
      <w:r>
        <w:t xml:space="preserve"> method can be supplemented by an information repository that is populated with location and network information. The network discovery is then achieved through use of the information repository combined with schedule of time and location from the MN, which may or may not have GPS information. </w:t>
      </w:r>
    </w:p>
    <w:p w:rsidR="008F3203" w:rsidRDefault="008F3203" w:rsidP="008F3203">
      <w:pPr>
        <w:rPr>
          <w:color w:val="00B050"/>
        </w:rPr>
      </w:pPr>
      <w:r>
        <w:t>In addition, records of user’s network access can enhance network discovery with or without the Information Repository. For example, if Mr. Sam had visited “Room #1” and accessed WLAN at some time. When Mr. Sam is scheduled to visit “Room #1” again, the recorded network information will show that Mr. Sam’s MN can connect the WLAN using the recorded WLAN access information.</w:t>
      </w:r>
    </w:p>
    <w:p w:rsidR="008F3203" w:rsidRPr="008F3203" w:rsidRDefault="008F3203" w:rsidP="00522868">
      <w:pPr>
        <w:rPr>
          <w:rFonts w:eastAsia="宋体"/>
          <w:color w:val="222222"/>
          <w:sz w:val="20"/>
          <w:szCs w:val="20"/>
          <w:shd w:val="clear" w:color="auto" w:fill="FFFFFF"/>
          <w:lang w:eastAsia="zh-CN"/>
        </w:rPr>
      </w:pPr>
    </w:p>
    <w:p w:rsidR="00522868" w:rsidRPr="00814BA1" w:rsidRDefault="00522868" w:rsidP="00522868">
      <w:pPr>
        <w:rPr>
          <w:color w:val="222222"/>
          <w:sz w:val="20"/>
          <w:szCs w:val="20"/>
          <w:shd w:val="clear" w:color="auto" w:fill="FFFFFF"/>
        </w:rPr>
      </w:pPr>
    </w:p>
    <w:p w:rsidR="00522868" w:rsidRPr="00814BA1" w:rsidRDefault="00507150" w:rsidP="00522868">
      <w:pPr>
        <w:rPr>
          <w:sz w:val="20"/>
          <w:szCs w:val="20"/>
          <w:shd w:val="solid" w:color="FFFF00" w:fill="FFFF00"/>
        </w:rPr>
      </w:pPr>
      <w:r w:rsidRPr="00814BA1">
        <w:rPr>
          <w:sz w:val="20"/>
          <w:szCs w:val="20"/>
        </w:rPr>
        <w:object w:dxaOrig="13530" w:dyaOrig="9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5pt;height:289.55pt" o:ole="">
            <v:imagedata r:id="rId55" o:title=""/>
          </v:shape>
          <o:OLEObject Type="Embed" ProgID="Visio.Drawing.11" ShapeID="_x0000_i1025" DrawAspect="Content" ObjectID="_1400398324" r:id="rId56"/>
        </w:object>
      </w:r>
    </w:p>
    <w:p w:rsidR="00522868" w:rsidRPr="00814BA1" w:rsidRDefault="00522868" w:rsidP="00522868">
      <w:pPr>
        <w:rPr>
          <w:color w:val="222222"/>
          <w:sz w:val="20"/>
          <w:szCs w:val="20"/>
          <w:shd w:val="clear" w:color="auto" w:fill="FFFFFF"/>
        </w:rPr>
      </w:pPr>
    </w:p>
    <w:p w:rsidR="00522868" w:rsidRPr="00814BA1" w:rsidRDefault="00522868" w:rsidP="00522868">
      <w:pPr>
        <w:rPr>
          <w:color w:val="222222"/>
          <w:sz w:val="20"/>
          <w:szCs w:val="20"/>
          <w:shd w:val="clear" w:color="auto" w:fill="FFFFFF"/>
        </w:rPr>
      </w:pPr>
      <w:r w:rsidRPr="00814BA1">
        <w:rPr>
          <w:color w:val="222222"/>
          <w:sz w:val="20"/>
          <w:szCs w:val="20"/>
          <w:shd w:val="clear" w:color="auto" w:fill="FFFFFF"/>
        </w:rPr>
        <w:lastRenderedPageBreak/>
        <w:t xml:space="preserve">In the second one, the authentication between </w:t>
      </w:r>
      <w:r>
        <w:rPr>
          <w:color w:val="222222"/>
          <w:sz w:val="20"/>
          <w:szCs w:val="20"/>
          <w:shd w:val="clear" w:color="auto" w:fill="FFFFFF"/>
        </w:rPr>
        <w:t>the MN and the t</w:t>
      </w:r>
      <w:r w:rsidRPr="00814BA1">
        <w:rPr>
          <w:color w:val="222222"/>
          <w:sz w:val="20"/>
          <w:szCs w:val="20"/>
          <w:shd w:val="clear" w:color="auto" w:fill="FFFFFF"/>
        </w:rPr>
        <w:t>PoA is depicted.</w:t>
      </w:r>
      <w:r>
        <w:rPr>
          <w:color w:val="222222"/>
          <w:sz w:val="20"/>
          <w:szCs w:val="20"/>
          <w:shd w:val="clear" w:color="auto" w:fill="FFFFFF"/>
        </w:rPr>
        <w:t xml:space="preserve"> </w:t>
      </w:r>
      <w:r w:rsidRPr="00546837">
        <w:rPr>
          <w:color w:val="222222"/>
          <w:sz w:val="20"/>
          <w:szCs w:val="20"/>
          <w:shd w:val="clear" w:color="auto" w:fill="FFFFFF"/>
        </w:rPr>
        <w:t>MNmsrk is installed on the tPoS in the</w:t>
      </w:r>
      <w:r>
        <w:rPr>
          <w:color w:val="222222"/>
          <w:sz w:val="20"/>
          <w:szCs w:val="20"/>
          <w:shd w:val="clear" w:color="auto" w:fill="FFFFFF"/>
        </w:rPr>
        <w:t xml:space="preserve"> </w:t>
      </w:r>
      <w:r w:rsidRPr="00546837">
        <w:rPr>
          <w:color w:val="222222"/>
          <w:sz w:val="20"/>
          <w:szCs w:val="20"/>
          <w:shd w:val="clear" w:color="auto" w:fill="FFFFFF"/>
        </w:rPr>
        <w:t>bootstra</w:t>
      </w:r>
      <w:r>
        <w:rPr>
          <w:color w:val="222222"/>
          <w:sz w:val="20"/>
          <w:szCs w:val="20"/>
          <w:shd w:val="clear" w:color="auto" w:fill="FFFFFF"/>
        </w:rPr>
        <w:t xml:space="preserve">p process in the first figure. </w:t>
      </w:r>
      <w:r w:rsidRPr="00546837">
        <w:rPr>
          <w:color w:val="222222"/>
          <w:sz w:val="20"/>
          <w:szCs w:val="20"/>
          <w:shd w:val="clear" w:color="auto" w:fill="FFFFFF"/>
        </w:rPr>
        <w:t>After that, tPoS holds the</w:t>
      </w:r>
      <w:r>
        <w:rPr>
          <w:color w:val="222222"/>
          <w:sz w:val="20"/>
          <w:szCs w:val="20"/>
          <w:shd w:val="clear" w:color="auto" w:fill="FFFFFF"/>
        </w:rPr>
        <w:t xml:space="preserve"> </w:t>
      </w:r>
      <w:r w:rsidRPr="00546837">
        <w:rPr>
          <w:color w:val="222222"/>
          <w:sz w:val="20"/>
          <w:szCs w:val="20"/>
          <w:shd w:val="clear" w:color="auto" w:fill="FFFFFF"/>
        </w:rPr>
        <w:t>MNmsrk and uses it for media-s</w:t>
      </w:r>
      <w:r>
        <w:rPr>
          <w:color w:val="222222"/>
          <w:sz w:val="20"/>
          <w:szCs w:val="20"/>
          <w:shd w:val="clear" w:color="auto" w:fill="FFFFFF"/>
        </w:rPr>
        <w:t xml:space="preserve">pecific authentication in the next </w:t>
      </w:r>
      <w:r w:rsidRPr="00546837">
        <w:rPr>
          <w:color w:val="222222"/>
          <w:sz w:val="20"/>
          <w:szCs w:val="20"/>
          <w:shd w:val="clear" w:color="auto" w:fill="FFFFFF"/>
        </w:rPr>
        <w:t xml:space="preserve">figure.  Therefore, another MNmsrk </w:t>
      </w:r>
      <w:r>
        <w:rPr>
          <w:color w:val="222222"/>
          <w:sz w:val="20"/>
          <w:szCs w:val="20"/>
          <w:shd w:val="clear" w:color="auto" w:fill="FFFFFF"/>
        </w:rPr>
        <w:t xml:space="preserve">transfer is not needed in the next </w:t>
      </w:r>
      <w:r w:rsidRPr="00546837">
        <w:rPr>
          <w:color w:val="222222"/>
          <w:sz w:val="20"/>
          <w:szCs w:val="20"/>
          <w:shd w:val="clear" w:color="auto" w:fill="FFFFFF"/>
        </w:rPr>
        <w:t>figure</w:t>
      </w:r>
      <w:r>
        <w:rPr>
          <w:color w:val="222222"/>
          <w:sz w:val="20"/>
          <w:szCs w:val="20"/>
          <w:shd w:val="clear" w:color="auto" w:fill="FFFFFF"/>
        </w:rPr>
        <w:t>.</w:t>
      </w:r>
    </w:p>
    <w:p w:rsidR="00522868" w:rsidRPr="00814BA1" w:rsidRDefault="00522868" w:rsidP="00522868">
      <w:pPr>
        <w:rPr>
          <w:sz w:val="20"/>
          <w:szCs w:val="20"/>
          <w:shd w:val="solid" w:color="FFFF00" w:fill="FFFF00"/>
        </w:rPr>
      </w:pPr>
      <w:r w:rsidRPr="00814BA1">
        <w:rPr>
          <w:sz w:val="20"/>
          <w:szCs w:val="20"/>
        </w:rPr>
        <w:object w:dxaOrig="12929" w:dyaOrig="10191">
          <v:shape id="_x0000_i1026" type="#_x0000_t75" style="width:6in;height:340.45pt" o:ole="">
            <v:imagedata r:id="rId57" o:title=""/>
          </v:shape>
          <o:OLEObject Type="Embed" ProgID="Visio.Drawing.11" ShapeID="_x0000_i1026" DrawAspect="Content" ObjectID="_1400398325" r:id="rId58"/>
        </w:object>
      </w:r>
    </w:p>
    <w:p w:rsidR="00522868" w:rsidRPr="00814BA1" w:rsidRDefault="00522868" w:rsidP="00522868">
      <w:pPr>
        <w:rPr>
          <w:sz w:val="20"/>
          <w:szCs w:val="20"/>
        </w:rPr>
      </w:pP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In the case</w:t>
      </w:r>
      <w:r>
        <w:rPr>
          <w:rFonts w:ascii="TimesNewRomanPSMT" w:hAnsi="TimesNewRomanPSMT" w:cs="TimesNewRomanPSMT"/>
          <w:sz w:val="20"/>
          <w:szCs w:val="20"/>
        </w:rPr>
        <w:t xml:space="preserve"> the MN can directly contact the tPoS (this case is the same as when sPoS and tPoS are the same entity) the following example diagram applies for authentication at the tPoA:</w:t>
      </w:r>
    </w:p>
    <w:p w:rsidR="00522868" w:rsidRPr="007E0718" w:rsidRDefault="00522868" w:rsidP="00522868">
      <w:pPr>
        <w:spacing w:after="240"/>
        <w:jc w:val="center"/>
        <w:rPr>
          <w:rFonts w:ascii="TimesNewRomanPSMT" w:hAnsi="TimesNewRomanPSMT" w:cs="TimesNewRomanPSMT"/>
          <w:sz w:val="20"/>
          <w:szCs w:val="20"/>
        </w:rPr>
      </w:pPr>
      <w:r w:rsidRPr="00814BA1">
        <w:rPr>
          <w:sz w:val="20"/>
          <w:szCs w:val="20"/>
        </w:rPr>
        <w:object w:dxaOrig="11996" w:dyaOrig="8304">
          <v:shape id="_x0000_i1027" type="#_x0000_t75" style="width:382.65pt;height:264.85pt" o:ole="">
            <v:imagedata r:id="rId59" o:title=""/>
          </v:shape>
          <o:OLEObject Type="Embed" ProgID="Visio.Drawing.11" ShapeID="_x0000_i1027" DrawAspect="Content" ObjectID="_1400398326" r:id="rId60"/>
        </w:object>
      </w:r>
    </w:p>
    <w:p w:rsidR="00522868" w:rsidRDefault="00522868" w:rsidP="00522868">
      <w:pPr>
        <w:spacing w:after="240"/>
        <w:rPr>
          <w:rFonts w:ascii="TimesNewRomanPSMT" w:hAnsi="TimesNewRomanPSMT" w:cs="TimesNewRomanPSMT"/>
          <w:sz w:val="20"/>
          <w:szCs w:val="20"/>
        </w:rPr>
      </w:pPr>
      <w:r w:rsidRPr="007E0718">
        <w:rPr>
          <w:rFonts w:ascii="TimesNewRomanPSMT" w:hAnsi="TimesNewRomanPSMT" w:cs="TimesNewRomanPSMT"/>
          <w:sz w:val="20"/>
          <w:szCs w:val="20"/>
        </w:rPr>
        <w:t xml:space="preserve">Finally </w:t>
      </w:r>
      <w:r>
        <w:rPr>
          <w:rFonts w:ascii="TimesNewRomanPSMT" w:hAnsi="TimesNewRomanPSMT" w:cs="TimesNewRomanPSMT"/>
          <w:sz w:val="20"/>
          <w:szCs w:val="20"/>
        </w:rPr>
        <w:t>when the sPoS and tPoS are the same entity and the MIH_LL_Transfer is used to exchange L2 frames (no authentication related)</w:t>
      </w:r>
      <w:proofErr w:type="gramStart"/>
      <w:r>
        <w:rPr>
          <w:rFonts w:ascii="TimesNewRomanPSMT" w:hAnsi="TimesNewRomanPSMT" w:cs="TimesNewRomanPSMT"/>
          <w:sz w:val="20"/>
          <w:szCs w:val="20"/>
        </w:rPr>
        <w:t>,</w:t>
      </w:r>
      <w:proofErr w:type="gramEnd"/>
      <w:r>
        <w:rPr>
          <w:rFonts w:ascii="TimesNewRomanPSMT" w:hAnsi="TimesNewRomanPSMT" w:cs="TimesNewRomanPSMT"/>
          <w:sz w:val="20"/>
          <w:szCs w:val="20"/>
        </w:rPr>
        <w:t xml:space="preserve"> the following example diagram can be applied:</w:t>
      </w:r>
    </w:p>
    <w:p w:rsidR="00522868" w:rsidRDefault="00522868" w:rsidP="00522868">
      <w:pPr>
        <w:rPr>
          <w:b/>
          <w:sz w:val="32"/>
        </w:rPr>
      </w:pPr>
      <w:r w:rsidRPr="00814BA1">
        <w:rPr>
          <w:sz w:val="20"/>
          <w:szCs w:val="20"/>
        </w:rPr>
        <w:object w:dxaOrig="10409" w:dyaOrig="7227">
          <v:shape id="_x0000_i1028" type="#_x0000_t75" style="width:332.25pt;height:230.4pt" o:ole="">
            <v:imagedata r:id="rId61" o:title=""/>
          </v:shape>
          <o:OLEObject Type="Embed" ProgID="Visio.Drawing.11" ShapeID="_x0000_i1028" DrawAspect="Content" ObjectID="_1400398327" r:id="rId62"/>
        </w:object>
      </w:r>
    </w:p>
    <w:p w:rsidR="008D16CA" w:rsidRDefault="008D16CA" w:rsidP="00AF3C3E">
      <w:pPr>
        <w:rPr>
          <w:b/>
          <w:sz w:val="32"/>
        </w:rPr>
      </w:pPr>
      <w:r>
        <w:rPr>
          <w:b/>
          <w:sz w:val="32"/>
        </w:rPr>
        <w:t>Annex O</w:t>
      </w:r>
    </w:p>
    <w:p w:rsidR="008D16CA" w:rsidRDefault="008D16CA" w:rsidP="00AF3C3E">
      <w:pPr>
        <w:rPr>
          <w:b/>
          <w:sz w:val="32"/>
        </w:rPr>
      </w:pPr>
      <w:r>
        <w:rPr>
          <w:b/>
          <w:sz w:val="32"/>
        </w:rPr>
        <w:t>Annex P</w:t>
      </w:r>
    </w:p>
    <w:p w:rsidR="008D16CA" w:rsidRPr="00814BA1" w:rsidRDefault="008D16CA" w:rsidP="008D16CA">
      <w:pPr>
        <w:rPr>
          <w:color w:val="222222"/>
          <w:sz w:val="20"/>
          <w:szCs w:val="20"/>
          <w:shd w:val="clear" w:color="auto" w:fill="FFFFFF"/>
        </w:rPr>
      </w:pPr>
      <w:r w:rsidRPr="00814BA1">
        <w:rPr>
          <w:color w:val="222222"/>
          <w:sz w:val="20"/>
          <w:szCs w:val="20"/>
          <w:shd w:val="clear" w:color="auto" w:fill="FFFFFF"/>
        </w:rPr>
        <w:t>(</w:t>
      </w:r>
      <w:proofErr w:type="gramStart"/>
      <w:r w:rsidRPr="00814BA1">
        <w:rPr>
          <w:color w:val="222222"/>
          <w:sz w:val="20"/>
          <w:szCs w:val="20"/>
          <w:shd w:val="clear" w:color="auto" w:fill="FFFFFF"/>
        </w:rPr>
        <w:t>informative</w:t>
      </w:r>
      <w:proofErr w:type="gramEnd"/>
      <w:r w:rsidRPr="00814BA1">
        <w:rPr>
          <w:color w:val="222222"/>
          <w:sz w:val="20"/>
          <w:szCs w:val="20"/>
          <w:shd w:val="clear" w:color="auto" w:fill="FFFFFF"/>
        </w:rPr>
        <w:t>)</w:t>
      </w:r>
    </w:p>
    <w:p w:rsidR="008D16CA" w:rsidRPr="00814BA1" w:rsidRDefault="008D16CA" w:rsidP="008D16CA">
      <w:pPr>
        <w:rPr>
          <w:rFonts w:ascii="Arial" w:hAnsi="Arial" w:cs="Arial"/>
          <w:color w:val="222222"/>
          <w:sz w:val="20"/>
          <w:szCs w:val="20"/>
          <w:shd w:val="clear" w:color="auto" w:fill="FFFFFF"/>
        </w:rPr>
      </w:pPr>
    </w:p>
    <w:p w:rsidR="008D16CA" w:rsidRPr="00814BA1" w:rsidRDefault="008D16CA" w:rsidP="008D16CA">
      <w:pPr>
        <w:rPr>
          <w:rFonts w:ascii="Arial" w:hAnsi="Arial" w:cs="Arial"/>
          <w:b/>
          <w:color w:val="222222"/>
          <w:sz w:val="20"/>
          <w:szCs w:val="20"/>
          <w:shd w:val="clear" w:color="auto" w:fill="FFFFFF"/>
        </w:rPr>
      </w:pPr>
      <w:r w:rsidRPr="00814BA1">
        <w:rPr>
          <w:rFonts w:ascii="Arial" w:hAnsi="Arial" w:cs="Arial"/>
          <w:b/>
          <w:color w:val="222222"/>
          <w:sz w:val="20"/>
          <w:szCs w:val="20"/>
          <w:shd w:val="clear" w:color="auto" w:fill="FFFFFF"/>
        </w:rPr>
        <w:t>MN’s Network Access Identifier Format</w:t>
      </w:r>
    </w:p>
    <w:p w:rsidR="008D16CA" w:rsidRDefault="008D16CA" w:rsidP="008D16CA">
      <w:pPr>
        <w:rPr>
          <w:rFonts w:eastAsia="宋体"/>
          <w:color w:val="222222"/>
          <w:sz w:val="20"/>
          <w:szCs w:val="20"/>
          <w:shd w:val="clear" w:color="auto" w:fill="FFFFFF"/>
          <w:lang w:eastAsia="zh-CN"/>
        </w:rPr>
      </w:pPr>
      <w:r w:rsidRPr="00814BA1">
        <w:rPr>
          <w:color w:val="222222"/>
          <w:sz w:val="20"/>
          <w:szCs w:val="20"/>
          <w:shd w:val="clear" w:color="auto" w:fill="FFFFFF"/>
        </w:rPr>
        <w:t xml:space="preserve">An MNnetworkaccessid attribute (of type NAI), which is optionally contained </w:t>
      </w:r>
      <w:proofErr w:type="gramStart"/>
      <w:r w:rsidRPr="00814BA1">
        <w:rPr>
          <w:color w:val="222222"/>
          <w:sz w:val="20"/>
          <w:szCs w:val="20"/>
          <w:shd w:val="clear" w:color="auto" w:fill="FFFFFF"/>
        </w:rPr>
        <w:t>in  MIH</w:t>
      </w:r>
      <w:proofErr w:type="gramEnd"/>
      <w:r w:rsidRPr="00814BA1">
        <w:rPr>
          <w:color w:val="222222"/>
          <w:sz w:val="20"/>
          <w:szCs w:val="20"/>
          <w:shd w:val="clear" w:color="auto" w:fill="FFFFFF"/>
        </w:rPr>
        <w:t>_LL_</w:t>
      </w:r>
      <w:r>
        <w:rPr>
          <w:color w:val="222222"/>
          <w:sz w:val="20"/>
          <w:szCs w:val="20"/>
          <w:shd w:val="clear" w:color="auto" w:fill="FFFFFF"/>
        </w:rPr>
        <w:t>Transfer</w:t>
      </w:r>
      <w:r w:rsidRPr="00814BA1">
        <w:rPr>
          <w:color w:val="222222"/>
          <w:sz w:val="20"/>
          <w:szCs w:val="20"/>
          <w:shd w:val="clear" w:color="auto" w:fill="FFFFFF"/>
        </w:rPr>
        <w:t>.response, MIH_LL_</w:t>
      </w:r>
      <w:r>
        <w:rPr>
          <w:color w:val="222222"/>
          <w:sz w:val="20"/>
          <w:szCs w:val="20"/>
          <w:shd w:val="clear" w:color="auto" w:fill="FFFFFF"/>
        </w:rPr>
        <w:t>Transfer</w:t>
      </w:r>
      <w:r w:rsidRPr="00814BA1">
        <w:rPr>
          <w:color w:val="222222"/>
          <w:sz w:val="20"/>
          <w:szCs w:val="20"/>
          <w:shd w:val="clear" w:color="auto" w:fill="FFFFFF"/>
        </w:rPr>
        <w:t>.confirm, MIH_N2N_LL_</w:t>
      </w:r>
      <w:r>
        <w:rPr>
          <w:color w:val="222222"/>
          <w:sz w:val="20"/>
          <w:szCs w:val="20"/>
          <w:shd w:val="clear" w:color="auto" w:fill="FFFFFF"/>
        </w:rPr>
        <w:t>Transfer</w:t>
      </w:r>
      <w:r w:rsidRPr="00814BA1">
        <w:rPr>
          <w:color w:val="222222"/>
          <w:sz w:val="20"/>
          <w:szCs w:val="20"/>
          <w:shd w:val="clear" w:color="auto" w:fill="FFFFFF"/>
        </w:rPr>
        <w:t>.response, and  MIH_N2N_LL_</w:t>
      </w:r>
      <w:r>
        <w:rPr>
          <w:color w:val="222222"/>
          <w:sz w:val="20"/>
          <w:szCs w:val="20"/>
          <w:shd w:val="clear" w:color="auto" w:fill="FFFFFF"/>
        </w:rPr>
        <w:t>Transfer</w:t>
      </w:r>
      <w:r w:rsidRPr="00814BA1">
        <w:rPr>
          <w:color w:val="222222"/>
          <w:sz w:val="20"/>
          <w:szCs w:val="20"/>
          <w:shd w:val="clear" w:color="auto" w:fill="FFFFFF"/>
        </w:rPr>
        <w:t>.confirm primitives, is assigned by the target PoS to the MN such that the MN can use the value of this attribute as the EAP peer identity for subsequent reactive pull key distribution or optimized pull key distribution from the target PoS.  The username part of the NAI carried in this attribute may contain the identifier of the MSRK used between the MN and the target PoS, and the realm part of the NAI may contain a Fully Qualified Domain Name of the target PoS.</w:t>
      </w:r>
    </w:p>
    <w:p w:rsidR="008F3203" w:rsidRPr="008F3203" w:rsidRDefault="008F3203" w:rsidP="008D16CA">
      <w:pPr>
        <w:rPr>
          <w:rFonts w:eastAsia="宋体"/>
          <w:color w:val="222222"/>
          <w:sz w:val="20"/>
          <w:szCs w:val="20"/>
          <w:shd w:val="clear" w:color="auto" w:fill="FFFFFF"/>
          <w:lang w:eastAsia="zh-CN"/>
        </w:rPr>
      </w:pPr>
    </w:p>
    <w:p w:rsidR="008D16CA" w:rsidRPr="007067DC" w:rsidRDefault="008D16CA" w:rsidP="00AF3C3E">
      <w:pPr>
        <w:rPr>
          <w:b/>
          <w:sz w:val="32"/>
        </w:rPr>
      </w:pPr>
    </w:p>
    <w:sectPr w:rsidR="008D16CA" w:rsidRPr="007067DC" w:rsidSect="002228CA">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CFA" w:rsidRDefault="00D90CFA">
      <w:r>
        <w:separator/>
      </w:r>
    </w:p>
  </w:endnote>
  <w:endnote w:type="continuationSeparator" w:id="0">
    <w:p w:rsidR="00D90CFA" w:rsidRDefault="00D90C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nyx">
    <w:panose1 w:val="04050602080702020203"/>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宋体">
    <w:altName w:val="Arial Unicode MS"/>
    <w:charset w:val="50"/>
    <w:family w:val="auto"/>
    <w:pitch w:val="variable"/>
    <w:sig w:usb0="00000000" w:usb1="00000000" w:usb2="0100040E" w:usb3="00000000" w:csb0="00040000" w:csb1="00000000"/>
  </w:font>
  <w:font w:name="Malgun Gothic">
    <w:panose1 w:val="020B0503020000020004"/>
    <w:charset w:val="81"/>
    <w:family w:val="swiss"/>
    <w:pitch w:val="variable"/>
    <w:sig w:usb0="900002AF" w:usb1="0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02" w:rsidRDefault="004472D4">
    <w:pPr>
      <w:pStyle w:val="Footer"/>
      <w:jc w:val="center"/>
    </w:pPr>
    <w:r>
      <w:rPr>
        <w:rStyle w:val="PageNumber"/>
      </w:rPr>
      <w:fldChar w:fldCharType="begin"/>
    </w:r>
    <w:r w:rsidR="00E87C02">
      <w:rPr>
        <w:rStyle w:val="PageNumber"/>
      </w:rPr>
      <w:instrText xml:space="preserve"> PAGE </w:instrText>
    </w:r>
    <w:r>
      <w:rPr>
        <w:rStyle w:val="PageNumber"/>
      </w:rPr>
      <w:fldChar w:fldCharType="separate"/>
    </w:r>
    <w:r w:rsidR="003A66F4">
      <w:rPr>
        <w:rStyle w:val="PageNumber"/>
        <w:noProof/>
      </w:rPr>
      <w:t>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CFA" w:rsidRDefault="00D90CFA">
      <w:r>
        <w:separator/>
      </w:r>
    </w:p>
  </w:footnote>
  <w:footnote w:type="continuationSeparator" w:id="0">
    <w:p w:rsidR="00D90CFA" w:rsidRDefault="00D90CFA">
      <w:r>
        <w:continuationSeparator/>
      </w:r>
    </w:p>
  </w:footnote>
  <w:footnote w:id="1">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2">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3">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4">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5">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6">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7">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8">
    <w:p w:rsidR="00E87C02" w:rsidRPr="00ED2F68" w:rsidRDefault="00E87C02" w:rsidP="000C0324">
      <w:pPr>
        <w:pStyle w:val="FootnoteText"/>
      </w:pPr>
      <w:r>
        <w:rPr>
          <w:rStyle w:val="FootnoteReference"/>
        </w:rPr>
        <w:footnoteRef/>
      </w:r>
      <w:r>
        <w:t xml:space="preserve"> </w:t>
      </w:r>
      <w:r w:rsidRPr="00ED2F68">
        <w:t>Note that LINK_TUPLE_ID</w:t>
      </w:r>
      <w:r>
        <w:t xml:space="preserve"> includes the LINK_ID of both sides of the link, the MN and the PoA.</w:t>
      </w:r>
      <w:r w:rsidRPr="00ED2F68">
        <w:t xml:space="preserve"> </w:t>
      </w:r>
    </w:p>
  </w:footnote>
  <w:footnote w:id="9">
    <w:p w:rsidR="00E87C02" w:rsidRDefault="00E87C02" w:rsidP="00522868">
      <w:pPr>
        <w:pStyle w:val="FootnoteText"/>
      </w:pPr>
      <w:r>
        <w:rPr>
          <w:rStyle w:val="FootnoteReference"/>
        </w:rPr>
        <w:footnoteRef/>
      </w:r>
      <w:r>
        <w:t xml:space="preserve"> </w:t>
      </w:r>
      <w:r w:rsidRPr="00321715">
        <w:t xml:space="preserve">Note to the editor, this footnote should not appear in the final version. </w:t>
      </w:r>
      <w:r>
        <w:t>MNmirk stands for MN´s media independent root key.</w:t>
      </w:r>
    </w:p>
    <w:p w:rsidR="00E87C02" w:rsidRPr="00321715" w:rsidRDefault="00E87C02" w:rsidP="00522868">
      <w:pPr>
        <w:pStyle w:val="FootnoteText"/>
      </w:pPr>
    </w:p>
  </w:footnote>
  <w:footnote w:id="10">
    <w:p w:rsidR="00E87C02" w:rsidRPr="00321715" w:rsidRDefault="00E87C02" w:rsidP="00522868">
      <w:pPr>
        <w:pStyle w:val="FootnoteText"/>
      </w:pPr>
      <w:r>
        <w:rPr>
          <w:rStyle w:val="FootnoteReference"/>
        </w:rPr>
        <w:footnoteRef/>
      </w:r>
      <w:r>
        <w:t xml:space="preserve"> </w:t>
      </w:r>
      <w:r w:rsidRPr="00321715">
        <w:t>Note to the editor, this footnote should not appear in the final version.</w:t>
      </w:r>
      <w:r>
        <w:t xml:space="preserve"> MNMSRK stands for MN´s media specific root key.</w:t>
      </w:r>
      <w:r w:rsidRPr="00321715">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C02" w:rsidRPr="00A7606B" w:rsidRDefault="00E87C02"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sidRPr="002B5527">
      <w:rPr>
        <w:b/>
        <w:bCs/>
      </w:rPr>
      <w:t>0</w:t>
    </w:r>
    <w:r>
      <w:rPr>
        <w:b/>
        <w:bCs/>
      </w:rPr>
      <w:t>-0</w:t>
    </w:r>
    <w:r>
      <w:rPr>
        <w:rFonts w:eastAsia="SimSun"/>
        <w:b/>
        <w:bCs/>
        <w:lang w:eastAsia="zh-CN"/>
      </w:rPr>
      <w:t>0</w:t>
    </w:r>
    <w:r>
      <w:rPr>
        <w:rFonts w:eastAsia="SimSun" w:hint="eastAsia"/>
        <w:b/>
        <w:bCs/>
        <w:lang w:eastAsia="zh-CN"/>
      </w:rPr>
      <w:t>73</w:t>
    </w:r>
    <w:r w:rsidRPr="002B5527">
      <w:rPr>
        <w:b/>
        <w:bCs/>
      </w:rPr>
      <w:t>-0</w:t>
    </w:r>
    <w:r>
      <w:rPr>
        <w:rFonts w:eastAsia="SimSun"/>
        <w:b/>
        <w:bCs/>
        <w:lang w:eastAsia="zh-CN"/>
      </w:rPr>
      <w:t>0</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4681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5">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D554057"/>
    <w:multiLevelType w:val="multilevel"/>
    <w:tmpl w:val="E47047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49155BDC"/>
    <w:multiLevelType w:val="multilevel"/>
    <w:tmpl w:val="2AC4E5C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13">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024A4E"/>
    <w:multiLevelType w:val="hybridMultilevel"/>
    <w:tmpl w:val="801292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16">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8"/>
  </w:num>
  <w:num w:numId="4">
    <w:abstractNumId w:val="11"/>
  </w:num>
  <w:num w:numId="5">
    <w:abstractNumId w:val="1"/>
  </w:num>
  <w:num w:numId="6">
    <w:abstractNumId w:val="7"/>
  </w:num>
  <w:num w:numId="7">
    <w:abstractNumId w:val="16"/>
  </w:num>
  <w:num w:numId="8">
    <w:abstractNumId w:val="4"/>
  </w:num>
  <w:num w:numId="9">
    <w:abstractNumId w:val="15"/>
  </w:num>
  <w:num w:numId="10">
    <w:abstractNumId w:val="12"/>
  </w:num>
  <w:num w:numId="11">
    <w:abstractNumId w:val="13"/>
  </w:num>
  <w:num w:numId="12">
    <w:abstractNumId w:val="3"/>
  </w:num>
  <w:num w:numId="13">
    <w:abstractNumId w:val="10"/>
  </w:num>
  <w:num w:numId="14">
    <w:abstractNumId w:val="10"/>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8"/>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8"/>
    </w:lvlOverride>
    <w:lvlOverride w:ilvl="1">
      <w:startOverride w:val="6"/>
    </w:lvlOverride>
    <w:lvlOverride w:ilvl="2">
      <w:startOverride w:val="3"/>
    </w:lvlOverride>
    <w:lvlOverride w:ilvl="3">
      <w:startOverride w:val="2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num>
  <w:num w:numId="21">
    <w:abstractNumId w:val="0"/>
  </w:num>
  <w:num w:numId="22">
    <w:abstractNumId w:val="2"/>
  </w:num>
  <w:num w:numId="23">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oNotDisplayPageBoundaries/>
  <w:embedSystemFonts/>
  <w:proofState w:grammar="clean"/>
  <w:stylePaneFormatFilter w:val="3F01"/>
  <w:trackRevisions/>
  <w:defaultTabStop w:val="720"/>
  <w:noPunctuationKerning/>
  <w:characterSpacingControl w:val="doNotCompress"/>
  <w:hdrShapeDefaults>
    <o:shapedefaults v:ext="edit" spidmax="6146">
      <v:textbox inset="5.85pt,.7pt,5.85pt,.7pt"/>
    </o:shapedefaults>
  </w:hdrShapeDefaults>
  <w:footnotePr>
    <w:footnote w:id="-1"/>
    <w:footnote w:id="0"/>
  </w:footnotePr>
  <w:endnotePr>
    <w:endnote w:id="-1"/>
    <w:endnote w:id="0"/>
  </w:endnotePr>
  <w:compat>
    <w:useFELayout/>
  </w:compat>
  <w:rsids>
    <w:rsidRoot w:val="00A503BD"/>
    <w:rsid w:val="00004F54"/>
    <w:rsid w:val="000158F4"/>
    <w:rsid w:val="00020550"/>
    <w:rsid w:val="00020598"/>
    <w:rsid w:val="0002223C"/>
    <w:rsid w:val="00036081"/>
    <w:rsid w:val="00037867"/>
    <w:rsid w:val="00037B7F"/>
    <w:rsid w:val="00043BE6"/>
    <w:rsid w:val="00045558"/>
    <w:rsid w:val="00047ECB"/>
    <w:rsid w:val="000536CE"/>
    <w:rsid w:val="000536E9"/>
    <w:rsid w:val="00055E3A"/>
    <w:rsid w:val="00060535"/>
    <w:rsid w:val="00061DBD"/>
    <w:rsid w:val="00061DE5"/>
    <w:rsid w:val="0006226F"/>
    <w:rsid w:val="00062DF5"/>
    <w:rsid w:val="00071ACD"/>
    <w:rsid w:val="0007285E"/>
    <w:rsid w:val="00075E49"/>
    <w:rsid w:val="00077D56"/>
    <w:rsid w:val="0008243E"/>
    <w:rsid w:val="00083D58"/>
    <w:rsid w:val="00083FA2"/>
    <w:rsid w:val="00086060"/>
    <w:rsid w:val="000862A7"/>
    <w:rsid w:val="00086EB2"/>
    <w:rsid w:val="0009152A"/>
    <w:rsid w:val="0009195B"/>
    <w:rsid w:val="00092888"/>
    <w:rsid w:val="000A1296"/>
    <w:rsid w:val="000A32B3"/>
    <w:rsid w:val="000A37B7"/>
    <w:rsid w:val="000A4B16"/>
    <w:rsid w:val="000A718D"/>
    <w:rsid w:val="000A7A0C"/>
    <w:rsid w:val="000B1F64"/>
    <w:rsid w:val="000B559E"/>
    <w:rsid w:val="000C0324"/>
    <w:rsid w:val="000C7909"/>
    <w:rsid w:val="000D130A"/>
    <w:rsid w:val="000D14BD"/>
    <w:rsid w:val="000D7B83"/>
    <w:rsid w:val="000E1C86"/>
    <w:rsid w:val="000E2ED2"/>
    <w:rsid w:val="000E30B9"/>
    <w:rsid w:val="000E582C"/>
    <w:rsid w:val="000F48A2"/>
    <w:rsid w:val="00102A07"/>
    <w:rsid w:val="0010460E"/>
    <w:rsid w:val="00111AAE"/>
    <w:rsid w:val="00112B7E"/>
    <w:rsid w:val="0011372F"/>
    <w:rsid w:val="001149AC"/>
    <w:rsid w:val="00115AA1"/>
    <w:rsid w:val="0011632D"/>
    <w:rsid w:val="00120A34"/>
    <w:rsid w:val="00120C31"/>
    <w:rsid w:val="00121CE6"/>
    <w:rsid w:val="00121F17"/>
    <w:rsid w:val="00123EAF"/>
    <w:rsid w:val="001263BC"/>
    <w:rsid w:val="00126AB7"/>
    <w:rsid w:val="001311F1"/>
    <w:rsid w:val="00133AFC"/>
    <w:rsid w:val="00134F99"/>
    <w:rsid w:val="0013553C"/>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2F25"/>
    <w:rsid w:val="00184934"/>
    <w:rsid w:val="00184C8F"/>
    <w:rsid w:val="00184F4E"/>
    <w:rsid w:val="00193BD0"/>
    <w:rsid w:val="001945C9"/>
    <w:rsid w:val="0019549D"/>
    <w:rsid w:val="00196851"/>
    <w:rsid w:val="001A1A7C"/>
    <w:rsid w:val="001B13EE"/>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07DEF"/>
    <w:rsid w:val="00213EDF"/>
    <w:rsid w:val="002144DB"/>
    <w:rsid w:val="0021608A"/>
    <w:rsid w:val="00217C45"/>
    <w:rsid w:val="002228CA"/>
    <w:rsid w:val="00223702"/>
    <w:rsid w:val="00224104"/>
    <w:rsid w:val="0022499B"/>
    <w:rsid w:val="002279BE"/>
    <w:rsid w:val="00230C4A"/>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9F4"/>
    <w:rsid w:val="00306C00"/>
    <w:rsid w:val="00310DA9"/>
    <w:rsid w:val="00313F28"/>
    <w:rsid w:val="003147BE"/>
    <w:rsid w:val="003218C1"/>
    <w:rsid w:val="003230BA"/>
    <w:rsid w:val="00324557"/>
    <w:rsid w:val="00326C15"/>
    <w:rsid w:val="00330B27"/>
    <w:rsid w:val="00334450"/>
    <w:rsid w:val="00340540"/>
    <w:rsid w:val="0034128A"/>
    <w:rsid w:val="00341A2F"/>
    <w:rsid w:val="0034545D"/>
    <w:rsid w:val="003460D8"/>
    <w:rsid w:val="00350A2C"/>
    <w:rsid w:val="00353410"/>
    <w:rsid w:val="0035777A"/>
    <w:rsid w:val="00362E92"/>
    <w:rsid w:val="00364938"/>
    <w:rsid w:val="003700F5"/>
    <w:rsid w:val="003717BB"/>
    <w:rsid w:val="00372E28"/>
    <w:rsid w:val="00373400"/>
    <w:rsid w:val="00374550"/>
    <w:rsid w:val="00377518"/>
    <w:rsid w:val="00380552"/>
    <w:rsid w:val="0039121B"/>
    <w:rsid w:val="00393590"/>
    <w:rsid w:val="00393855"/>
    <w:rsid w:val="003957E9"/>
    <w:rsid w:val="00395946"/>
    <w:rsid w:val="003A14DC"/>
    <w:rsid w:val="003A256B"/>
    <w:rsid w:val="003A2C48"/>
    <w:rsid w:val="003A2EFF"/>
    <w:rsid w:val="003A66F4"/>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AB3"/>
    <w:rsid w:val="003F0BE5"/>
    <w:rsid w:val="003F126A"/>
    <w:rsid w:val="003F3F02"/>
    <w:rsid w:val="003F5A8D"/>
    <w:rsid w:val="003F72A9"/>
    <w:rsid w:val="00405680"/>
    <w:rsid w:val="004079FB"/>
    <w:rsid w:val="00421224"/>
    <w:rsid w:val="00421CAD"/>
    <w:rsid w:val="004249B0"/>
    <w:rsid w:val="00424DF2"/>
    <w:rsid w:val="00425726"/>
    <w:rsid w:val="00430D9C"/>
    <w:rsid w:val="00431CBD"/>
    <w:rsid w:val="00432A8A"/>
    <w:rsid w:val="0043339A"/>
    <w:rsid w:val="00434964"/>
    <w:rsid w:val="0043627F"/>
    <w:rsid w:val="0043788D"/>
    <w:rsid w:val="004423D5"/>
    <w:rsid w:val="00444865"/>
    <w:rsid w:val="004472D4"/>
    <w:rsid w:val="0045242D"/>
    <w:rsid w:val="00461647"/>
    <w:rsid w:val="00461800"/>
    <w:rsid w:val="0046221B"/>
    <w:rsid w:val="00463484"/>
    <w:rsid w:val="00466B70"/>
    <w:rsid w:val="00466EC7"/>
    <w:rsid w:val="004674B0"/>
    <w:rsid w:val="004676BB"/>
    <w:rsid w:val="004677FC"/>
    <w:rsid w:val="00470D04"/>
    <w:rsid w:val="00472FB5"/>
    <w:rsid w:val="00475244"/>
    <w:rsid w:val="004765D2"/>
    <w:rsid w:val="004805EC"/>
    <w:rsid w:val="00482CDA"/>
    <w:rsid w:val="00485314"/>
    <w:rsid w:val="004859E2"/>
    <w:rsid w:val="00486C86"/>
    <w:rsid w:val="0049158A"/>
    <w:rsid w:val="00492615"/>
    <w:rsid w:val="00492939"/>
    <w:rsid w:val="004A034F"/>
    <w:rsid w:val="004A0CC1"/>
    <w:rsid w:val="004A2F40"/>
    <w:rsid w:val="004A5559"/>
    <w:rsid w:val="004A7095"/>
    <w:rsid w:val="004B0378"/>
    <w:rsid w:val="004B2007"/>
    <w:rsid w:val="004B39ED"/>
    <w:rsid w:val="004B5925"/>
    <w:rsid w:val="004B7455"/>
    <w:rsid w:val="004B7BBD"/>
    <w:rsid w:val="004B7D0B"/>
    <w:rsid w:val="004C2D1A"/>
    <w:rsid w:val="004C40E8"/>
    <w:rsid w:val="004C4789"/>
    <w:rsid w:val="004C6011"/>
    <w:rsid w:val="004C789F"/>
    <w:rsid w:val="004D0841"/>
    <w:rsid w:val="004D2F45"/>
    <w:rsid w:val="004D40AF"/>
    <w:rsid w:val="004D680D"/>
    <w:rsid w:val="004D730D"/>
    <w:rsid w:val="004E0140"/>
    <w:rsid w:val="004E0A2A"/>
    <w:rsid w:val="004E189D"/>
    <w:rsid w:val="004E2EFE"/>
    <w:rsid w:val="004E45A1"/>
    <w:rsid w:val="004E4BC1"/>
    <w:rsid w:val="004E5D6F"/>
    <w:rsid w:val="004F3838"/>
    <w:rsid w:val="00501AE0"/>
    <w:rsid w:val="00507150"/>
    <w:rsid w:val="00510388"/>
    <w:rsid w:val="00512279"/>
    <w:rsid w:val="00513194"/>
    <w:rsid w:val="00522868"/>
    <w:rsid w:val="0052652E"/>
    <w:rsid w:val="00526A99"/>
    <w:rsid w:val="00527F0A"/>
    <w:rsid w:val="00530A2A"/>
    <w:rsid w:val="0053181E"/>
    <w:rsid w:val="00533226"/>
    <w:rsid w:val="005333DE"/>
    <w:rsid w:val="005366A2"/>
    <w:rsid w:val="00540BE6"/>
    <w:rsid w:val="00541330"/>
    <w:rsid w:val="00545AF0"/>
    <w:rsid w:val="00546908"/>
    <w:rsid w:val="00546BE8"/>
    <w:rsid w:val="00554FF8"/>
    <w:rsid w:val="00556127"/>
    <w:rsid w:val="00556637"/>
    <w:rsid w:val="00564FB8"/>
    <w:rsid w:val="00575C3D"/>
    <w:rsid w:val="0057673F"/>
    <w:rsid w:val="00576F84"/>
    <w:rsid w:val="00577889"/>
    <w:rsid w:val="00580B93"/>
    <w:rsid w:val="005825BD"/>
    <w:rsid w:val="0058261B"/>
    <w:rsid w:val="0058320F"/>
    <w:rsid w:val="00583ECA"/>
    <w:rsid w:val="00585BA7"/>
    <w:rsid w:val="005875CF"/>
    <w:rsid w:val="0058772C"/>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D9E"/>
    <w:rsid w:val="005D5F4D"/>
    <w:rsid w:val="005E39BD"/>
    <w:rsid w:val="005E6DB8"/>
    <w:rsid w:val="005F2D7A"/>
    <w:rsid w:val="005F42FC"/>
    <w:rsid w:val="005F77AB"/>
    <w:rsid w:val="00601920"/>
    <w:rsid w:val="00603530"/>
    <w:rsid w:val="00606611"/>
    <w:rsid w:val="00607FDD"/>
    <w:rsid w:val="00610608"/>
    <w:rsid w:val="00613329"/>
    <w:rsid w:val="00613502"/>
    <w:rsid w:val="00614DA0"/>
    <w:rsid w:val="00614EBB"/>
    <w:rsid w:val="0062179F"/>
    <w:rsid w:val="00625796"/>
    <w:rsid w:val="00625874"/>
    <w:rsid w:val="00631BFC"/>
    <w:rsid w:val="00632C30"/>
    <w:rsid w:val="006342F9"/>
    <w:rsid w:val="00634AB4"/>
    <w:rsid w:val="00636266"/>
    <w:rsid w:val="0063634C"/>
    <w:rsid w:val="00636C29"/>
    <w:rsid w:val="0063752F"/>
    <w:rsid w:val="0064071D"/>
    <w:rsid w:val="00642DBE"/>
    <w:rsid w:val="00643998"/>
    <w:rsid w:val="00643AB9"/>
    <w:rsid w:val="00653291"/>
    <w:rsid w:val="00657022"/>
    <w:rsid w:val="00657629"/>
    <w:rsid w:val="00662B92"/>
    <w:rsid w:val="0066558B"/>
    <w:rsid w:val="006656D6"/>
    <w:rsid w:val="00676BDD"/>
    <w:rsid w:val="00680837"/>
    <w:rsid w:val="006823A0"/>
    <w:rsid w:val="00683A87"/>
    <w:rsid w:val="00684F79"/>
    <w:rsid w:val="00685576"/>
    <w:rsid w:val="00686D42"/>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337"/>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067DC"/>
    <w:rsid w:val="00707613"/>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47ED5"/>
    <w:rsid w:val="00751DD8"/>
    <w:rsid w:val="0075392C"/>
    <w:rsid w:val="007546D9"/>
    <w:rsid w:val="0075596B"/>
    <w:rsid w:val="00757412"/>
    <w:rsid w:val="0076009B"/>
    <w:rsid w:val="0076203C"/>
    <w:rsid w:val="00762C4B"/>
    <w:rsid w:val="007652A0"/>
    <w:rsid w:val="00766E42"/>
    <w:rsid w:val="00770A3C"/>
    <w:rsid w:val="007737F7"/>
    <w:rsid w:val="00777011"/>
    <w:rsid w:val="0078069B"/>
    <w:rsid w:val="00782D84"/>
    <w:rsid w:val="0078437D"/>
    <w:rsid w:val="00787BDC"/>
    <w:rsid w:val="007911D8"/>
    <w:rsid w:val="00792A05"/>
    <w:rsid w:val="007955AC"/>
    <w:rsid w:val="007970F3"/>
    <w:rsid w:val="00797BCC"/>
    <w:rsid w:val="00797F13"/>
    <w:rsid w:val="007A67D5"/>
    <w:rsid w:val="007A6C44"/>
    <w:rsid w:val="007B1A0C"/>
    <w:rsid w:val="007B56C9"/>
    <w:rsid w:val="007B7A59"/>
    <w:rsid w:val="007C0744"/>
    <w:rsid w:val="007C07BF"/>
    <w:rsid w:val="007C1512"/>
    <w:rsid w:val="007C226F"/>
    <w:rsid w:val="007C35AF"/>
    <w:rsid w:val="007C649B"/>
    <w:rsid w:val="007C7401"/>
    <w:rsid w:val="007D2635"/>
    <w:rsid w:val="007D2CE6"/>
    <w:rsid w:val="007D3ED4"/>
    <w:rsid w:val="007E0FDB"/>
    <w:rsid w:val="007E2B17"/>
    <w:rsid w:val="007E2C3B"/>
    <w:rsid w:val="007E6251"/>
    <w:rsid w:val="007F0A1F"/>
    <w:rsid w:val="007F3FD8"/>
    <w:rsid w:val="007F4F66"/>
    <w:rsid w:val="007F62E3"/>
    <w:rsid w:val="007F7D6F"/>
    <w:rsid w:val="00800D59"/>
    <w:rsid w:val="00801F0F"/>
    <w:rsid w:val="0080249C"/>
    <w:rsid w:val="0080510C"/>
    <w:rsid w:val="0081120F"/>
    <w:rsid w:val="00814129"/>
    <w:rsid w:val="0081478D"/>
    <w:rsid w:val="00814EBF"/>
    <w:rsid w:val="00817C6E"/>
    <w:rsid w:val="00817E72"/>
    <w:rsid w:val="00821DA8"/>
    <w:rsid w:val="00823FBF"/>
    <w:rsid w:val="008261E0"/>
    <w:rsid w:val="00826D77"/>
    <w:rsid w:val="00830A81"/>
    <w:rsid w:val="00832B2B"/>
    <w:rsid w:val="00832D8F"/>
    <w:rsid w:val="0083410E"/>
    <w:rsid w:val="008366E9"/>
    <w:rsid w:val="0084249B"/>
    <w:rsid w:val="00846993"/>
    <w:rsid w:val="0084753B"/>
    <w:rsid w:val="0085000C"/>
    <w:rsid w:val="008524E8"/>
    <w:rsid w:val="008531EA"/>
    <w:rsid w:val="00854DB3"/>
    <w:rsid w:val="00854DE9"/>
    <w:rsid w:val="00855F9A"/>
    <w:rsid w:val="00866F72"/>
    <w:rsid w:val="00867E5A"/>
    <w:rsid w:val="0087012F"/>
    <w:rsid w:val="00875412"/>
    <w:rsid w:val="00881044"/>
    <w:rsid w:val="00884789"/>
    <w:rsid w:val="00891987"/>
    <w:rsid w:val="008943A7"/>
    <w:rsid w:val="008A006E"/>
    <w:rsid w:val="008A203A"/>
    <w:rsid w:val="008A249B"/>
    <w:rsid w:val="008A30F0"/>
    <w:rsid w:val="008A368A"/>
    <w:rsid w:val="008B1847"/>
    <w:rsid w:val="008C1DFB"/>
    <w:rsid w:val="008C4603"/>
    <w:rsid w:val="008C6E9A"/>
    <w:rsid w:val="008D16CA"/>
    <w:rsid w:val="008D216B"/>
    <w:rsid w:val="008D4EE1"/>
    <w:rsid w:val="008E30B7"/>
    <w:rsid w:val="008E541F"/>
    <w:rsid w:val="008E58B5"/>
    <w:rsid w:val="008E6709"/>
    <w:rsid w:val="008F0867"/>
    <w:rsid w:val="008F128D"/>
    <w:rsid w:val="008F2271"/>
    <w:rsid w:val="008F29B6"/>
    <w:rsid w:val="008F3203"/>
    <w:rsid w:val="008F5349"/>
    <w:rsid w:val="00903B9F"/>
    <w:rsid w:val="00903F6D"/>
    <w:rsid w:val="009203EA"/>
    <w:rsid w:val="009214C1"/>
    <w:rsid w:val="00921BCE"/>
    <w:rsid w:val="00924578"/>
    <w:rsid w:val="009259AC"/>
    <w:rsid w:val="00927952"/>
    <w:rsid w:val="00930B19"/>
    <w:rsid w:val="009318D7"/>
    <w:rsid w:val="00937409"/>
    <w:rsid w:val="00941DAA"/>
    <w:rsid w:val="0094241A"/>
    <w:rsid w:val="00944C69"/>
    <w:rsid w:val="00944D84"/>
    <w:rsid w:val="00945B2F"/>
    <w:rsid w:val="009506BF"/>
    <w:rsid w:val="009511A6"/>
    <w:rsid w:val="0095373F"/>
    <w:rsid w:val="00953992"/>
    <w:rsid w:val="00956481"/>
    <w:rsid w:val="009619C3"/>
    <w:rsid w:val="009636CE"/>
    <w:rsid w:val="00963C2F"/>
    <w:rsid w:val="00964518"/>
    <w:rsid w:val="00965A3F"/>
    <w:rsid w:val="00974851"/>
    <w:rsid w:val="00976A6F"/>
    <w:rsid w:val="009774D9"/>
    <w:rsid w:val="0098025F"/>
    <w:rsid w:val="009826F9"/>
    <w:rsid w:val="00983E33"/>
    <w:rsid w:val="009864B9"/>
    <w:rsid w:val="009877BB"/>
    <w:rsid w:val="00991201"/>
    <w:rsid w:val="0099491B"/>
    <w:rsid w:val="00996DC1"/>
    <w:rsid w:val="009A13CA"/>
    <w:rsid w:val="009B17AD"/>
    <w:rsid w:val="009B2697"/>
    <w:rsid w:val="009B2B57"/>
    <w:rsid w:val="009B7031"/>
    <w:rsid w:val="009B7181"/>
    <w:rsid w:val="009C0B9F"/>
    <w:rsid w:val="009C5567"/>
    <w:rsid w:val="009C5B01"/>
    <w:rsid w:val="009C759F"/>
    <w:rsid w:val="009C7C4F"/>
    <w:rsid w:val="009D000A"/>
    <w:rsid w:val="009D021C"/>
    <w:rsid w:val="009D02D0"/>
    <w:rsid w:val="009D0574"/>
    <w:rsid w:val="009D1E41"/>
    <w:rsid w:val="009D2A08"/>
    <w:rsid w:val="009D4491"/>
    <w:rsid w:val="009D4668"/>
    <w:rsid w:val="009D4D2B"/>
    <w:rsid w:val="009D5926"/>
    <w:rsid w:val="009E141C"/>
    <w:rsid w:val="009E7DB2"/>
    <w:rsid w:val="009F1B90"/>
    <w:rsid w:val="009F6748"/>
    <w:rsid w:val="00A022AC"/>
    <w:rsid w:val="00A02ED5"/>
    <w:rsid w:val="00A03EBF"/>
    <w:rsid w:val="00A04FA2"/>
    <w:rsid w:val="00A0611C"/>
    <w:rsid w:val="00A12773"/>
    <w:rsid w:val="00A12E35"/>
    <w:rsid w:val="00A12F04"/>
    <w:rsid w:val="00A136D7"/>
    <w:rsid w:val="00A14F22"/>
    <w:rsid w:val="00A15A77"/>
    <w:rsid w:val="00A177DE"/>
    <w:rsid w:val="00A20A52"/>
    <w:rsid w:val="00A20D85"/>
    <w:rsid w:val="00A252B2"/>
    <w:rsid w:val="00A259C9"/>
    <w:rsid w:val="00A27E39"/>
    <w:rsid w:val="00A34580"/>
    <w:rsid w:val="00A365E9"/>
    <w:rsid w:val="00A37CD8"/>
    <w:rsid w:val="00A40941"/>
    <w:rsid w:val="00A43A56"/>
    <w:rsid w:val="00A460E7"/>
    <w:rsid w:val="00A503BD"/>
    <w:rsid w:val="00A50DE4"/>
    <w:rsid w:val="00A52C69"/>
    <w:rsid w:val="00A55154"/>
    <w:rsid w:val="00A5741B"/>
    <w:rsid w:val="00A57A85"/>
    <w:rsid w:val="00A57DAA"/>
    <w:rsid w:val="00A60A85"/>
    <w:rsid w:val="00A623EE"/>
    <w:rsid w:val="00A63EFC"/>
    <w:rsid w:val="00A658F2"/>
    <w:rsid w:val="00A65F3B"/>
    <w:rsid w:val="00A65FE9"/>
    <w:rsid w:val="00A67B05"/>
    <w:rsid w:val="00A71373"/>
    <w:rsid w:val="00A71824"/>
    <w:rsid w:val="00A71926"/>
    <w:rsid w:val="00A74945"/>
    <w:rsid w:val="00A75897"/>
    <w:rsid w:val="00A7606B"/>
    <w:rsid w:val="00A77D8D"/>
    <w:rsid w:val="00A80341"/>
    <w:rsid w:val="00A83775"/>
    <w:rsid w:val="00A84696"/>
    <w:rsid w:val="00A923F4"/>
    <w:rsid w:val="00A9251A"/>
    <w:rsid w:val="00A93347"/>
    <w:rsid w:val="00A94626"/>
    <w:rsid w:val="00A958A0"/>
    <w:rsid w:val="00A96C83"/>
    <w:rsid w:val="00AA06F2"/>
    <w:rsid w:val="00AA1B70"/>
    <w:rsid w:val="00AA1F46"/>
    <w:rsid w:val="00AA2D3B"/>
    <w:rsid w:val="00AA636D"/>
    <w:rsid w:val="00AA690C"/>
    <w:rsid w:val="00AA7F3D"/>
    <w:rsid w:val="00AB1E4E"/>
    <w:rsid w:val="00AB2932"/>
    <w:rsid w:val="00AC1181"/>
    <w:rsid w:val="00AC3774"/>
    <w:rsid w:val="00AC42DC"/>
    <w:rsid w:val="00AC6024"/>
    <w:rsid w:val="00AC71D9"/>
    <w:rsid w:val="00AD06AA"/>
    <w:rsid w:val="00AD3DA7"/>
    <w:rsid w:val="00AD7711"/>
    <w:rsid w:val="00AE1BB8"/>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5ADC"/>
    <w:rsid w:val="00B05C21"/>
    <w:rsid w:val="00B062C7"/>
    <w:rsid w:val="00B139A5"/>
    <w:rsid w:val="00B14286"/>
    <w:rsid w:val="00B149C7"/>
    <w:rsid w:val="00B16322"/>
    <w:rsid w:val="00B17928"/>
    <w:rsid w:val="00B22819"/>
    <w:rsid w:val="00B22960"/>
    <w:rsid w:val="00B23CF5"/>
    <w:rsid w:val="00B26448"/>
    <w:rsid w:val="00B32601"/>
    <w:rsid w:val="00B35688"/>
    <w:rsid w:val="00B37F52"/>
    <w:rsid w:val="00B404B8"/>
    <w:rsid w:val="00B41278"/>
    <w:rsid w:val="00B4272C"/>
    <w:rsid w:val="00B42F5B"/>
    <w:rsid w:val="00B43863"/>
    <w:rsid w:val="00B44A88"/>
    <w:rsid w:val="00B44FB9"/>
    <w:rsid w:val="00B4650E"/>
    <w:rsid w:val="00B4695D"/>
    <w:rsid w:val="00B47DDC"/>
    <w:rsid w:val="00B5169A"/>
    <w:rsid w:val="00B521AC"/>
    <w:rsid w:val="00B5346A"/>
    <w:rsid w:val="00B5388E"/>
    <w:rsid w:val="00B543BB"/>
    <w:rsid w:val="00B608EA"/>
    <w:rsid w:val="00B610EA"/>
    <w:rsid w:val="00B61E55"/>
    <w:rsid w:val="00B64B1F"/>
    <w:rsid w:val="00B64D8D"/>
    <w:rsid w:val="00B677BC"/>
    <w:rsid w:val="00B72824"/>
    <w:rsid w:val="00B74D86"/>
    <w:rsid w:val="00B828EA"/>
    <w:rsid w:val="00B82C55"/>
    <w:rsid w:val="00B84173"/>
    <w:rsid w:val="00B85C56"/>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718B"/>
    <w:rsid w:val="00BE1946"/>
    <w:rsid w:val="00BE1D54"/>
    <w:rsid w:val="00BE2E09"/>
    <w:rsid w:val="00BE6E2B"/>
    <w:rsid w:val="00BE70B5"/>
    <w:rsid w:val="00BF01FA"/>
    <w:rsid w:val="00BF106F"/>
    <w:rsid w:val="00BF1D09"/>
    <w:rsid w:val="00BF2DCF"/>
    <w:rsid w:val="00BF581F"/>
    <w:rsid w:val="00C05144"/>
    <w:rsid w:val="00C057AD"/>
    <w:rsid w:val="00C0581E"/>
    <w:rsid w:val="00C10A9F"/>
    <w:rsid w:val="00C11254"/>
    <w:rsid w:val="00C12F5F"/>
    <w:rsid w:val="00C15B9F"/>
    <w:rsid w:val="00C17089"/>
    <w:rsid w:val="00C176DA"/>
    <w:rsid w:val="00C17EFE"/>
    <w:rsid w:val="00C23405"/>
    <w:rsid w:val="00C25506"/>
    <w:rsid w:val="00C263D3"/>
    <w:rsid w:val="00C2761B"/>
    <w:rsid w:val="00C2778D"/>
    <w:rsid w:val="00C312E8"/>
    <w:rsid w:val="00C3223F"/>
    <w:rsid w:val="00C32BD7"/>
    <w:rsid w:val="00C37B45"/>
    <w:rsid w:val="00C408AA"/>
    <w:rsid w:val="00C437EF"/>
    <w:rsid w:val="00C45738"/>
    <w:rsid w:val="00C52FB5"/>
    <w:rsid w:val="00C5368A"/>
    <w:rsid w:val="00C5434A"/>
    <w:rsid w:val="00C54D75"/>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25B1"/>
    <w:rsid w:val="00C94AE6"/>
    <w:rsid w:val="00C9797A"/>
    <w:rsid w:val="00CA0D4A"/>
    <w:rsid w:val="00CA193D"/>
    <w:rsid w:val="00CA194D"/>
    <w:rsid w:val="00CA19C3"/>
    <w:rsid w:val="00CA3786"/>
    <w:rsid w:val="00CA746F"/>
    <w:rsid w:val="00CB170A"/>
    <w:rsid w:val="00CB1EC2"/>
    <w:rsid w:val="00CB207F"/>
    <w:rsid w:val="00CB27F7"/>
    <w:rsid w:val="00CC1D65"/>
    <w:rsid w:val="00CC26E7"/>
    <w:rsid w:val="00CC3D0E"/>
    <w:rsid w:val="00CC54FA"/>
    <w:rsid w:val="00CC5B7A"/>
    <w:rsid w:val="00CD08D5"/>
    <w:rsid w:val="00CD24EE"/>
    <w:rsid w:val="00CD2990"/>
    <w:rsid w:val="00CD29E0"/>
    <w:rsid w:val="00CE2038"/>
    <w:rsid w:val="00CE4B42"/>
    <w:rsid w:val="00CF366A"/>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5154"/>
    <w:rsid w:val="00D35E9B"/>
    <w:rsid w:val="00D375E5"/>
    <w:rsid w:val="00D442A0"/>
    <w:rsid w:val="00D46FF3"/>
    <w:rsid w:val="00D50E2B"/>
    <w:rsid w:val="00D5202A"/>
    <w:rsid w:val="00D618EC"/>
    <w:rsid w:val="00D63C9A"/>
    <w:rsid w:val="00D65FCD"/>
    <w:rsid w:val="00D66ABB"/>
    <w:rsid w:val="00D707BA"/>
    <w:rsid w:val="00D7320E"/>
    <w:rsid w:val="00D73817"/>
    <w:rsid w:val="00D77D02"/>
    <w:rsid w:val="00D826E4"/>
    <w:rsid w:val="00D86C8F"/>
    <w:rsid w:val="00D90CFA"/>
    <w:rsid w:val="00D95F9D"/>
    <w:rsid w:val="00D96B88"/>
    <w:rsid w:val="00D97167"/>
    <w:rsid w:val="00DA067C"/>
    <w:rsid w:val="00DA08E9"/>
    <w:rsid w:val="00DA177D"/>
    <w:rsid w:val="00DA71FF"/>
    <w:rsid w:val="00DA7F2B"/>
    <w:rsid w:val="00DB33F3"/>
    <w:rsid w:val="00DB3ABA"/>
    <w:rsid w:val="00DB6687"/>
    <w:rsid w:val="00DC1956"/>
    <w:rsid w:val="00DC43BE"/>
    <w:rsid w:val="00DC6445"/>
    <w:rsid w:val="00DC74A6"/>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153D"/>
    <w:rsid w:val="00E3526F"/>
    <w:rsid w:val="00E365F7"/>
    <w:rsid w:val="00E41479"/>
    <w:rsid w:val="00E50F2C"/>
    <w:rsid w:val="00E601CA"/>
    <w:rsid w:val="00E61EC8"/>
    <w:rsid w:val="00E63F03"/>
    <w:rsid w:val="00E64263"/>
    <w:rsid w:val="00E64E11"/>
    <w:rsid w:val="00E72B93"/>
    <w:rsid w:val="00E7313B"/>
    <w:rsid w:val="00E76275"/>
    <w:rsid w:val="00E76ED1"/>
    <w:rsid w:val="00E82DE5"/>
    <w:rsid w:val="00E82E6E"/>
    <w:rsid w:val="00E868C5"/>
    <w:rsid w:val="00E870F0"/>
    <w:rsid w:val="00E87C02"/>
    <w:rsid w:val="00E9011C"/>
    <w:rsid w:val="00E92F97"/>
    <w:rsid w:val="00E92FB5"/>
    <w:rsid w:val="00E93FBE"/>
    <w:rsid w:val="00E96AFE"/>
    <w:rsid w:val="00EA0B73"/>
    <w:rsid w:val="00EA1090"/>
    <w:rsid w:val="00EA1325"/>
    <w:rsid w:val="00EA1821"/>
    <w:rsid w:val="00EA2062"/>
    <w:rsid w:val="00EA3285"/>
    <w:rsid w:val="00EB22C5"/>
    <w:rsid w:val="00EB26BE"/>
    <w:rsid w:val="00EB3ADE"/>
    <w:rsid w:val="00EB5758"/>
    <w:rsid w:val="00EB7AFE"/>
    <w:rsid w:val="00EC0E91"/>
    <w:rsid w:val="00EC1A22"/>
    <w:rsid w:val="00EC224D"/>
    <w:rsid w:val="00EC2EB8"/>
    <w:rsid w:val="00EC34F8"/>
    <w:rsid w:val="00EC7769"/>
    <w:rsid w:val="00ED09C3"/>
    <w:rsid w:val="00ED1B42"/>
    <w:rsid w:val="00ED4C0D"/>
    <w:rsid w:val="00ED4EA9"/>
    <w:rsid w:val="00ED5592"/>
    <w:rsid w:val="00ED5930"/>
    <w:rsid w:val="00EE5734"/>
    <w:rsid w:val="00EE6C17"/>
    <w:rsid w:val="00EF0EF1"/>
    <w:rsid w:val="00EF7D9D"/>
    <w:rsid w:val="00F01B00"/>
    <w:rsid w:val="00F02CA3"/>
    <w:rsid w:val="00F03B0D"/>
    <w:rsid w:val="00F058CC"/>
    <w:rsid w:val="00F05C5F"/>
    <w:rsid w:val="00F06440"/>
    <w:rsid w:val="00F13A2F"/>
    <w:rsid w:val="00F13B0C"/>
    <w:rsid w:val="00F14E6A"/>
    <w:rsid w:val="00F15771"/>
    <w:rsid w:val="00F172D9"/>
    <w:rsid w:val="00F173B7"/>
    <w:rsid w:val="00F21835"/>
    <w:rsid w:val="00F23308"/>
    <w:rsid w:val="00F26D20"/>
    <w:rsid w:val="00F32176"/>
    <w:rsid w:val="00F34ADC"/>
    <w:rsid w:val="00F36C75"/>
    <w:rsid w:val="00F372D8"/>
    <w:rsid w:val="00F43770"/>
    <w:rsid w:val="00F45C99"/>
    <w:rsid w:val="00F503A8"/>
    <w:rsid w:val="00F52739"/>
    <w:rsid w:val="00F52D1C"/>
    <w:rsid w:val="00F53438"/>
    <w:rsid w:val="00F55EE1"/>
    <w:rsid w:val="00F616D7"/>
    <w:rsid w:val="00F62557"/>
    <w:rsid w:val="00F66252"/>
    <w:rsid w:val="00F678DD"/>
    <w:rsid w:val="00F7076C"/>
    <w:rsid w:val="00F72ABF"/>
    <w:rsid w:val="00F7413E"/>
    <w:rsid w:val="00F756FA"/>
    <w:rsid w:val="00F81426"/>
    <w:rsid w:val="00F8526B"/>
    <w:rsid w:val="00F871D0"/>
    <w:rsid w:val="00F90A4F"/>
    <w:rsid w:val="00F90ED4"/>
    <w:rsid w:val="00F91364"/>
    <w:rsid w:val="00F932E5"/>
    <w:rsid w:val="00F9753B"/>
    <w:rsid w:val="00FA1810"/>
    <w:rsid w:val="00FA1DBC"/>
    <w:rsid w:val="00FA1F67"/>
    <w:rsid w:val="00FA3C47"/>
    <w:rsid w:val="00FA48A2"/>
    <w:rsid w:val="00FA7836"/>
    <w:rsid w:val="00FB1813"/>
    <w:rsid w:val="00FB283F"/>
    <w:rsid w:val="00FC53F8"/>
    <w:rsid w:val="00FC6D9E"/>
    <w:rsid w:val="00FD2059"/>
    <w:rsid w:val="00FD2F5C"/>
    <w:rsid w:val="00FD5712"/>
    <w:rsid w:val="00FD733B"/>
    <w:rsid w:val="00FE06AC"/>
    <w:rsid w:val="00FE20F8"/>
    <w:rsid w:val="00FE27F8"/>
    <w:rsid w:val="00FF1307"/>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lang w:eastAsia="en-US"/>
    </w:rPr>
  </w:style>
  <w:style w:type="paragraph" w:styleId="Heading1">
    <w:name w:val="heading 1"/>
    <w:basedOn w:val="Normal"/>
    <w:next w:val="Normal"/>
    <w:link w:val="Heading1Char"/>
    <w:qFormat/>
    <w:rsid w:val="00BE0E85"/>
    <w:pPr>
      <w:keepNext/>
      <w:numPr>
        <w:numId w:val="1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1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1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13"/>
      </w:numPr>
      <w:outlineLvl w:val="3"/>
    </w:pPr>
    <w:rPr>
      <w:rFonts w:eastAsia="MS Mincho"/>
      <w:b/>
      <w:bCs/>
      <w:szCs w:val="28"/>
    </w:rPr>
  </w:style>
  <w:style w:type="paragraph" w:styleId="Heading5">
    <w:name w:val="heading 5"/>
    <w:basedOn w:val="Normal"/>
    <w:next w:val="Normal"/>
    <w:qFormat/>
    <w:rsid w:val="00BE0E85"/>
    <w:pPr>
      <w:numPr>
        <w:ilvl w:val="4"/>
        <w:numId w:val="13"/>
      </w:numPr>
      <w:outlineLvl w:val="4"/>
    </w:pPr>
    <w:rPr>
      <w:b/>
      <w:bCs/>
      <w:i/>
      <w:iCs/>
      <w:sz w:val="26"/>
      <w:szCs w:val="26"/>
    </w:rPr>
  </w:style>
  <w:style w:type="paragraph" w:styleId="Heading6">
    <w:name w:val="heading 6"/>
    <w:basedOn w:val="Normal"/>
    <w:next w:val="Normal"/>
    <w:qFormat/>
    <w:rsid w:val="00BE0E85"/>
    <w:pPr>
      <w:numPr>
        <w:ilvl w:val="5"/>
        <w:numId w:val="13"/>
      </w:numPr>
      <w:outlineLvl w:val="5"/>
    </w:pPr>
    <w:rPr>
      <w:b/>
      <w:bCs/>
      <w:sz w:val="22"/>
      <w:szCs w:val="22"/>
    </w:rPr>
  </w:style>
  <w:style w:type="paragraph" w:styleId="Heading7">
    <w:name w:val="heading 7"/>
    <w:basedOn w:val="Normal"/>
    <w:next w:val="Normal"/>
    <w:qFormat/>
    <w:rsid w:val="00BE0E85"/>
    <w:pPr>
      <w:numPr>
        <w:ilvl w:val="6"/>
        <w:numId w:val="13"/>
      </w:numPr>
      <w:outlineLvl w:val="6"/>
    </w:pPr>
  </w:style>
  <w:style w:type="paragraph" w:styleId="Heading8">
    <w:name w:val="heading 8"/>
    <w:basedOn w:val="Normal"/>
    <w:next w:val="Normal"/>
    <w:qFormat/>
    <w:rsid w:val="00BE0E85"/>
    <w:pPr>
      <w:numPr>
        <w:ilvl w:val="7"/>
        <w:numId w:val="13"/>
      </w:numPr>
      <w:outlineLvl w:val="7"/>
    </w:pPr>
    <w:rPr>
      <w:i/>
      <w:iCs/>
    </w:rPr>
  </w:style>
  <w:style w:type="paragraph" w:styleId="Heading9">
    <w:name w:val="heading 9"/>
    <w:basedOn w:val="Normal"/>
    <w:next w:val="Normal"/>
    <w:qFormat/>
    <w:rsid w:val="00BE0E85"/>
    <w:pPr>
      <w:numPr>
        <w:ilvl w:val="8"/>
        <w:numId w:val="13"/>
      </w:numPr>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lang w:eastAsia="en-US"/>
    </w:rPr>
  </w:style>
  <w:style w:type="paragraph" w:styleId="FootnoteText">
    <w:name w:val="footnote text"/>
    <w:basedOn w:val="Normal"/>
    <w:link w:val="FootnoteTextChar"/>
    <w:rsid w:val="00E108F2"/>
    <w:rPr>
      <w:sz w:val="20"/>
      <w:szCs w:val="20"/>
    </w:rPr>
  </w:style>
  <w:style w:type="character" w:styleId="FootnoteReference">
    <w:name w:val="footnote reference"/>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AE5D5C"/>
    <w:pPr>
      <w:numPr>
        <w:numId w:val="10"/>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10"/>
      </w:numPr>
      <w:spacing w:before="360" w:after="120"/>
      <w:jc w:val="left"/>
    </w:pPr>
    <w:rPr>
      <w:rFonts w:eastAsia="MS Mincho"/>
      <w:iCs w:val="0"/>
      <w:sz w:val="24"/>
    </w:rPr>
  </w:style>
  <w:style w:type="paragraph" w:customStyle="1" w:styleId="Annex3">
    <w:name w:val="Annex 3"/>
    <w:basedOn w:val="Heading3"/>
    <w:qFormat/>
    <w:rsid w:val="00AE5D5C"/>
    <w:pPr>
      <w:numPr>
        <w:numId w:val="10"/>
      </w:numPr>
      <w:tabs>
        <w:tab w:val="left" w:pos="864"/>
      </w:tabs>
      <w:jc w:val="left"/>
    </w:pPr>
    <w:rPr>
      <w:rFonts w:eastAsia="SimSun"/>
      <w:sz w:val="22"/>
      <w:szCs w:val="24"/>
    </w:rPr>
  </w:style>
  <w:style w:type="paragraph" w:customStyle="1" w:styleId="Annex4">
    <w:name w:val="Annex 4"/>
    <w:basedOn w:val="Heading4"/>
    <w:qFormat/>
    <w:rsid w:val="00AE5D5C"/>
    <w:pPr>
      <w:numPr>
        <w:numId w:val="10"/>
      </w:numPr>
      <w:spacing w:before="180" w:after="120"/>
      <w:jc w:val="left"/>
    </w:pPr>
    <w:rPr>
      <w:rFonts w:ascii="Arial" w:eastAsia="SimSun" w:hAnsi="Arial"/>
      <w:sz w:val="20"/>
      <w:szCs w:val="24"/>
    </w:rPr>
  </w:style>
  <w:style w:type="paragraph" w:customStyle="1" w:styleId="MediumGrid1-Accent21">
    <w:name w:val="Medium Grid 1 - Accent 21"/>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link w:val="Title"/>
    <w:uiPriority w:val="10"/>
    <w:rsid w:val="00DD50B9"/>
    <w:rPr>
      <w:rFonts w:ascii="Cambria" w:eastAsia="Times New Roman" w:hAnsi="Cambria" w:cs="Times New Roman"/>
      <w:color w:val="17365D"/>
      <w:spacing w:val="5"/>
      <w:kern w:val="28"/>
      <w:sz w:val="52"/>
      <w:szCs w:val="52"/>
    </w:rPr>
  </w:style>
  <w:style w:type="paragraph" w:customStyle="1" w:styleId="MediumList2-Accent21">
    <w:name w:val="Medium List 2 - Accent 21"/>
    <w:hidden/>
    <w:uiPriority w:val="99"/>
    <w:semiHidden/>
    <w:rsid w:val="00B4650E"/>
    <w:rPr>
      <w:rFonts w:eastAsia="PMingLiU"/>
      <w:sz w:val="24"/>
      <w:szCs w:val="24"/>
      <w:lang w:eastAsia="en-US"/>
    </w:rPr>
  </w:style>
  <w:style w:type="character" w:customStyle="1" w:styleId="highlight">
    <w:name w:val="highlight"/>
    <w:basedOn w:val="DefaultParagraphFont"/>
    <w:rsid w:val="00B8609C"/>
  </w:style>
  <w:style w:type="character" w:customStyle="1" w:styleId="BalloonTextChar">
    <w:name w:val="Balloon Text Char"/>
    <w:link w:val="BalloonText"/>
    <w:rsid w:val="000C0324"/>
    <w:rPr>
      <w:rFonts w:ascii="Arial" w:eastAsia="MS Gothic" w:hAnsi="Arial"/>
      <w:sz w:val="16"/>
      <w:szCs w:val="16"/>
    </w:rPr>
  </w:style>
  <w:style w:type="paragraph" w:customStyle="1" w:styleId="SP4282653">
    <w:name w:val="SP.4.282653"/>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SC4167947">
    <w:name w:val="SC.4.167947"/>
    <w:uiPriority w:val="99"/>
    <w:rsid w:val="000C0324"/>
    <w:rPr>
      <w:b/>
      <w:bCs/>
      <w:color w:val="000000"/>
      <w:sz w:val="20"/>
      <w:szCs w:val="20"/>
    </w:rPr>
  </w:style>
  <w:style w:type="paragraph" w:customStyle="1" w:styleId="SP4282631">
    <w:name w:val="SP.4.282631"/>
    <w:basedOn w:val="Normal"/>
    <w:next w:val="Normal"/>
    <w:uiPriority w:val="99"/>
    <w:rsid w:val="000C0324"/>
    <w:pPr>
      <w:autoSpaceDE w:val="0"/>
      <w:autoSpaceDN w:val="0"/>
      <w:adjustRightInd w:val="0"/>
      <w:spacing w:before="0" w:after="0"/>
      <w:jc w:val="left"/>
    </w:pPr>
    <w:rPr>
      <w:rFonts w:ascii="Arial" w:eastAsia="MS Mincho" w:hAnsi="Arial" w:cs="Arial"/>
    </w:rPr>
  </w:style>
  <w:style w:type="character" w:customStyle="1" w:styleId="FootnoteTextChar">
    <w:name w:val="Footnote Text Char"/>
    <w:link w:val="FootnoteText"/>
    <w:rsid w:val="000C0324"/>
    <w:rPr>
      <w:rFonts w:eastAsia="PMingLiU"/>
    </w:rPr>
  </w:style>
  <w:style w:type="paragraph" w:styleId="NormalWeb">
    <w:name w:val="Normal (Web)"/>
    <w:basedOn w:val="Normal"/>
    <w:uiPriority w:val="99"/>
    <w:unhideWhenUsed/>
    <w:rsid w:val="007E6251"/>
    <w:pPr>
      <w:spacing w:before="100" w:beforeAutospacing="1" w:after="100" w:afterAutospacing="1"/>
      <w:jc w:val="left"/>
    </w:pPr>
    <w:rPr>
      <w:rFonts w:ascii="MS PGothic" w:eastAsia="MS PGothic" w:hAnsi="MS PGothic" w:cs="MS PGothic"/>
      <w:lang w:eastAsia="ja-JP"/>
    </w:rPr>
  </w:style>
</w:styles>
</file>

<file path=word/webSettings.xml><?xml version="1.0" encoding="utf-8"?>
<w:webSettings xmlns:r="http://schemas.openxmlformats.org/officeDocument/2006/relationships" xmlns:w="http://schemas.openxmlformats.org/wordprocessingml/2006/main">
  <w:divs>
    <w:div w:id="15280513">
      <w:bodyDiv w:val="1"/>
      <w:marLeft w:val="0"/>
      <w:marRight w:val="0"/>
      <w:marTop w:val="0"/>
      <w:marBottom w:val="0"/>
      <w:divBdr>
        <w:top w:val="none" w:sz="0" w:space="0" w:color="auto"/>
        <w:left w:val="none" w:sz="0" w:space="0" w:color="auto"/>
        <w:bottom w:val="none" w:sz="0" w:space="0" w:color="auto"/>
        <w:right w:val="none" w:sz="0" w:space="0" w:color="auto"/>
      </w:divBdr>
    </w:div>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2784932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681355045">
      <w:bodyDiv w:val="1"/>
      <w:marLeft w:val="0"/>
      <w:marRight w:val="0"/>
      <w:marTop w:val="0"/>
      <w:marBottom w:val="0"/>
      <w:divBdr>
        <w:top w:val="none" w:sz="0" w:space="0" w:color="auto"/>
        <w:left w:val="none" w:sz="0" w:space="0" w:color="auto"/>
        <w:bottom w:val="none" w:sz="0" w:space="0" w:color="auto"/>
        <w:right w:val="none" w:sz="0" w:space="0" w:color="auto"/>
      </w:divBdr>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3574176">
      <w:bodyDiv w:val="1"/>
      <w:marLeft w:val="0"/>
      <w:marRight w:val="0"/>
      <w:marTop w:val="0"/>
      <w:marBottom w:val="0"/>
      <w:divBdr>
        <w:top w:val="none" w:sz="0" w:space="0" w:color="auto"/>
        <w:left w:val="none" w:sz="0" w:space="0" w:color="auto"/>
        <w:bottom w:val="none" w:sz="0" w:space="0" w:color="auto"/>
        <w:right w:val="none" w:sz="0" w:space="0" w:color="auto"/>
      </w:divBdr>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image" Target="media/image43.png"/><Relationship Id="rId62"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guide.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oleObject" Target="embeddings/oleObject2.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5.emf"/><Relationship Id="rId61" Type="http://schemas.openxmlformats.org/officeDocument/2006/relationships/image" Target="media/image47.emf"/><Relationship Id="rId10" Type="http://schemas.openxmlformats.org/officeDocument/2006/relationships/hyperlink" Target="http://standards.ieee.org/guides/opman/sect6.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oleObject" Target="embeddings/oleObject3.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andards.ieee.org/guides/opman/sect6.htm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oleObject" Target="embeddings/oleObject1.bin"/><Relationship Id="rId64" Type="http://schemas.openxmlformats.org/officeDocument/2006/relationships/footer" Target="footer1.xml"/><Relationship Id="rId8" Type="http://schemas.openxmlformats.org/officeDocument/2006/relationships/hyperlink" Target="http://www.ieee802.org/21/" TargetMode="External"/><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D1A3E-8F77-4352-B38B-E36C547A5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95</Pages>
  <Words>21956</Words>
  <Characters>125151</Characters>
  <Application>Microsoft Office Word</Application>
  <DocSecurity>0</DocSecurity>
  <Lines>1042</Lines>
  <Paragraphs>293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802.21c proposal</vt:lpstr>
      <vt:lpstr>802.21c proposal</vt:lpstr>
      <vt:lpstr>802.21c proposal</vt:lpstr>
    </vt:vector>
  </TitlesOfParts>
  <Company>Huawei Technologies Co.,Ltd.</Company>
  <LinksUpToDate>false</LinksUpToDate>
  <CharactersWithSpaces>146814</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7</cp:revision>
  <cp:lastPrinted>2011-09-13T17:15:00Z</cp:lastPrinted>
  <dcterms:created xsi:type="dcterms:W3CDTF">2012-06-04T04:39:00Z</dcterms:created>
  <dcterms:modified xsi:type="dcterms:W3CDTF">2012-06-05T15:45:00Z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(3)tTkMMgmjl+1V3JHJhuDzCQiioS0deK1GJzPIZs6px0vxRRicg+HqtVLpe0t/2WXzeqAMrfks
vkNpe2vnurI+lT/8x8eQqtSI3eCZ70psyEDfzSWE2oycuZOOSaPbBsSge+MC7v32Io3w/TBF
RGhDkmx6vuB38PYLtPWmnGTkUK1W9zPzw5V06c1VsoMPsv1pj9hvn5UOUKkXw+B5+2fACWQX
bZ9X8piufcSk47JgCNZ5L</vt:lpwstr>
  </property>
  <property fmtid="{D5CDD505-2E9C-101B-9397-08002B2CF9AE}" pid="4" name="_ms_pID_7253431">
    <vt:lpwstr>4c24PrwpR+w8+V2oDjYV7PxmxQTG+Kuwij/WJ/vZGXKANF/5duz
OQiRAdMDEb2LJE3XG4U/zhr9sRbWUDdsehBOgm8l7RZwi2m62lKfDCqqSL6pE2Q8jz47zf0L
uBXkCcpeWvDDU07OG2pZ0If+wz1xFzn0prXymRAkZ1CK4o3dnB5C87LY+R1eYeTzDUbrvEL+
97n8iVeif5DMuMRe2UUVB6gIgEfti7V5XdNpagLORN</vt:lpwstr>
  </property>
  <property fmtid="{D5CDD505-2E9C-101B-9397-08002B2CF9AE}" pid="5" name="_ms_pID_7253432">
    <vt:lpwstr>tIM4psV5cW/OqlAXFmSRyEEpOm5sbp
rz++P9yWe8Z4paqKMPx7WM7lPEn9QaBiR4nIpfpe82oucOm8YYg7Kp0eBPSJ9gm5xsdsrAW5
pEMMTSm6ssYb3TKTMuu/JNxA22F2CUi1hch+fWc9zsA=</vt:lpwstr>
  </property>
</Properties>
</file>