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9" w:history="1">
              <w:r w:rsidRPr="005B5BF3">
                <w:rPr>
                  <w:rStyle w:val="a3"/>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561D1">
            <w:pPr>
              <w:pStyle w:val="covertext"/>
              <w:rPr>
                <w:b/>
                <w:lang w:eastAsia="ja-JP"/>
              </w:rPr>
            </w:pPr>
            <w:proofErr w:type="spellStart"/>
            <w:r w:rsidRPr="00CF366A">
              <w:rPr>
                <w:b/>
                <w:lang w:eastAsia="ja-JP"/>
              </w:rPr>
              <w:t>TGc_Proposal_</w:t>
            </w:r>
            <w:r w:rsidR="002F4C43">
              <w:rPr>
                <w:rFonts w:eastAsia="맑은 고딕" w:hint="eastAsia"/>
                <w:b/>
                <w:lang w:eastAsia="ko-KR"/>
              </w:rPr>
              <w:t>Hyunho_Park</w:t>
            </w:r>
            <w:proofErr w:type="spellEnd"/>
            <w:r w:rsidR="00B8609C">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2F4C43" w:rsidP="00EC7769">
            <w:pPr>
              <w:pStyle w:val="covertext"/>
              <w:rPr>
                <w:rFonts w:eastAsia="SimSun"/>
                <w:lang w:eastAsia="zh-CN"/>
              </w:rPr>
            </w:pPr>
            <w:r>
              <w:rPr>
                <w:rFonts w:eastAsia="맑은 고딕" w:hint="eastAsia"/>
                <w:lang w:eastAsia="ko-KR"/>
              </w:rPr>
              <w:t>March</w:t>
            </w:r>
            <w:r w:rsidR="001E5E25">
              <w:rPr>
                <w:rFonts w:eastAsia="SimSun"/>
                <w:lang w:eastAsia="zh-CN"/>
              </w:rPr>
              <w:t xml:space="preserve"> </w:t>
            </w:r>
            <w:r w:rsidR="00904099">
              <w:rPr>
                <w:rFonts w:eastAsia="맑은 고딕" w:hint="eastAsia"/>
                <w:lang w:eastAsia="ko-KR"/>
              </w:rPr>
              <w:t>13</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2F4C43">
            <w:pPr>
              <w:pStyle w:val="covertext"/>
            </w:pPr>
            <w:r>
              <w:rPr>
                <w:lang w:eastAsia="ko-KR"/>
              </w:rPr>
              <w:t xml:space="preserve">H </w:t>
            </w:r>
            <w:r w:rsidR="002228CA" w:rsidRPr="00284230">
              <w:rPr>
                <w:rFonts w:eastAsia="SimSun"/>
                <w:lang w:eastAsia="zh-CN"/>
              </w:rPr>
              <w:t xml:space="preserve">Anthony Chan (Huawei), </w:t>
            </w:r>
            <w:r w:rsidR="002228CA">
              <w:t xml:space="preserve"> </w:t>
            </w:r>
            <w:proofErr w:type="spellStart"/>
            <w:r w:rsidR="002228CA">
              <w:rPr>
                <w:lang w:eastAsia="ko-KR"/>
              </w:rPr>
              <w:t>Junghoon</w:t>
            </w:r>
            <w:proofErr w:type="spellEnd"/>
            <w:r w:rsidR="002228CA" w:rsidRPr="00284230">
              <w:rPr>
                <w:rFonts w:eastAsia="SimSun"/>
                <w:lang w:eastAsia="zh-CN"/>
              </w:rPr>
              <w:t xml:space="preserve"> </w:t>
            </w:r>
            <w:proofErr w:type="spellStart"/>
            <w:r w:rsidR="002228CA" w:rsidRPr="00284230">
              <w:rPr>
                <w:rFonts w:eastAsia="SimSun"/>
                <w:lang w:eastAsia="zh-CN"/>
              </w:rPr>
              <w:t>Jee</w:t>
            </w:r>
            <w:proofErr w:type="spellEnd"/>
            <w:r w:rsidR="002228CA" w:rsidRPr="00284230">
              <w:rPr>
                <w:rFonts w:eastAsia="SimSun"/>
                <w:lang w:eastAsia="zh-CN"/>
              </w:rPr>
              <w:t xml:space="preserve"> (ETRI)</w:t>
            </w:r>
            <w:r w:rsidR="003A2EFF">
              <w:rPr>
                <w:rFonts w:eastAsia="SimSun"/>
                <w:lang w:eastAsia="zh-CN"/>
              </w:rPr>
              <w:t xml:space="preserve">, </w:t>
            </w:r>
            <w:r w:rsidR="002F4C43">
              <w:rPr>
                <w:bCs/>
                <w:lang w:eastAsia="ja-JP"/>
              </w:rPr>
              <w:t xml:space="preserve"> Charles E. Perkins (Tellabs)</w:t>
            </w:r>
            <w:r w:rsidR="002F4C43">
              <w:rPr>
                <w:rFonts w:eastAsia="맑은 고딕" w:hint="eastAsia"/>
                <w:bCs/>
                <w:lang w:eastAsia="ko-KR"/>
              </w:rPr>
              <w:t xml:space="preserve">, </w:t>
            </w:r>
            <w:proofErr w:type="spellStart"/>
            <w:r w:rsidR="002F4C43">
              <w:rPr>
                <w:rFonts w:eastAsia="맑은 고딕" w:hint="eastAsia"/>
                <w:bCs/>
                <w:lang w:eastAsia="ko-KR"/>
              </w:rPr>
              <w:t>Hyunho</w:t>
            </w:r>
            <w:proofErr w:type="spellEnd"/>
            <w:r w:rsidR="002F4C43">
              <w:rPr>
                <w:rFonts w:eastAsia="맑은 고딕" w:hint="eastAsia"/>
                <w:bCs/>
                <w:lang w:eastAsia="ko-KR"/>
              </w:rPr>
              <w:t xml:space="preserve"> Park (ETRI), </w:t>
            </w:r>
            <w:proofErr w:type="spellStart"/>
            <w:r w:rsidR="003A2EFF">
              <w:rPr>
                <w:rFonts w:eastAsia="SimSun"/>
                <w:lang w:eastAsia="zh-CN"/>
              </w:rPr>
              <w:t>Changmin</w:t>
            </w:r>
            <w:proofErr w:type="spellEnd"/>
            <w:r w:rsidR="003A2EFF">
              <w:rPr>
                <w:rFonts w:eastAsia="SimSun"/>
                <w:lang w:eastAsia="zh-CN"/>
              </w:rPr>
              <w:t xml:space="preserve"> Park (ETRI), and Yoon Young An (ETRI)</w:t>
            </w:r>
            <w:r w:rsidR="00692605">
              <w:rPr>
                <w:rFonts w:eastAsia="SimSun"/>
                <w:lang w:eastAsia="zh-CN"/>
              </w:rPr>
              <w:t>,</w:t>
            </w:r>
            <w:r w:rsidR="00692605">
              <w:t xml:space="preserve"> </w:t>
            </w:r>
            <w:proofErr w:type="spellStart"/>
            <w:r w:rsidR="00F173B7">
              <w:t>Dapeng</w:t>
            </w:r>
            <w:proofErr w:type="spellEnd"/>
            <w:r w:rsidR="00F173B7">
              <w:t xml:space="preserve"> Liu</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F4C43" w:rsidP="002228CA">
            <w:pPr>
              <w:pStyle w:val="covertext"/>
              <w:rPr>
                <w:lang w:eastAsia="ja-JP"/>
              </w:rPr>
            </w:pPr>
            <w:r>
              <w:rPr>
                <w:lang w:eastAsia="ja-JP"/>
              </w:rPr>
              <w:t xml:space="preserve">This </w:t>
            </w:r>
            <w:r>
              <w:rPr>
                <w:rFonts w:eastAsia="맑은 고딕"/>
                <w:lang w:eastAsia="ko-KR"/>
              </w:rPr>
              <w:t>document specifies the specification of IEEE 802.21c Single Radio Handover Optimization.</w:t>
            </w:r>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10" w:anchor="6.3" w:tgtFrame="_blank" w:history="1">
              <w:r w:rsidR="00B828EA">
                <w:rPr>
                  <w:rStyle w:val="a3"/>
                  <w:color w:val="auto"/>
                  <w:sz w:val="20"/>
                  <w:u w:val="none"/>
                </w:rPr>
                <w:t>Clause</w:t>
              </w:r>
              <w:r>
                <w:rPr>
                  <w:rStyle w:val="a3"/>
                  <w:color w:val="auto"/>
                  <w:sz w:val="20"/>
                  <w:u w:val="none"/>
                </w:rPr>
                <w:t xml:space="preserve"> 6.3 of the IEEE-SA Standards Board Operations Manual</w:t>
              </w:r>
            </w:hyperlink>
            <w:r>
              <w:rPr>
                <w:color w:val="000099"/>
                <w:sz w:val="20"/>
              </w:rPr>
              <w:t xml:space="preserve"> </w:t>
            </w:r>
            <w:r>
              <w:rPr>
                <w:sz w:val="20"/>
              </w:rPr>
              <w:t>&lt;</w:t>
            </w:r>
            <w:hyperlink r:id="rId11" w:anchor="6.3" w:history="1">
              <w:r>
                <w:rPr>
                  <w:rStyle w:val="a3"/>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2" w:history="1">
              <w:r>
                <w:rPr>
                  <w:rStyle w:val="a3"/>
                  <w:sz w:val="20"/>
                </w:rPr>
                <w:t>http://standards.ieee.org/board/pat/guide.html</w:t>
              </w:r>
            </w:hyperlink>
            <w:r>
              <w:rPr>
                <w:sz w:val="20"/>
              </w:rPr>
              <w:t>&gt;.</w:t>
            </w:r>
          </w:p>
        </w:tc>
      </w:tr>
    </w:tbl>
    <w:p w:rsidR="002228CA" w:rsidRPr="00CD022E" w:rsidRDefault="009D4491" w:rsidP="002228CA">
      <w:pPr>
        <w:rPr>
          <w:rStyle w:val="a4"/>
          <w:rFonts w:eastAsia="맑은 고딕"/>
          <w:color w:val="auto"/>
          <w:lang w:eastAsia="ko-KR"/>
        </w:rPr>
      </w:pPr>
      <w:r>
        <w:rPr>
          <w:rStyle w:val="a4"/>
          <w:rFonts w:eastAsia="맑은 고딕"/>
          <w:color w:val="auto"/>
          <w:lang w:eastAsia="ko-KR"/>
        </w:rPr>
        <w:t xml:space="preserve"> </w:t>
      </w:r>
    </w:p>
    <w:p w:rsidR="002228CA" w:rsidRDefault="002228CA" w:rsidP="002228CA">
      <w:pPr>
        <w:rPr>
          <w:rStyle w:val="a4"/>
          <w:color w:val="auto"/>
          <w:lang w:eastAsia="ja-JP"/>
        </w:rPr>
      </w:pPr>
      <w:bookmarkStart w:id="0" w:name="_GoBack"/>
      <w:bookmarkEnd w:id="0"/>
    </w:p>
    <w:p w:rsidR="00EC224D" w:rsidRDefault="00EC224D">
      <w:pPr>
        <w:spacing w:before="0" w:after="0"/>
        <w:jc w:val="left"/>
        <w:rPr>
          <w:rFonts w:ascii="Helvetica" w:hAnsi="Helvetica" w:cs="Helvetica"/>
          <w:b/>
          <w:bCs/>
          <w:sz w:val="32"/>
          <w:szCs w:val="32"/>
        </w:rPr>
      </w:pPr>
      <w:bookmarkStart w:id="1" w:name="_Toc177925556"/>
      <w:bookmarkStart w:id="2"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1"/>
      </w:pPr>
      <w:r w:rsidRPr="00D22603">
        <w:lastRenderedPageBreak/>
        <w:t>Overview</w:t>
      </w:r>
    </w:p>
    <w:p w:rsidR="00830A81" w:rsidRPr="00830A81" w:rsidRDefault="00830A81" w:rsidP="00D22603">
      <w:pPr>
        <w:pStyle w:val="2"/>
      </w:pPr>
    </w:p>
    <w:p w:rsidR="00830A81" w:rsidRPr="00830A81" w:rsidRDefault="00830A81" w:rsidP="00D22603">
      <w:pPr>
        <w:pStyle w:val="2"/>
      </w:pPr>
    </w:p>
    <w:p w:rsidR="002228CA" w:rsidRPr="00D22603" w:rsidRDefault="002228CA" w:rsidP="00D22603">
      <w:pPr>
        <w:pStyle w:val="2"/>
      </w:pPr>
      <w:r w:rsidRPr="00D22603">
        <w:t>General</w:t>
      </w:r>
    </w:p>
    <w:p w:rsidR="002228CA" w:rsidRDefault="002228CA" w:rsidP="00EC224D">
      <w:pPr>
        <w:pStyle w:val="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1"/>
        <w:rPr>
          <w:lang w:eastAsia="ja-JP"/>
        </w:rPr>
      </w:pPr>
      <w:r>
        <w:rPr>
          <w:lang w:eastAsia="ja-JP"/>
        </w:rPr>
        <w:t>Definitions</w:t>
      </w:r>
    </w:p>
    <w:p w:rsidR="008366E9" w:rsidRDefault="00FA1810" w:rsidP="008366E9">
      <w:pPr>
        <w:rPr>
          <w:lang w:eastAsia="ko-KR"/>
        </w:rPr>
      </w:pPr>
      <w:r>
        <w:rPr>
          <w:lang w:eastAsia="ko-KR"/>
        </w:rPr>
        <w:t>Mobility</w:t>
      </w:r>
      <w:r w:rsidR="008366E9">
        <w:rPr>
          <w:lang w:eastAsia="ko-KR"/>
        </w:rPr>
        <w:t xml:space="preserve"> Gateway: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the </w:t>
      </w:r>
      <w:r w:rsidR="0058261B">
        <w:rPr>
          <w:lang w:eastAsia="ko-KR"/>
        </w:rPr>
        <w:t>mobile network (</w:t>
      </w:r>
      <w:r w:rsidR="008366E9">
        <w:rPr>
          <w:lang w:eastAsia="ko-KR"/>
        </w:rPr>
        <w:t>MN</w:t>
      </w:r>
      <w:r w:rsidR="0058261B">
        <w:rPr>
          <w:lang w:eastAsia="ko-KR"/>
        </w:rPr>
        <w:t>)</w:t>
      </w:r>
      <w:r w:rsidR="008366E9">
        <w:rPr>
          <w:lang w:eastAsia="ko-KR"/>
        </w:rPr>
        <w:t xml:space="preserve"> and the target network via the source network. To the MN, it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Default="001E5E25" w:rsidP="002228CA">
      <w:pPr>
        <w:rPr>
          <w:lang w:eastAsia="ko-KR"/>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1"/>
    <w:bookmarkEnd w:id="2"/>
    <w:p w:rsidR="002228CA" w:rsidRPr="00284230" w:rsidRDefault="002228CA" w:rsidP="00EC224D">
      <w:pPr>
        <w:pStyle w:val="1"/>
        <w:rPr>
          <w:lang w:eastAsia="ja-JP"/>
        </w:rPr>
      </w:pPr>
      <w:r>
        <w:rPr>
          <w:lang w:eastAsia="ja-JP"/>
        </w:rPr>
        <w:t>General architecture</w:t>
      </w:r>
    </w:p>
    <w:p w:rsidR="002228CA" w:rsidRPr="00284230" w:rsidRDefault="002228CA" w:rsidP="00EC224D">
      <w:pPr>
        <w:pStyle w:val="1"/>
        <w:rPr>
          <w:lang w:eastAsia="ja-JP"/>
        </w:rPr>
      </w:pPr>
      <w:r>
        <w:rPr>
          <w:lang w:eastAsia="ja-JP"/>
        </w:rPr>
        <w:t>MIH Services</w:t>
      </w:r>
    </w:p>
    <w:p w:rsidR="00ED1B42" w:rsidRPr="00ED1B42" w:rsidRDefault="00ED1B42" w:rsidP="00ED1B42">
      <w:pPr>
        <w:pStyle w:val="2"/>
        <w:rPr>
          <w:rFonts w:eastAsia="SimSun"/>
          <w:lang w:eastAsia="zh-CN"/>
        </w:rPr>
      </w:pPr>
      <w:r>
        <w:rPr>
          <w:lang w:eastAsia="ja-JP"/>
        </w:rPr>
        <w:t>General</w:t>
      </w:r>
    </w:p>
    <w:p w:rsidR="00ED1B42" w:rsidRPr="00ED1B42" w:rsidRDefault="00ED1B42" w:rsidP="00ED1B42">
      <w:pPr>
        <w:pStyle w:val="2"/>
        <w:rPr>
          <w:rFonts w:eastAsia="SimSun"/>
          <w:lang w:eastAsia="zh-CN"/>
        </w:rPr>
      </w:pPr>
      <w:r>
        <w:rPr>
          <w:lang w:eastAsia="ja-JP"/>
        </w:rPr>
        <w:t>Service management</w:t>
      </w:r>
    </w:p>
    <w:p w:rsidR="002228CA" w:rsidRPr="00F27346" w:rsidRDefault="002228CA" w:rsidP="00ED1B42">
      <w:pPr>
        <w:pStyle w:val="2"/>
        <w:rPr>
          <w:rFonts w:eastAsia="SimSun"/>
          <w:lang w:eastAsia="zh-CN"/>
        </w:rPr>
      </w:pPr>
      <w:r>
        <w:rPr>
          <w:lang w:eastAsia="ja-JP"/>
        </w:rPr>
        <w:t>Media independent event service</w:t>
      </w:r>
    </w:p>
    <w:p w:rsidR="002228CA" w:rsidRPr="00F27346" w:rsidRDefault="002228CA" w:rsidP="00ED1B42">
      <w:pPr>
        <w:pStyle w:val="2"/>
        <w:rPr>
          <w:rFonts w:eastAsia="SimSun"/>
          <w:lang w:eastAsia="zh-CN"/>
        </w:rPr>
      </w:pPr>
      <w:r>
        <w:t>Media independent command service</w:t>
      </w:r>
    </w:p>
    <w:p w:rsidR="002228CA" w:rsidRPr="00ED1B42" w:rsidRDefault="002228CA" w:rsidP="00ED1B42">
      <w:pPr>
        <w:pStyle w:val="2"/>
      </w:pPr>
      <w:r w:rsidRPr="00ED1B42">
        <w:t>Media independent information service</w:t>
      </w:r>
    </w:p>
    <w:p w:rsidR="00ED1B42" w:rsidRDefault="00ED1B42" w:rsidP="00ED1B42">
      <w:pPr>
        <w:pStyle w:val="3"/>
      </w:pPr>
      <w:r>
        <w:t>Information Element</w:t>
      </w:r>
    </w:p>
    <w:p w:rsidR="004B5925" w:rsidRDefault="004B5925" w:rsidP="004B5925">
      <w:r w:rsidRPr="004B5925">
        <w:t>The Information Server provides the Signal Forwarding Function (SFF) information and the capability for supporting SRHO for each of the available access networks. The SFF information includes SFF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164"/>
        <w:gridCol w:w="3804"/>
        <w:gridCol w:w="2261"/>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맑은 고딕"/>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lastRenderedPageBreak/>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r w:rsidRPr="00C17EFE">
              <w:rPr>
                <w:b/>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 xml:space="preserve">IE_SFF_IP_ADDR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P address of SFF</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IE_SFF_TUNN_MGMT_PRTO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Pr="00D73FE2">
              <w:rPr>
                <w:lang w:eastAsia="ko-KR"/>
              </w:rPr>
              <w:t>SFF</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FQDN of SFF</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IE_CONTAINER_SFF, is defined for SRHO.</w:t>
      </w:r>
      <w:r w:rsidRPr="00C17EFE">
        <w:tab/>
      </w:r>
    </w:p>
    <w:p w:rsidR="00924578" w:rsidRDefault="00C17EFE" w:rsidP="00ED1B42">
      <w:pPr>
        <w:autoSpaceDE w:val="0"/>
        <w:autoSpaceDN w:val="0"/>
        <w:adjustRightInd w:val="0"/>
      </w:pPr>
      <w:r w:rsidRPr="00C17EFE">
        <w:t>IE_CONTAINER_SFF – contains all the information depicting a SFF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IE_CONTAINER_SFF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Pr="00531F08">
              <w:rPr>
                <w:lang w:eastAsia="ko-KR"/>
              </w:rPr>
              <w:t>SFF_FQDN</w:t>
            </w:r>
          </w:p>
        </w:tc>
      </w:tr>
    </w:tbl>
    <w:p w:rsidR="002228CA" w:rsidRPr="00284230" w:rsidRDefault="002228CA" w:rsidP="00EC224D">
      <w:pPr>
        <w:pStyle w:val="1"/>
      </w:pPr>
      <w:r>
        <w:t>Service access point (SAP) and primitives</w:t>
      </w:r>
    </w:p>
    <w:p w:rsidR="002228CA" w:rsidRDefault="002228CA" w:rsidP="00EC224D">
      <w:pPr>
        <w:pStyle w:val="1"/>
        <w:rPr>
          <w:ins w:id="3" w:author="etri" w:date="2012-02-29T01:46:00Z"/>
          <w:rFonts w:eastAsia="맑은 고딕"/>
          <w:lang w:eastAsia="ko-KR"/>
        </w:rPr>
      </w:pPr>
      <w:r>
        <w:t>Media independent handover protocols</w:t>
      </w:r>
    </w:p>
    <w:p w:rsidR="000F71E6" w:rsidRDefault="000F71E6">
      <w:pPr>
        <w:pStyle w:val="2"/>
        <w:rPr>
          <w:ins w:id="4" w:author="etri" w:date="2012-02-29T08:33:00Z"/>
          <w:rFonts w:eastAsia="맑은 고딕"/>
          <w:lang w:eastAsia="ko-KR"/>
        </w:rPr>
        <w:pPrChange w:id="5" w:author="etri" w:date="2012-02-29T01:47:00Z">
          <w:pPr>
            <w:pStyle w:val="1"/>
          </w:pPr>
        </w:pPrChange>
      </w:pPr>
      <w:ins w:id="6" w:author="etri" w:date="2012-02-29T01:47:00Z">
        <w:r w:rsidRPr="000F71E6">
          <w:rPr>
            <w:lang w:eastAsia="ko-KR"/>
            <w:rPrChange w:id="7" w:author="etri" w:date="2012-02-29T01:47:00Z">
              <w:rPr>
                <w:rFonts w:eastAsia="맑은 고딕"/>
                <w:lang w:eastAsia="ko-KR"/>
              </w:rPr>
            </w:rPrChange>
          </w:rPr>
          <w:t>Introduction</w:t>
        </w:r>
      </w:ins>
    </w:p>
    <w:p w:rsidR="00F00665" w:rsidRPr="00ED5B9B" w:rsidRDefault="00F00665" w:rsidP="00F00665">
      <w:pPr>
        <w:rPr>
          <w:ins w:id="8" w:author="etri" w:date="2012-02-29T08:49:00Z"/>
          <w:rFonts w:eastAsia="맑은 고딕"/>
          <w:lang w:val="x-none" w:eastAsia="ko-KR"/>
          <w:rPrChange w:id="9" w:author="Microsoft" w:date="2012-03-13T01:26:00Z">
            <w:rPr>
              <w:ins w:id="10" w:author="etri" w:date="2012-02-29T08:49:00Z"/>
              <w:rFonts w:eastAsia="맑은 고딕"/>
              <w:lang w:eastAsia="ko-KR"/>
            </w:rPr>
          </w:rPrChange>
        </w:rPr>
      </w:pPr>
      <w:ins w:id="11" w:author="etri" w:date="2012-02-29T08:49:00Z">
        <w:r w:rsidRPr="00F00665">
          <w:rPr>
            <w:rFonts w:eastAsia="맑은 고딕"/>
            <w:lang w:eastAsia="ko-KR"/>
          </w:rPr>
          <w:t xml:space="preserve">Network standards organizations such as </w:t>
        </w:r>
        <w:proofErr w:type="spellStart"/>
        <w:r w:rsidRPr="00F00665">
          <w:rPr>
            <w:rFonts w:eastAsia="맑은 고딕"/>
            <w:lang w:eastAsia="ko-KR"/>
          </w:rPr>
          <w:t>WiFi</w:t>
        </w:r>
        <w:proofErr w:type="spellEnd"/>
        <w:r w:rsidRPr="00F00665">
          <w:rPr>
            <w:rFonts w:eastAsia="맑은 고딕"/>
            <w:lang w:eastAsia="ko-KR"/>
          </w:rPr>
          <w:t xml:space="preserve"> Alliance, </w:t>
        </w:r>
        <w:proofErr w:type="spellStart"/>
        <w:r w:rsidRPr="00F00665">
          <w:rPr>
            <w:rFonts w:eastAsia="맑은 고딕"/>
            <w:lang w:eastAsia="ko-KR"/>
          </w:rPr>
          <w:t>WiMAX</w:t>
        </w:r>
        <w:proofErr w:type="spellEnd"/>
        <w:r w:rsidRPr="00F00665">
          <w:rPr>
            <w:rFonts w:eastAsia="맑은 고딕"/>
            <w:lang w:eastAsia="ko-KR"/>
          </w:rPr>
          <w:t xml:space="preserve"> Forum, 3GPP are interested in between interworking allowing a session to move from one technology to another. Each network technology usually already has its protocol to signal within itself, but signaling across different networks is only solved on a case by case basis and such solutions are complicated. </w:t>
        </w:r>
      </w:ins>
    </w:p>
    <w:p w:rsidR="00F00665" w:rsidRPr="00F00665" w:rsidRDefault="00F00665" w:rsidP="00F00665">
      <w:pPr>
        <w:rPr>
          <w:ins w:id="12" w:author="etri" w:date="2012-02-29T08:49:00Z"/>
          <w:rFonts w:eastAsia="맑은 고딕"/>
          <w:lang w:eastAsia="ko-KR"/>
        </w:rPr>
      </w:pPr>
      <w:ins w:id="13" w:author="etri" w:date="2012-02-29T08:49:00Z">
        <w:r w:rsidRPr="00F00665">
          <w:rPr>
            <w:rFonts w:eastAsia="맑은 고딕"/>
            <w:lang w:eastAsia="ko-KR"/>
          </w:rPr>
          <w:t>IEEE802.21c is developing single radio handover, requiring, among others, different network technologies to exchange network access information.</w:t>
        </w:r>
      </w:ins>
    </w:p>
    <w:p w:rsidR="00C915BC" w:rsidRPr="00C915BC" w:rsidRDefault="00C915BC">
      <w:pPr>
        <w:rPr>
          <w:ins w:id="14" w:author="etri" w:date="2012-02-29T01:48:00Z"/>
          <w:rFonts w:eastAsia="맑은 고딕"/>
          <w:lang w:eastAsia="ko-KR"/>
        </w:rPr>
        <w:pPrChange w:id="15" w:author="etri" w:date="2012-02-29T08:33:00Z">
          <w:pPr>
            <w:pStyle w:val="1"/>
          </w:pPr>
        </w:pPrChange>
      </w:pPr>
    </w:p>
    <w:p w:rsidR="000F71E6" w:rsidRPr="000F71E6" w:rsidRDefault="000F71E6">
      <w:pPr>
        <w:pStyle w:val="2"/>
        <w:rPr>
          <w:ins w:id="16" w:author="etri" w:date="2012-02-29T01:48:00Z"/>
          <w:lang w:eastAsia="ko-KR"/>
          <w:rPrChange w:id="17" w:author="etri" w:date="2012-02-29T01:50:00Z">
            <w:rPr>
              <w:ins w:id="18" w:author="etri" w:date="2012-02-29T01:48:00Z"/>
              <w:rFonts w:eastAsia="맑은 고딕"/>
              <w:lang w:eastAsia="ko-KR"/>
            </w:rPr>
          </w:rPrChange>
        </w:rPr>
        <w:pPrChange w:id="19" w:author="etri" w:date="2012-02-29T01:50:00Z">
          <w:pPr>
            <w:pStyle w:val="1"/>
          </w:pPr>
        </w:pPrChange>
      </w:pPr>
      <w:ins w:id="20" w:author="etri" w:date="2012-02-29T01:48:00Z">
        <w:r w:rsidRPr="000F71E6">
          <w:rPr>
            <w:lang w:eastAsia="ko-KR"/>
            <w:rPrChange w:id="21" w:author="etri" w:date="2012-02-29T01:50:00Z">
              <w:rPr>
                <w:rFonts w:eastAsia="맑은 고딕"/>
                <w:lang w:eastAsia="ko-KR"/>
              </w:rPr>
            </w:rPrChange>
          </w:rPr>
          <w:t>MIH protocol description</w:t>
        </w:r>
      </w:ins>
    </w:p>
    <w:p w:rsidR="000F71E6" w:rsidRPr="000F71E6" w:rsidRDefault="000F71E6">
      <w:pPr>
        <w:pStyle w:val="2"/>
        <w:rPr>
          <w:ins w:id="22" w:author="etri" w:date="2012-02-29T01:49:00Z"/>
          <w:lang w:eastAsia="ko-KR"/>
          <w:rPrChange w:id="23" w:author="etri" w:date="2012-02-29T01:50:00Z">
            <w:rPr>
              <w:ins w:id="24" w:author="etri" w:date="2012-02-29T01:49:00Z"/>
              <w:rFonts w:eastAsia="맑은 고딕"/>
              <w:lang w:eastAsia="ko-KR"/>
            </w:rPr>
          </w:rPrChange>
        </w:rPr>
        <w:pPrChange w:id="25" w:author="etri" w:date="2012-02-29T01:50:00Z">
          <w:pPr>
            <w:pStyle w:val="1"/>
          </w:pPr>
        </w:pPrChange>
      </w:pPr>
      <w:ins w:id="26" w:author="etri" w:date="2012-02-29T01:49:00Z">
        <w:r w:rsidRPr="000F71E6">
          <w:rPr>
            <w:lang w:eastAsia="ko-KR"/>
            <w:rPrChange w:id="27" w:author="etri" w:date="2012-02-29T01:50:00Z">
              <w:rPr>
                <w:rFonts w:eastAsia="맑은 고딕"/>
                <w:lang w:eastAsia="ko-KR"/>
              </w:rPr>
            </w:rPrChange>
          </w:rPr>
          <w:t>MIH protocol identifies</w:t>
        </w:r>
      </w:ins>
    </w:p>
    <w:p w:rsidR="000F71E6" w:rsidRDefault="000F71E6">
      <w:pPr>
        <w:pStyle w:val="2"/>
        <w:rPr>
          <w:ins w:id="28" w:author="etri" w:date="2012-02-29T08:38:00Z"/>
          <w:rFonts w:eastAsia="맑은 고딕"/>
          <w:lang w:eastAsia="ko-KR"/>
        </w:rPr>
        <w:pPrChange w:id="29" w:author="etri" w:date="2012-02-29T01:50:00Z">
          <w:pPr>
            <w:pStyle w:val="1"/>
          </w:pPr>
        </w:pPrChange>
      </w:pPr>
      <w:ins w:id="30" w:author="etri" w:date="2012-02-29T01:50:00Z">
        <w:r w:rsidRPr="000F71E6">
          <w:rPr>
            <w:lang w:eastAsia="ko-KR"/>
            <w:rPrChange w:id="31" w:author="etri" w:date="2012-02-29T01:50:00Z">
              <w:rPr>
                <w:rFonts w:eastAsia="맑은 고딕"/>
                <w:lang w:eastAsia="ko-KR"/>
              </w:rPr>
            </w:rPrChange>
          </w:rPr>
          <w:t>Protocol frame format</w:t>
        </w:r>
      </w:ins>
    </w:p>
    <w:p w:rsidR="00C915BC" w:rsidRPr="00C915BC" w:rsidRDefault="00C915BC" w:rsidP="00C915BC">
      <w:pPr>
        <w:rPr>
          <w:ins w:id="32" w:author="etri" w:date="2012-02-29T08:40:00Z"/>
          <w:rFonts w:eastAsia="맑은 고딕"/>
          <w:lang w:eastAsia="ko-KR"/>
        </w:rPr>
      </w:pPr>
      <w:ins w:id="33" w:author="etri" w:date="2012-02-29T08:40:00Z">
        <w:r w:rsidRPr="00C915BC">
          <w:rPr>
            <w:rFonts w:eastAsia="맑은 고딕"/>
            <w:lang w:eastAsia="ko-KR"/>
          </w:rPr>
          <w:t xml:space="preserve">The problem is that heterogeneous networks need to signal with each other, such as in exchanging network discovery information, when some of these signals are in the lower layer. While the same application running on top of TCP or UDP over IP in different networks may communicate with each other as long as both sides are running the same application, the different networks today do not necessarily use the same protocols. Each network technology usually already has its own protocol and information format to communicate within the same network technology. These protocols are in general different across different networks. </w:t>
        </w:r>
      </w:ins>
    </w:p>
    <w:p w:rsidR="00C915BC" w:rsidRPr="00C915BC" w:rsidRDefault="00C915BC" w:rsidP="00C915BC">
      <w:pPr>
        <w:rPr>
          <w:ins w:id="34" w:author="etri" w:date="2012-02-29T08:40:00Z"/>
          <w:rFonts w:eastAsia="맑은 고딕"/>
          <w:lang w:eastAsia="ko-KR"/>
        </w:rPr>
      </w:pPr>
      <w:ins w:id="35" w:author="etri" w:date="2012-02-29T08:40:00Z">
        <w:r w:rsidRPr="00C915BC">
          <w:rPr>
            <w:rFonts w:eastAsia="맑은 고딕"/>
            <w:lang w:eastAsia="ko-KR"/>
          </w:rPr>
          <w:t xml:space="preserve">It is desirable to exchange network discovery information across different networks. 3GPP network keeps its network information in Access Network Discovery and Selection Function (ANDSF). </w:t>
        </w:r>
      </w:ins>
      <w:ins w:id="36" w:author="Microsoft" w:date="2012-03-13T04:13:00Z">
        <w:r w:rsidR="00D377DA">
          <w:rPr>
            <w:rFonts w:eastAsia="맑은 고딕" w:hint="eastAsia"/>
            <w:lang w:eastAsia="ko-KR"/>
          </w:rPr>
          <w:t xml:space="preserve">An </w:t>
        </w:r>
      </w:ins>
      <w:ins w:id="37" w:author="etri" w:date="2012-02-29T08:40:00Z">
        <w:r w:rsidRPr="00C915BC">
          <w:rPr>
            <w:rFonts w:eastAsia="맑은 고딕"/>
            <w:lang w:eastAsia="ko-KR"/>
          </w:rPr>
          <w:t xml:space="preserve">802.11 network uses Generic Advertisement Service (GAS) and Access Network Query Protocol (ANQP) to exchange network information between different stations (STA).  </w:t>
        </w:r>
        <w:proofErr w:type="spellStart"/>
        <w:r w:rsidRPr="00C915BC">
          <w:rPr>
            <w:rFonts w:eastAsia="맑은 고딕"/>
            <w:lang w:eastAsia="ko-KR"/>
          </w:rPr>
          <w:t>WiMAX</w:t>
        </w:r>
        <w:proofErr w:type="spellEnd"/>
        <w:r w:rsidRPr="00C915BC">
          <w:rPr>
            <w:rFonts w:eastAsia="맑은 고딕"/>
            <w:lang w:eastAsia="ko-KR"/>
          </w:rPr>
          <w:t xml:space="preserve"> network uses Signaling Forwarding Function (SFF) to communicate with other networks but other networks do not yet support SFF. The network information </w:t>
        </w:r>
      </w:ins>
      <w:ins w:id="38" w:author="Microsoft" w:date="2012-03-13T04:14:00Z">
        <w:r w:rsidR="00AF4FA4">
          <w:rPr>
            <w:rFonts w:eastAsia="맑은 고딕" w:hint="eastAsia"/>
            <w:lang w:eastAsia="ko-KR"/>
          </w:rPr>
          <w:t>is</w:t>
        </w:r>
      </w:ins>
      <w:ins w:id="39" w:author="etri" w:date="2012-02-29T08:40:00Z">
        <w:del w:id="40" w:author="Microsoft" w:date="2012-03-13T04:14:00Z">
          <w:r w:rsidRPr="00C915BC" w:rsidDel="00AF4FA4">
            <w:rPr>
              <w:rFonts w:eastAsia="맑은 고딕"/>
              <w:lang w:eastAsia="ko-KR"/>
            </w:rPr>
            <w:delText>are</w:delText>
          </w:r>
        </w:del>
        <w:r w:rsidRPr="00C915BC">
          <w:rPr>
            <w:rFonts w:eastAsia="맑은 고딕"/>
            <w:lang w:eastAsia="ko-KR"/>
          </w:rPr>
          <w:t xml:space="preserve"> carried in different protocols in different network technologies, so that the different network technologies do not understand each other. </w:t>
        </w:r>
      </w:ins>
    </w:p>
    <w:p w:rsidR="00F00665" w:rsidRPr="00C915BC" w:rsidRDefault="006225AA" w:rsidP="00C915BC">
      <w:pPr>
        <w:rPr>
          <w:ins w:id="41" w:author="etri" w:date="2012-02-29T08:40:00Z"/>
          <w:rFonts w:eastAsia="맑은 고딕"/>
          <w:lang w:eastAsia="ko-KR"/>
        </w:rPr>
      </w:pPr>
      <w:ins w:id="42" w:author="Microsoft" w:date="2012-03-13T04:21:00Z">
        <w:r>
          <w:rPr>
            <w:rFonts w:eastAsia="맑은 고딕" w:hint="eastAsia"/>
            <w:lang w:eastAsia="ko-KR"/>
          </w:rPr>
          <w:t>IEEE</w:t>
        </w:r>
      </w:ins>
      <w:ins w:id="43" w:author="etri" w:date="2012-02-29T08:40:00Z">
        <w:r w:rsidR="00C915BC" w:rsidRPr="00C915BC">
          <w:rPr>
            <w:rFonts w:eastAsia="맑은 고딕"/>
            <w:lang w:eastAsia="ko-KR"/>
          </w:rPr>
          <w:t>802.21 has defined a media independent handover frame and a media independent information server. The fram</w:t>
        </w:r>
        <w:r w:rsidR="00F00665">
          <w:rPr>
            <w:rFonts w:eastAsia="맑은 고딕"/>
            <w:lang w:eastAsia="ko-KR"/>
          </w:rPr>
          <w:t xml:space="preserve">e has a long header because </w:t>
        </w:r>
      </w:ins>
      <w:ins w:id="44" w:author="etri" w:date="2012-02-29T08:43:00Z">
        <w:r w:rsidR="00F00665">
          <w:rPr>
            <w:rFonts w:eastAsia="맑은 고딕" w:hint="eastAsia"/>
            <w:lang w:eastAsia="ko-KR"/>
          </w:rPr>
          <w:t>lots of</w:t>
        </w:r>
      </w:ins>
      <w:ins w:id="45" w:author="etri" w:date="2012-02-29T08:40:00Z">
        <w:r w:rsidR="00C915BC" w:rsidRPr="00C915BC">
          <w:rPr>
            <w:rFonts w:eastAsia="맑은 고딕"/>
            <w:lang w:eastAsia="ko-KR"/>
          </w:rPr>
          <w:t xml:space="preserve"> possibly useful information are all defined and are to be carried in this frame. Yet some networks may want to use this frame but others don’t. For example 3GPP networks have already defined its own information server as ANDSF so that it is lacking motivation to support another long-header protocol. A much simplified frame can be more acceptable whereas the longer header can be useful in some other cases where more sophisticated services are needed. </w:t>
        </w:r>
      </w:ins>
    </w:p>
    <w:p w:rsidR="00F00665" w:rsidRDefault="00C915BC">
      <w:pPr>
        <w:ind w:left="120" w:hangingChars="50" w:hanging="120"/>
        <w:rPr>
          <w:ins w:id="46" w:author="etri" w:date="2012-02-29T08:47:00Z"/>
          <w:rFonts w:eastAsia="맑은 고딕"/>
          <w:lang w:eastAsia="ko-KR"/>
        </w:rPr>
        <w:pPrChange w:id="47" w:author="etri" w:date="2012-02-29T08:47:00Z">
          <w:pPr>
            <w:pStyle w:val="1"/>
          </w:pPr>
        </w:pPrChange>
      </w:pPr>
      <w:ins w:id="48" w:author="etri" w:date="2012-02-29T08:40:00Z">
        <w:r w:rsidRPr="00C915BC">
          <w:rPr>
            <w:rFonts w:eastAsia="맑은 고딕"/>
            <w:lang w:eastAsia="ko-KR"/>
          </w:rPr>
          <w:t>The protocol design is shown in Figure 1 where the parameters are defined in Table 1.</w:t>
        </w:r>
      </w:ins>
    </w:p>
    <w:p w:rsidR="00F00665" w:rsidRDefault="00F00665">
      <w:pPr>
        <w:ind w:left="120" w:hangingChars="50" w:hanging="120"/>
        <w:jc w:val="center"/>
        <w:rPr>
          <w:ins w:id="49" w:author="Microsoft" w:date="2012-03-13T04:02:00Z"/>
          <w:rFonts w:eastAsia="맑은 고딕"/>
          <w:lang w:eastAsia="ko-KR"/>
        </w:rPr>
        <w:pPrChange w:id="50" w:author="etri" w:date="2012-02-29T08:47:00Z">
          <w:pPr>
            <w:pStyle w:val="1"/>
          </w:pPr>
        </w:pPrChange>
      </w:pPr>
    </w:p>
    <w:p w:rsidR="00B946FA" w:rsidRDefault="00B946FA">
      <w:pPr>
        <w:ind w:left="120" w:hangingChars="50" w:hanging="120"/>
        <w:jc w:val="center"/>
        <w:rPr>
          <w:ins w:id="51" w:author="etri" w:date="2012-02-29T08:47:00Z"/>
          <w:rFonts w:eastAsia="맑은 고딕"/>
          <w:lang w:eastAsia="ko-KR"/>
        </w:rPr>
        <w:pPrChange w:id="52" w:author="etri" w:date="2012-02-29T08:47:00Z">
          <w:pPr>
            <w:pStyle w:val="1"/>
          </w:pPr>
        </w:pPrChange>
      </w:pPr>
      <w:ins w:id="53" w:author="Microsoft" w:date="2012-03-13T04:02:00Z">
        <w:r w:rsidRPr="00904099">
          <w:rPr>
            <w:noProof/>
            <w:lang w:eastAsia="ko-KR"/>
          </w:rPr>
          <w:lastRenderedPageBreak/>
          <w:drawing>
            <wp:inline distT="0" distB="0" distL="0" distR="0">
              <wp:extent cx="5402580" cy="1987478"/>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316" cy="1986645"/>
                      </a:xfrm>
                      <a:prstGeom prst="rect">
                        <a:avLst/>
                      </a:prstGeom>
                      <a:noFill/>
                    </pic:spPr>
                  </pic:pic>
                </a:graphicData>
              </a:graphic>
            </wp:inline>
          </w:drawing>
        </w:r>
      </w:ins>
    </w:p>
    <w:p w:rsidR="00F00665" w:rsidRDefault="00F00665">
      <w:pPr>
        <w:ind w:left="120" w:hangingChars="50" w:hanging="120"/>
        <w:jc w:val="center"/>
        <w:rPr>
          <w:ins w:id="54" w:author="etri" w:date="2012-02-29T08:48:00Z"/>
          <w:rFonts w:eastAsia="맑은 고딕"/>
          <w:lang w:eastAsia="ko-KR"/>
        </w:rPr>
        <w:pPrChange w:id="55" w:author="etri" w:date="2012-02-29T08:48:00Z">
          <w:pPr>
            <w:pStyle w:val="1"/>
          </w:pPr>
        </w:pPrChange>
      </w:pPr>
      <w:proofErr w:type="gramStart"/>
      <w:ins w:id="56" w:author="etri" w:date="2012-02-29T08:46:00Z">
        <w:r w:rsidRPr="00F00665">
          <w:rPr>
            <w:rFonts w:eastAsia="맑은 고딕"/>
            <w:b/>
            <w:bCs/>
            <w:lang w:eastAsia="ko-KR"/>
            <w:rPrChange w:id="57" w:author="etri" w:date="2012-02-29T08:47:00Z">
              <w:rPr>
                <w:rFonts w:cs="Arial"/>
                <w:b w:val="0"/>
                <w:color w:val="008000"/>
              </w:rPr>
            </w:rPrChange>
          </w:rPr>
          <w:t>Figure 1.</w:t>
        </w:r>
        <w:proofErr w:type="gramEnd"/>
        <w:r w:rsidRPr="00F00665">
          <w:rPr>
            <w:rFonts w:eastAsia="맑은 고딕"/>
            <w:b/>
            <w:bCs/>
            <w:lang w:eastAsia="ko-KR"/>
            <w:rPrChange w:id="58" w:author="etri" w:date="2012-02-29T08:47:00Z">
              <w:rPr>
                <w:rFonts w:cs="Arial"/>
                <w:b w:val="0"/>
                <w:color w:val="008000"/>
              </w:rPr>
            </w:rPrChange>
          </w:rPr>
          <w:t xml:space="preserve"> Protocol Design</w:t>
        </w:r>
      </w:ins>
    </w:p>
    <w:p w:rsidR="00F00665" w:rsidRDefault="00F00665">
      <w:pPr>
        <w:ind w:left="120" w:hangingChars="50" w:hanging="120"/>
        <w:jc w:val="center"/>
        <w:rPr>
          <w:ins w:id="59" w:author="etri" w:date="2012-02-29T08:48:00Z"/>
          <w:rFonts w:eastAsia="맑은 고딕"/>
          <w:lang w:eastAsia="ko-KR"/>
        </w:rPr>
        <w:pPrChange w:id="60" w:author="etri" w:date="2012-02-29T08:48:00Z">
          <w:pPr>
            <w:pStyle w:val="1"/>
          </w:pPr>
        </w:pPrChange>
      </w:pPr>
    </w:p>
    <w:p w:rsidR="00F00665" w:rsidRDefault="00F00665">
      <w:pPr>
        <w:ind w:left="120" w:hangingChars="50" w:hanging="120"/>
        <w:jc w:val="center"/>
        <w:rPr>
          <w:ins w:id="61" w:author="etri" w:date="2012-02-29T09:40:00Z"/>
          <w:rFonts w:eastAsia="맑은 고딕" w:cs="Arial"/>
          <w:color w:val="008000"/>
          <w:lang w:eastAsia="ko-KR"/>
        </w:rPr>
        <w:pPrChange w:id="62" w:author="etri" w:date="2012-02-29T08:48:00Z">
          <w:pPr>
            <w:pStyle w:val="1"/>
          </w:pPr>
        </w:pPrChange>
      </w:pPr>
      <w:proofErr w:type="gramStart"/>
      <w:ins w:id="63" w:author="etri" w:date="2012-02-29T08:46:00Z">
        <w:r>
          <w:rPr>
            <w:rFonts w:cs="Arial"/>
            <w:b/>
            <w:color w:val="008000"/>
          </w:rPr>
          <w:t>Table 1.</w:t>
        </w:r>
      </w:ins>
      <w:proofErr w:type="gramEnd"/>
      <w:ins w:id="64" w:author="etri" w:date="2012-02-29T09:40:00Z">
        <w:r w:rsidR="00C409DE">
          <w:rPr>
            <w:rFonts w:eastAsia="맑은 고딕" w:cs="Arial" w:hint="eastAsia"/>
            <w:b/>
            <w:color w:val="008000"/>
            <w:lang w:eastAsia="ko-KR"/>
          </w:rPr>
          <w:t xml:space="preserve"> </w:t>
        </w:r>
        <w:r w:rsidR="00C409DE" w:rsidRPr="00C409DE">
          <w:rPr>
            <w:rFonts w:eastAsia="맑은 고딕" w:cs="Arial"/>
            <w:b/>
            <w:color w:val="008000"/>
            <w:lang w:eastAsia="ko-KR"/>
          </w:rPr>
          <w:t>Description of the protocol header filed</w:t>
        </w:r>
      </w:ins>
    </w:p>
    <w:tbl>
      <w:tblPr>
        <w:tblW w:w="8550" w:type="dxa"/>
        <w:tblInd w:w="414" w:type="dxa"/>
        <w:tblCellMar>
          <w:left w:w="0" w:type="dxa"/>
          <w:right w:w="0" w:type="dxa"/>
        </w:tblCellMar>
        <w:tblLook w:val="04A0" w:firstRow="1" w:lastRow="0" w:firstColumn="1" w:lastColumn="0" w:noHBand="0" w:noVBand="1"/>
      </w:tblPr>
      <w:tblGrid>
        <w:gridCol w:w="1746"/>
        <w:gridCol w:w="6804"/>
      </w:tblGrid>
      <w:tr w:rsidR="006C04A3" w:rsidRPr="005142CF" w:rsidTr="005F28E5">
        <w:trPr>
          <w:ins w:id="65" w:author="Microsoft" w:date="2012-03-13T04:11:00Z"/>
        </w:trPr>
        <w:tc>
          <w:tcPr>
            <w:tcW w:w="1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rPr>
                <w:ins w:id="66" w:author="Microsoft" w:date="2012-03-13T04:11:00Z"/>
                <w:rFonts w:ascii="Times" w:hAnsi="Times" w:cs="Times"/>
                <w:color w:val="000000"/>
                <w:kern w:val="24"/>
                <w:sz w:val="22"/>
                <w:szCs w:val="22"/>
                <w:lang w:eastAsia="zh-CN"/>
              </w:rPr>
            </w:pPr>
            <w:ins w:id="67" w:author="Microsoft" w:date="2012-03-13T04:11:00Z">
              <w:r w:rsidRPr="0033588E">
                <w:br w:type="page"/>
              </w:r>
              <w:r w:rsidRPr="0033588E">
                <w:rPr>
                  <w:rFonts w:ascii="Times" w:hAnsi="Times" w:cs="Times" w:hint="eastAsia"/>
                  <w:color w:val="000000"/>
                  <w:kern w:val="24"/>
                  <w:sz w:val="22"/>
                  <w:szCs w:val="22"/>
                  <w:lang w:eastAsia="zh-CN"/>
                </w:rPr>
                <w:t>Version</w:t>
              </w:r>
            </w:ins>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rPr>
                <w:ins w:id="68" w:author="Microsoft" w:date="2012-03-13T04:11:00Z"/>
                <w:rFonts w:ascii="Times" w:hAnsi="Times" w:cs="Times"/>
                <w:color w:val="000000"/>
                <w:kern w:val="24"/>
                <w:sz w:val="22"/>
                <w:szCs w:val="22"/>
                <w:lang w:eastAsia="zh-CN"/>
              </w:rPr>
            </w:pPr>
            <w:ins w:id="69" w:author="Microsoft" w:date="2012-03-13T04:11:00Z">
              <w:r w:rsidRPr="0033588E">
                <w:rPr>
                  <w:rFonts w:ascii="Times" w:hAnsi="Times" w:cs="Times" w:hint="eastAsia"/>
                  <w:color w:val="000000"/>
                  <w:kern w:val="24"/>
                  <w:sz w:val="22"/>
                  <w:szCs w:val="22"/>
                  <w:lang w:eastAsia="zh-CN"/>
                </w:rPr>
                <w:t>1: IEEE 802.21-2009 MIH</w:t>
              </w:r>
            </w:ins>
          </w:p>
          <w:p w:rsidR="006C04A3" w:rsidRPr="0033588E" w:rsidRDefault="006C04A3" w:rsidP="005F28E5">
            <w:pPr>
              <w:wordWrap w:val="0"/>
              <w:spacing w:after="0"/>
              <w:rPr>
                <w:ins w:id="70" w:author="Microsoft" w:date="2012-03-13T04:11:00Z"/>
                <w:rFonts w:ascii="Times" w:hAnsi="Times" w:cs="Times"/>
                <w:color w:val="000000"/>
                <w:kern w:val="24"/>
                <w:sz w:val="22"/>
                <w:szCs w:val="22"/>
                <w:lang w:eastAsia="zh-CN"/>
              </w:rPr>
            </w:pPr>
            <w:ins w:id="71" w:author="Microsoft" w:date="2012-03-13T04:11:00Z">
              <w:r w:rsidRPr="0033588E">
                <w:rPr>
                  <w:rFonts w:ascii="Times" w:hAnsi="Times" w:cs="Times" w:hint="eastAsia"/>
                  <w:color w:val="000000"/>
                  <w:kern w:val="24"/>
                  <w:sz w:val="22"/>
                  <w:szCs w:val="22"/>
                  <w:lang w:eastAsia="zh-CN"/>
                </w:rPr>
                <w:t>2: IEEE 802.21c simplified frame</w:t>
              </w:r>
            </w:ins>
          </w:p>
        </w:tc>
      </w:tr>
      <w:tr w:rsidR="006C04A3" w:rsidRPr="005142CF" w:rsidTr="005F28E5">
        <w:trPr>
          <w:ins w:id="72" w:author="Microsoft" w:date="2012-03-13T04:11:00Z"/>
        </w:trPr>
        <w:tc>
          <w:tcPr>
            <w:tcW w:w="1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rPr>
                <w:ins w:id="73" w:author="Microsoft" w:date="2012-03-13T04:11:00Z"/>
                <w:rFonts w:ascii="Arial" w:hAnsi="Arial"/>
                <w:sz w:val="36"/>
                <w:szCs w:val="36"/>
                <w:lang w:eastAsia="zh-CN"/>
              </w:rPr>
            </w:pPr>
            <w:ins w:id="74" w:author="Microsoft" w:date="2012-03-13T04:11:00Z">
              <w:r w:rsidRPr="0033588E">
                <w:rPr>
                  <w:rFonts w:ascii="Times" w:hAnsi="Times" w:cs="Times"/>
                  <w:color w:val="000000"/>
                  <w:kern w:val="24"/>
                  <w:sz w:val="22"/>
                  <w:szCs w:val="22"/>
                  <w:lang w:eastAsia="zh-CN"/>
                </w:rPr>
                <w:t>Interworking Protocol Types</w:t>
              </w:r>
              <w:r w:rsidRPr="0033588E">
                <w:rPr>
                  <w:rFonts w:ascii="Times" w:hAnsi="Times" w:cs="Times"/>
                  <w:color w:val="000000"/>
                  <w:kern w:val="24"/>
                  <w:sz w:val="22"/>
                  <w:szCs w:val="22"/>
                  <w:lang w:eastAsia="ko-KR"/>
                </w:rPr>
                <w:t xml:space="preserve"> </w:t>
              </w:r>
            </w:ins>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rPr>
                <w:ins w:id="75" w:author="Microsoft" w:date="2012-03-13T04:11:00Z"/>
                <w:rFonts w:ascii="Arial" w:hAnsi="Arial"/>
                <w:sz w:val="36"/>
                <w:szCs w:val="36"/>
                <w:lang w:eastAsia="zh-CN"/>
              </w:rPr>
            </w:pPr>
            <w:ins w:id="76" w:author="Microsoft" w:date="2012-03-13T04:11:00Z">
              <w:r w:rsidRPr="0033588E">
                <w:rPr>
                  <w:rFonts w:ascii="Times" w:hAnsi="Times" w:cs="Times"/>
                  <w:color w:val="000000"/>
                  <w:kern w:val="24"/>
                  <w:sz w:val="22"/>
                  <w:szCs w:val="22"/>
                  <w:lang w:eastAsia="zh-CN"/>
                </w:rPr>
                <w:t>Indicates types of interworking protocols</w:t>
              </w:r>
            </w:ins>
          </w:p>
          <w:p w:rsidR="006C04A3" w:rsidRPr="0033588E" w:rsidRDefault="006C04A3" w:rsidP="006C04A3">
            <w:pPr>
              <w:widowControl w:val="0"/>
              <w:numPr>
                <w:ilvl w:val="0"/>
                <w:numId w:val="59"/>
              </w:numPr>
              <w:wordWrap w:val="0"/>
              <w:spacing w:before="0" w:after="0"/>
              <w:ind w:left="994"/>
              <w:contextualSpacing/>
              <w:rPr>
                <w:ins w:id="77" w:author="Microsoft" w:date="2012-03-13T04:11:00Z"/>
                <w:rFonts w:ascii="Arial" w:hAnsi="Arial"/>
                <w:sz w:val="22"/>
                <w:szCs w:val="36"/>
                <w:lang w:eastAsia="zh-CN"/>
              </w:rPr>
            </w:pPr>
            <w:ins w:id="78" w:author="Microsoft" w:date="2012-03-13T04:11:00Z">
              <w:r w:rsidRPr="0033588E">
                <w:rPr>
                  <w:rFonts w:ascii="Times" w:hAnsi="Times" w:cs="Times"/>
                  <w:color w:val="000000"/>
                  <w:kern w:val="24"/>
                  <w:sz w:val="22"/>
                  <w:szCs w:val="22"/>
                  <w:lang w:eastAsia="zh-CN"/>
                </w:rPr>
                <w:t>0: IEEE 802.21</w:t>
              </w:r>
              <w:r w:rsidRPr="0033588E">
                <w:rPr>
                  <w:rFonts w:ascii="Times" w:hAnsi="Times" w:cs="Times" w:hint="eastAsia"/>
                  <w:color w:val="000000"/>
                  <w:kern w:val="24"/>
                  <w:sz w:val="22"/>
                  <w:szCs w:val="22"/>
                  <w:lang w:eastAsia="zh-CN"/>
                </w:rPr>
                <w:t>c single radio handover content</w:t>
              </w:r>
            </w:ins>
          </w:p>
          <w:p w:rsidR="006C04A3" w:rsidRPr="0033588E" w:rsidRDefault="006C04A3" w:rsidP="006C04A3">
            <w:pPr>
              <w:widowControl w:val="0"/>
              <w:numPr>
                <w:ilvl w:val="0"/>
                <w:numId w:val="59"/>
              </w:numPr>
              <w:wordWrap w:val="0"/>
              <w:spacing w:before="0" w:after="0"/>
              <w:ind w:left="994"/>
              <w:contextualSpacing/>
              <w:rPr>
                <w:ins w:id="79" w:author="Microsoft" w:date="2012-03-13T04:11:00Z"/>
                <w:rFonts w:ascii="Arial" w:hAnsi="Arial"/>
                <w:sz w:val="22"/>
                <w:szCs w:val="36"/>
                <w:lang w:eastAsia="zh-CN"/>
              </w:rPr>
            </w:pPr>
            <w:ins w:id="80" w:author="Microsoft" w:date="2012-03-13T04:11:00Z">
              <w:r w:rsidRPr="0033588E">
                <w:rPr>
                  <w:rFonts w:ascii="Times" w:hAnsi="Times" w:cs="Times" w:hint="eastAsia"/>
                  <w:color w:val="000000"/>
                  <w:kern w:val="24"/>
                  <w:sz w:val="22"/>
                  <w:szCs w:val="22"/>
                  <w:lang w:eastAsia="zh-CN"/>
                </w:rPr>
                <w:t xml:space="preserve">1: </w:t>
              </w:r>
              <w:r w:rsidRPr="0033588E">
                <w:rPr>
                  <w:rFonts w:ascii="Times" w:hAnsi="Times" w:cs="Times"/>
                  <w:color w:val="000000"/>
                  <w:kern w:val="24"/>
                  <w:sz w:val="22"/>
                  <w:szCs w:val="22"/>
                  <w:lang w:eastAsia="zh-CN"/>
                </w:rPr>
                <w:t>ANQP of IEEE 802.11u</w:t>
              </w:r>
            </w:ins>
          </w:p>
          <w:p w:rsidR="006C04A3" w:rsidRPr="0033588E" w:rsidRDefault="006C04A3" w:rsidP="006C04A3">
            <w:pPr>
              <w:widowControl w:val="0"/>
              <w:numPr>
                <w:ilvl w:val="0"/>
                <w:numId w:val="59"/>
              </w:numPr>
              <w:wordWrap w:val="0"/>
              <w:spacing w:before="0" w:after="0"/>
              <w:ind w:left="994"/>
              <w:contextualSpacing/>
              <w:rPr>
                <w:ins w:id="81" w:author="Microsoft" w:date="2012-03-13T04:11:00Z"/>
                <w:rFonts w:ascii="Arial" w:hAnsi="Arial"/>
                <w:sz w:val="22"/>
                <w:szCs w:val="36"/>
                <w:lang w:eastAsia="zh-CN"/>
              </w:rPr>
            </w:pPr>
            <w:ins w:id="82" w:author="Microsoft" w:date="2012-03-13T04:11:00Z">
              <w:r w:rsidRPr="0033588E">
                <w:rPr>
                  <w:rFonts w:ascii="Times" w:hAnsi="Times" w:cs="Times" w:hint="eastAsia"/>
                  <w:color w:val="000000"/>
                  <w:kern w:val="24"/>
                  <w:sz w:val="22"/>
                  <w:szCs w:val="22"/>
                  <w:lang w:eastAsia="zh-CN"/>
                </w:rPr>
                <w:t>2</w:t>
              </w:r>
              <w:r w:rsidRPr="0033588E">
                <w:rPr>
                  <w:rFonts w:ascii="Times" w:hAnsi="Times" w:cs="Times"/>
                  <w:color w:val="000000"/>
                  <w:kern w:val="24"/>
                  <w:sz w:val="22"/>
                  <w:szCs w:val="22"/>
                  <w:lang w:eastAsia="zh-CN"/>
                </w:rPr>
                <w:t xml:space="preserve">: </w:t>
              </w:r>
              <w:proofErr w:type="spellStart"/>
              <w:r w:rsidRPr="0033588E">
                <w:rPr>
                  <w:rFonts w:ascii="Times" w:hAnsi="Times" w:cs="Times"/>
                  <w:color w:val="000000"/>
                  <w:kern w:val="24"/>
                  <w:sz w:val="22"/>
                  <w:szCs w:val="22"/>
                  <w:lang w:eastAsia="zh-CN"/>
                </w:rPr>
                <w:t>WiMAX</w:t>
              </w:r>
              <w:proofErr w:type="spellEnd"/>
              <w:r w:rsidRPr="0033588E">
                <w:rPr>
                  <w:rFonts w:ascii="Times" w:hAnsi="Times" w:cs="Times"/>
                  <w:color w:val="000000"/>
                  <w:kern w:val="24"/>
                  <w:sz w:val="22"/>
                  <w:szCs w:val="22"/>
                  <w:lang w:eastAsia="zh-CN"/>
                </w:rPr>
                <w:t xml:space="preserve"> interworking (E.g. R9 protocol)</w:t>
              </w:r>
            </w:ins>
          </w:p>
          <w:p w:rsidR="006C04A3" w:rsidRPr="0033588E" w:rsidRDefault="006C04A3" w:rsidP="006C04A3">
            <w:pPr>
              <w:widowControl w:val="0"/>
              <w:numPr>
                <w:ilvl w:val="0"/>
                <w:numId w:val="59"/>
              </w:numPr>
              <w:wordWrap w:val="0"/>
              <w:spacing w:before="0" w:after="0"/>
              <w:ind w:left="994"/>
              <w:contextualSpacing/>
              <w:rPr>
                <w:ins w:id="83" w:author="Microsoft" w:date="2012-03-13T04:11:00Z"/>
                <w:rFonts w:ascii="Arial" w:hAnsi="Arial"/>
                <w:sz w:val="22"/>
                <w:szCs w:val="36"/>
                <w:lang w:eastAsia="zh-CN"/>
              </w:rPr>
            </w:pPr>
            <w:ins w:id="84" w:author="Microsoft" w:date="2012-03-13T04:11:00Z">
              <w:r w:rsidRPr="0033588E">
                <w:rPr>
                  <w:rFonts w:ascii="Times" w:hAnsi="Times" w:cs="Times" w:hint="eastAsia"/>
                  <w:color w:val="000000"/>
                  <w:kern w:val="24"/>
                  <w:sz w:val="22"/>
                  <w:szCs w:val="22"/>
                  <w:lang w:eastAsia="zh-CN"/>
                </w:rPr>
                <w:t>3</w:t>
              </w:r>
              <w:r w:rsidRPr="0033588E">
                <w:rPr>
                  <w:rFonts w:ascii="Times" w:hAnsi="Times" w:cs="Times"/>
                  <w:color w:val="000000"/>
                  <w:kern w:val="24"/>
                  <w:sz w:val="22"/>
                  <w:szCs w:val="22"/>
                  <w:lang w:eastAsia="zh-CN"/>
                </w:rPr>
                <w:t>: ANDSF message</w:t>
              </w:r>
              <w:r w:rsidRPr="0033588E">
                <w:rPr>
                  <w:rFonts w:ascii="Times" w:hAnsi="Times" w:cs="Times"/>
                  <w:color w:val="000000"/>
                  <w:kern w:val="24"/>
                  <w:sz w:val="22"/>
                  <w:szCs w:val="22"/>
                  <w:lang w:eastAsia="ko-KR"/>
                </w:rPr>
                <w:t xml:space="preserve"> </w:t>
              </w:r>
            </w:ins>
          </w:p>
        </w:tc>
      </w:tr>
      <w:tr w:rsidR="006C04A3" w:rsidRPr="005142CF" w:rsidTr="005F28E5">
        <w:trPr>
          <w:trHeight w:val="400"/>
          <w:ins w:id="85" w:author="Microsoft" w:date="2012-03-13T04:11:00Z"/>
        </w:trPr>
        <w:tc>
          <w:tcPr>
            <w:tcW w:w="1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rPr>
                <w:ins w:id="86" w:author="Microsoft" w:date="2012-03-13T04:11:00Z"/>
                <w:rFonts w:ascii="Arial" w:hAnsi="Arial"/>
                <w:sz w:val="36"/>
                <w:szCs w:val="36"/>
                <w:lang w:eastAsia="zh-CN"/>
              </w:rPr>
            </w:pPr>
            <w:ins w:id="87" w:author="Microsoft" w:date="2012-03-13T04:11:00Z">
              <w:r w:rsidRPr="0033588E">
                <w:rPr>
                  <w:rFonts w:ascii="Times" w:hAnsi="Times" w:cs="Times"/>
                  <w:color w:val="000000"/>
                  <w:kern w:val="24"/>
                  <w:sz w:val="22"/>
                  <w:szCs w:val="22"/>
                  <w:lang w:eastAsia="zh-CN"/>
                </w:rPr>
                <w:t>B</w:t>
              </w:r>
              <w:r w:rsidRPr="005142CF">
                <w:rPr>
                  <w:rFonts w:ascii="Times" w:eastAsia="맑은 고딕" w:hAnsi="Times" w:cs="Times" w:hint="eastAsia"/>
                  <w:color w:val="000000"/>
                  <w:kern w:val="24"/>
                  <w:sz w:val="22"/>
                  <w:szCs w:val="22"/>
                  <w:lang w:eastAsia="ko-KR"/>
                </w:rPr>
                <w:t>M</w:t>
              </w:r>
              <w:r w:rsidRPr="0033588E">
                <w:rPr>
                  <w:rFonts w:ascii="Times" w:hAnsi="Times" w:cs="Times"/>
                  <w:color w:val="000000"/>
                  <w:kern w:val="24"/>
                  <w:sz w:val="22"/>
                  <w:szCs w:val="22"/>
                  <w:lang w:eastAsia="ko-KR"/>
                </w:rPr>
                <w:t xml:space="preserve"> </w:t>
              </w:r>
            </w:ins>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rPr>
                <w:ins w:id="88" w:author="Microsoft" w:date="2012-03-13T04:11:00Z"/>
                <w:rFonts w:ascii="Arial" w:hAnsi="Arial"/>
                <w:sz w:val="36"/>
                <w:szCs w:val="36"/>
                <w:lang w:eastAsia="zh-CN"/>
              </w:rPr>
            </w:pPr>
            <w:ins w:id="89" w:author="Microsoft" w:date="2012-03-13T04:11:00Z">
              <w:r w:rsidRPr="0033588E">
                <w:rPr>
                  <w:rFonts w:ascii="Times" w:hAnsi="Times" w:cs="Times"/>
                  <w:color w:val="000000"/>
                  <w:kern w:val="24"/>
                  <w:sz w:val="22"/>
                  <w:szCs w:val="22"/>
                  <w:lang w:eastAsia="zh-CN"/>
                </w:rPr>
                <w:t xml:space="preserve">Indicates if the BSID or </w:t>
              </w:r>
              <w:r w:rsidRPr="005142CF">
                <w:rPr>
                  <w:rFonts w:ascii="Times" w:eastAsia="맑은 고딕" w:hAnsi="Times" w:cs="Times" w:hint="eastAsia"/>
                  <w:color w:val="000000"/>
                  <w:kern w:val="24"/>
                  <w:sz w:val="22"/>
                  <w:szCs w:val="22"/>
                  <w:lang w:eastAsia="ko-KR"/>
                </w:rPr>
                <w:t>M</w:t>
              </w:r>
              <w:r w:rsidRPr="0033588E">
                <w:rPr>
                  <w:rFonts w:ascii="Times" w:hAnsi="Times" w:cs="Times"/>
                  <w:color w:val="000000"/>
                  <w:kern w:val="24"/>
                  <w:sz w:val="22"/>
                  <w:szCs w:val="22"/>
                  <w:lang w:eastAsia="zh-CN"/>
                </w:rPr>
                <w:t>GID field will be included in this message</w:t>
              </w:r>
              <w:r w:rsidRPr="0033588E">
                <w:rPr>
                  <w:rFonts w:ascii="Times" w:hAnsi="Times" w:cs="Times"/>
                  <w:color w:val="000000"/>
                  <w:kern w:val="24"/>
                  <w:sz w:val="22"/>
                  <w:szCs w:val="22"/>
                  <w:lang w:eastAsia="ko-KR"/>
                </w:rPr>
                <w:t xml:space="preserve"> </w:t>
              </w:r>
            </w:ins>
          </w:p>
        </w:tc>
      </w:tr>
      <w:tr w:rsidR="006C04A3" w:rsidRPr="005142CF" w:rsidTr="005F28E5">
        <w:trPr>
          <w:trHeight w:val="584"/>
          <w:ins w:id="90" w:author="Microsoft" w:date="2012-03-13T04:11:00Z"/>
        </w:trPr>
        <w:tc>
          <w:tcPr>
            <w:tcW w:w="1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rPr>
                <w:ins w:id="91" w:author="Microsoft" w:date="2012-03-13T04:11:00Z"/>
                <w:rFonts w:ascii="Arial" w:hAnsi="Arial"/>
                <w:sz w:val="36"/>
                <w:szCs w:val="36"/>
                <w:lang w:eastAsia="zh-CN"/>
              </w:rPr>
            </w:pPr>
            <w:ins w:id="92" w:author="Microsoft" w:date="2012-03-13T04:11:00Z">
              <w:r w:rsidRPr="0033588E">
                <w:rPr>
                  <w:rFonts w:ascii="Times" w:hAnsi="Times" w:cs="Times"/>
                  <w:color w:val="000000"/>
                  <w:kern w:val="24"/>
                  <w:sz w:val="22"/>
                  <w:szCs w:val="22"/>
                  <w:lang w:eastAsia="zh-CN"/>
                </w:rPr>
                <w:t>MTI</w:t>
              </w:r>
              <w:r w:rsidRPr="0033588E">
                <w:rPr>
                  <w:rFonts w:ascii="Times" w:hAnsi="Times" w:cs="Times"/>
                  <w:color w:val="000000"/>
                  <w:kern w:val="24"/>
                  <w:sz w:val="22"/>
                  <w:szCs w:val="22"/>
                  <w:lang w:eastAsia="ko-KR"/>
                </w:rPr>
                <w:t xml:space="preserve"> </w:t>
              </w:r>
            </w:ins>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rPr>
                <w:ins w:id="93" w:author="Microsoft" w:date="2012-03-13T04:11:00Z"/>
                <w:rFonts w:ascii="Arial" w:hAnsi="Arial"/>
                <w:sz w:val="36"/>
                <w:szCs w:val="36"/>
                <w:lang w:eastAsia="zh-CN"/>
              </w:rPr>
            </w:pPr>
            <w:ins w:id="94" w:author="Microsoft" w:date="2012-03-13T04:11:00Z">
              <w:r w:rsidRPr="0033588E">
                <w:rPr>
                  <w:rFonts w:ascii="Times" w:hAnsi="Times" w:cs="Times"/>
                  <w:color w:val="000000"/>
                  <w:kern w:val="24"/>
                  <w:sz w:val="22"/>
                  <w:szCs w:val="22"/>
                  <w:lang w:eastAsia="zh-CN"/>
                </w:rPr>
                <w:t>Indicates the type of Message</w:t>
              </w:r>
            </w:ins>
          </w:p>
          <w:p w:rsidR="006C04A3" w:rsidRPr="0033588E" w:rsidRDefault="006C04A3" w:rsidP="006C04A3">
            <w:pPr>
              <w:widowControl w:val="0"/>
              <w:numPr>
                <w:ilvl w:val="0"/>
                <w:numId w:val="60"/>
              </w:numPr>
              <w:wordWrap w:val="0"/>
              <w:spacing w:before="0" w:after="0"/>
              <w:ind w:left="1166"/>
              <w:contextualSpacing/>
              <w:rPr>
                <w:ins w:id="95" w:author="Microsoft" w:date="2012-03-13T04:11:00Z"/>
                <w:rFonts w:ascii="Arial" w:hAnsi="Arial"/>
                <w:sz w:val="22"/>
                <w:szCs w:val="36"/>
                <w:lang w:eastAsia="zh-CN"/>
              </w:rPr>
            </w:pPr>
            <w:ins w:id="96" w:author="Microsoft" w:date="2012-03-13T04:11:00Z">
              <w:r w:rsidRPr="0033588E">
                <w:rPr>
                  <w:rFonts w:ascii="Times" w:hAnsi="Times" w:cs="Times"/>
                  <w:color w:val="000000"/>
                  <w:kern w:val="24"/>
                  <w:sz w:val="22"/>
                  <w:szCs w:val="22"/>
                  <w:lang w:eastAsia="zh-CN"/>
                </w:rPr>
                <w:t>0: Interworking message</w:t>
              </w:r>
            </w:ins>
          </w:p>
          <w:p w:rsidR="006C04A3" w:rsidRPr="0033588E" w:rsidRDefault="006C04A3" w:rsidP="006C04A3">
            <w:pPr>
              <w:widowControl w:val="0"/>
              <w:numPr>
                <w:ilvl w:val="0"/>
                <w:numId w:val="60"/>
              </w:numPr>
              <w:wordWrap w:val="0"/>
              <w:spacing w:before="0" w:after="0"/>
              <w:ind w:left="1166"/>
              <w:contextualSpacing/>
              <w:rPr>
                <w:ins w:id="97" w:author="Microsoft" w:date="2012-03-13T04:11:00Z"/>
                <w:rFonts w:ascii="Arial" w:hAnsi="Arial"/>
                <w:sz w:val="22"/>
                <w:szCs w:val="36"/>
                <w:lang w:eastAsia="zh-CN"/>
              </w:rPr>
            </w:pPr>
            <w:ins w:id="98" w:author="Microsoft" w:date="2012-03-13T04:11:00Z">
              <w:r w:rsidRPr="0033588E">
                <w:rPr>
                  <w:rFonts w:ascii="Times" w:hAnsi="Times" w:cs="Times"/>
                  <w:color w:val="000000"/>
                  <w:kern w:val="24"/>
                  <w:sz w:val="22"/>
                  <w:szCs w:val="22"/>
                  <w:lang w:eastAsia="zh-CN"/>
                </w:rPr>
                <w:t>1: Encapsulated target L2 message</w:t>
              </w:r>
              <w:r w:rsidRPr="0033588E">
                <w:rPr>
                  <w:rFonts w:ascii="Times" w:hAnsi="Times" w:cs="Times"/>
                  <w:color w:val="000000"/>
                  <w:kern w:val="24"/>
                  <w:sz w:val="22"/>
                  <w:szCs w:val="22"/>
                  <w:lang w:eastAsia="ko-KR"/>
                </w:rPr>
                <w:t xml:space="preserve"> </w:t>
              </w:r>
            </w:ins>
          </w:p>
        </w:tc>
      </w:tr>
      <w:tr w:rsidR="006C04A3" w:rsidRPr="005142CF" w:rsidTr="005F28E5">
        <w:trPr>
          <w:trHeight w:val="222"/>
          <w:ins w:id="99" w:author="Microsoft" w:date="2012-03-13T04:11:00Z"/>
        </w:trPr>
        <w:tc>
          <w:tcPr>
            <w:tcW w:w="1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line="222" w:lineRule="atLeast"/>
              <w:rPr>
                <w:ins w:id="100" w:author="Microsoft" w:date="2012-03-13T04:11:00Z"/>
                <w:rFonts w:ascii="Arial" w:hAnsi="Arial"/>
                <w:sz w:val="36"/>
                <w:szCs w:val="36"/>
                <w:lang w:eastAsia="zh-CN"/>
              </w:rPr>
            </w:pPr>
            <w:proofErr w:type="spellStart"/>
            <w:ins w:id="101" w:author="Microsoft" w:date="2012-03-13T04:11:00Z">
              <w:r w:rsidRPr="0033588E">
                <w:rPr>
                  <w:rFonts w:ascii="Times" w:hAnsi="Times" w:cs="Times"/>
                  <w:color w:val="000000"/>
                  <w:kern w:val="24"/>
                  <w:sz w:val="22"/>
                  <w:szCs w:val="22"/>
                  <w:lang w:eastAsia="zh-CN"/>
                </w:rPr>
                <w:t>S</w:t>
              </w:r>
              <w:r w:rsidRPr="0033588E">
                <w:rPr>
                  <w:rFonts w:ascii="Times" w:hAnsi="Times" w:cs="Times" w:hint="eastAsia"/>
                  <w:color w:val="000000"/>
                  <w:kern w:val="24"/>
                  <w:sz w:val="22"/>
                  <w:szCs w:val="22"/>
                  <w:lang w:eastAsia="zh-CN"/>
                </w:rPr>
                <w:t>rc</w:t>
              </w:r>
              <w:r w:rsidRPr="0033588E">
                <w:rPr>
                  <w:rFonts w:ascii="Times" w:hAnsi="Times" w:cs="Times"/>
                  <w:color w:val="000000"/>
                  <w:kern w:val="24"/>
                  <w:sz w:val="22"/>
                  <w:szCs w:val="22"/>
                  <w:lang w:eastAsia="zh-CN"/>
                </w:rPr>
                <w:t>ID</w:t>
              </w:r>
              <w:proofErr w:type="spellEnd"/>
              <w:r w:rsidRPr="0033588E">
                <w:rPr>
                  <w:rFonts w:ascii="Times" w:hAnsi="Times" w:cs="Times"/>
                  <w:color w:val="000000"/>
                  <w:kern w:val="24"/>
                  <w:sz w:val="22"/>
                  <w:szCs w:val="22"/>
                  <w:lang w:eastAsia="ko-KR"/>
                </w:rPr>
                <w:t xml:space="preserve"> </w:t>
              </w:r>
              <w:r w:rsidRPr="0033588E">
                <w:rPr>
                  <w:rFonts w:ascii="Times" w:hAnsi="Times" w:cs="Times" w:hint="eastAsia"/>
                  <w:color w:val="000000"/>
                  <w:kern w:val="24"/>
                  <w:sz w:val="22"/>
                  <w:szCs w:val="22"/>
                  <w:lang w:eastAsia="zh-CN"/>
                </w:rPr>
                <w:t>(6 bytes)</w:t>
              </w:r>
            </w:ins>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line="222" w:lineRule="atLeast"/>
              <w:rPr>
                <w:ins w:id="102" w:author="Microsoft" w:date="2012-03-13T04:11:00Z"/>
                <w:rFonts w:ascii="Times" w:hAnsi="Times" w:cs="Times"/>
                <w:color w:val="000000"/>
                <w:kern w:val="24"/>
                <w:sz w:val="22"/>
                <w:szCs w:val="22"/>
                <w:lang w:eastAsia="zh-CN"/>
              </w:rPr>
            </w:pPr>
            <w:ins w:id="103" w:author="Microsoft" w:date="2012-03-13T04:11:00Z">
              <w:r w:rsidRPr="0033588E">
                <w:rPr>
                  <w:rFonts w:ascii="Times" w:hAnsi="Times" w:cs="Times" w:hint="eastAsia"/>
                  <w:color w:val="000000"/>
                  <w:kern w:val="24"/>
                  <w:sz w:val="22"/>
                  <w:szCs w:val="22"/>
                  <w:lang w:eastAsia="zh-CN"/>
                </w:rPr>
                <w:t xml:space="preserve">Source MAC address, e.g., </w:t>
              </w:r>
              <w:r w:rsidRPr="0033588E">
                <w:rPr>
                  <w:rFonts w:ascii="Times" w:hAnsi="Times" w:cs="Times"/>
                  <w:color w:val="000000"/>
                  <w:kern w:val="24"/>
                  <w:sz w:val="22"/>
                  <w:szCs w:val="22"/>
                  <w:lang w:eastAsia="zh-CN"/>
                </w:rPr>
                <w:t>MAC address of MS</w:t>
              </w:r>
              <w:r w:rsidRPr="0033588E">
                <w:rPr>
                  <w:rFonts w:ascii="Times" w:hAnsi="Times" w:cs="Times"/>
                  <w:color w:val="000000"/>
                  <w:kern w:val="24"/>
                  <w:sz w:val="22"/>
                  <w:szCs w:val="22"/>
                  <w:lang w:eastAsia="ko-KR"/>
                </w:rPr>
                <w:t xml:space="preserve"> </w:t>
              </w:r>
            </w:ins>
          </w:p>
          <w:p w:rsidR="006C04A3" w:rsidRPr="0033588E" w:rsidRDefault="006C04A3" w:rsidP="006C04A3">
            <w:pPr>
              <w:widowControl w:val="0"/>
              <w:numPr>
                <w:ilvl w:val="0"/>
                <w:numId w:val="61"/>
              </w:numPr>
              <w:tabs>
                <w:tab w:val="clear" w:pos="720"/>
                <w:tab w:val="num" w:pos="-42"/>
              </w:tabs>
              <w:wordWrap w:val="0"/>
              <w:spacing w:before="0" w:after="0"/>
              <w:ind w:left="1166"/>
              <w:contextualSpacing/>
              <w:rPr>
                <w:ins w:id="104" w:author="Microsoft" w:date="2012-03-13T04:11:00Z"/>
                <w:rFonts w:ascii="Arial" w:hAnsi="Arial"/>
                <w:sz w:val="22"/>
                <w:szCs w:val="36"/>
                <w:lang w:eastAsia="zh-CN"/>
              </w:rPr>
            </w:pPr>
            <w:ins w:id="105" w:author="Microsoft" w:date="2012-03-13T04:11:00Z">
              <w:r w:rsidRPr="0033588E">
                <w:rPr>
                  <w:rFonts w:ascii="Times" w:hAnsi="Times" w:cs="Times" w:hint="eastAsia"/>
                  <w:color w:val="000000"/>
                  <w:kern w:val="24"/>
                  <w:sz w:val="22"/>
                  <w:szCs w:val="22"/>
                  <w:lang w:eastAsia="zh-CN"/>
                </w:rPr>
                <w:t>MAC address of MS</w:t>
              </w:r>
              <w:r w:rsidRPr="0033588E">
                <w:rPr>
                  <w:rFonts w:ascii="Times" w:hAnsi="Times" w:cs="Times"/>
                  <w:color w:val="000000"/>
                  <w:kern w:val="24"/>
                  <w:sz w:val="22"/>
                  <w:szCs w:val="22"/>
                  <w:lang w:eastAsia="zh-CN"/>
                </w:rPr>
                <w:t xml:space="preserve"> when messages are transmitted from MS to target </w:t>
              </w:r>
              <w:proofErr w:type="spellStart"/>
              <w:r w:rsidRPr="0033588E">
                <w:rPr>
                  <w:rFonts w:ascii="Times" w:hAnsi="Times" w:cs="Times"/>
                  <w:color w:val="000000"/>
                  <w:kern w:val="24"/>
                  <w:sz w:val="22"/>
                  <w:szCs w:val="22"/>
                  <w:lang w:eastAsia="zh-CN"/>
                </w:rPr>
                <w:t>PoA</w:t>
              </w:r>
              <w:proofErr w:type="spellEnd"/>
              <w:r w:rsidRPr="0033588E">
                <w:rPr>
                  <w:rFonts w:ascii="Times" w:hAnsi="Times" w:cs="Times"/>
                  <w:color w:val="000000"/>
                  <w:kern w:val="24"/>
                  <w:sz w:val="22"/>
                  <w:szCs w:val="22"/>
                  <w:lang w:eastAsia="zh-CN"/>
                </w:rPr>
                <w:t xml:space="preserve"> </w:t>
              </w:r>
            </w:ins>
          </w:p>
          <w:p w:rsidR="006C04A3" w:rsidRPr="0033588E" w:rsidRDefault="006C04A3" w:rsidP="006C04A3">
            <w:pPr>
              <w:widowControl w:val="0"/>
              <w:numPr>
                <w:ilvl w:val="0"/>
                <w:numId w:val="61"/>
              </w:numPr>
              <w:tabs>
                <w:tab w:val="clear" w:pos="720"/>
                <w:tab w:val="num" w:pos="-42"/>
              </w:tabs>
              <w:wordWrap w:val="0"/>
              <w:spacing w:before="0" w:after="0"/>
              <w:ind w:left="1166"/>
              <w:contextualSpacing/>
              <w:rPr>
                <w:ins w:id="106" w:author="Microsoft" w:date="2012-03-13T04:11:00Z"/>
                <w:rFonts w:ascii="Arial" w:hAnsi="Arial"/>
                <w:sz w:val="36"/>
                <w:szCs w:val="36"/>
                <w:lang w:eastAsia="zh-CN"/>
              </w:rPr>
            </w:pPr>
            <w:ins w:id="107" w:author="Microsoft" w:date="2012-03-13T04:11:00Z">
              <w:r w:rsidRPr="0033588E">
                <w:rPr>
                  <w:rFonts w:ascii="Times" w:hAnsi="Times" w:cs="Times"/>
                  <w:color w:val="000000"/>
                  <w:kern w:val="24"/>
                  <w:sz w:val="22"/>
                  <w:szCs w:val="22"/>
                  <w:lang w:eastAsia="zh-CN"/>
                </w:rPr>
                <w:t>MGID for Mobility GW when messages are transmitted from Mobility GW to MS</w:t>
              </w:r>
            </w:ins>
          </w:p>
        </w:tc>
      </w:tr>
      <w:tr w:rsidR="006C04A3" w:rsidRPr="005142CF" w:rsidTr="005F28E5">
        <w:trPr>
          <w:trHeight w:val="584"/>
          <w:ins w:id="108" w:author="Microsoft" w:date="2012-03-13T04:11:00Z"/>
        </w:trPr>
        <w:tc>
          <w:tcPr>
            <w:tcW w:w="1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rPr>
                <w:ins w:id="109" w:author="Microsoft" w:date="2012-03-13T04:11:00Z"/>
                <w:rFonts w:ascii="Arial" w:hAnsi="Arial"/>
                <w:sz w:val="36"/>
                <w:szCs w:val="36"/>
                <w:lang w:eastAsia="zh-CN"/>
              </w:rPr>
            </w:pPr>
            <w:proofErr w:type="spellStart"/>
            <w:ins w:id="110" w:author="Microsoft" w:date="2012-03-13T04:11:00Z">
              <w:r w:rsidRPr="0033588E">
                <w:rPr>
                  <w:rFonts w:ascii="Times" w:hAnsi="Times" w:cs="Times" w:hint="eastAsia"/>
                  <w:color w:val="000000"/>
                  <w:kern w:val="24"/>
                  <w:sz w:val="22"/>
                  <w:szCs w:val="22"/>
                  <w:lang w:eastAsia="zh-CN"/>
                </w:rPr>
                <w:t>Dst</w:t>
              </w:r>
              <w:r w:rsidRPr="0033588E">
                <w:rPr>
                  <w:rFonts w:ascii="Times" w:hAnsi="Times" w:cs="Times"/>
                  <w:color w:val="000000"/>
                  <w:kern w:val="24"/>
                  <w:sz w:val="22"/>
                  <w:szCs w:val="22"/>
                  <w:lang w:eastAsia="zh-CN"/>
                </w:rPr>
                <w:t>ID</w:t>
              </w:r>
              <w:proofErr w:type="spellEnd"/>
              <w:r w:rsidRPr="0033588E">
                <w:rPr>
                  <w:rFonts w:ascii="Times" w:hAnsi="Times" w:cs="Times"/>
                  <w:color w:val="000000"/>
                  <w:kern w:val="24"/>
                  <w:sz w:val="22"/>
                  <w:szCs w:val="22"/>
                  <w:lang w:eastAsia="ko-KR"/>
                </w:rPr>
                <w:t xml:space="preserve"> </w:t>
              </w:r>
              <w:r w:rsidRPr="0033588E">
                <w:rPr>
                  <w:rFonts w:ascii="Times" w:hAnsi="Times" w:cs="Times" w:hint="eastAsia"/>
                  <w:color w:val="000000"/>
                  <w:kern w:val="24"/>
                  <w:sz w:val="22"/>
                  <w:szCs w:val="22"/>
                  <w:lang w:eastAsia="zh-CN"/>
                </w:rPr>
                <w:t>(6 bytes)</w:t>
              </w:r>
            </w:ins>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contextualSpacing/>
              <w:rPr>
                <w:ins w:id="111" w:author="Microsoft" w:date="2012-03-13T04:11:00Z"/>
                <w:rFonts w:ascii="Arial" w:hAnsi="Arial"/>
                <w:sz w:val="22"/>
                <w:szCs w:val="36"/>
                <w:lang w:eastAsia="zh-CN"/>
              </w:rPr>
            </w:pPr>
            <w:ins w:id="112" w:author="Microsoft" w:date="2012-03-13T04:11:00Z">
              <w:r w:rsidRPr="0033588E">
                <w:rPr>
                  <w:rFonts w:ascii="Times" w:hAnsi="Times" w:cs="Times" w:hint="eastAsia"/>
                  <w:color w:val="000000"/>
                  <w:kern w:val="24"/>
                  <w:sz w:val="22"/>
                  <w:szCs w:val="22"/>
                  <w:lang w:eastAsia="zh-CN"/>
                </w:rPr>
                <w:t xml:space="preserve">Destination MAC address, e.g., </w:t>
              </w:r>
            </w:ins>
          </w:p>
          <w:p w:rsidR="006C04A3" w:rsidRPr="0033588E" w:rsidRDefault="006C04A3" w:rsidP="006C04A3">
            <w:pPr>
              <w:widowControl w:val="0"/>
              <w:numPr>
                <w:ilvl w:val="0"/>
                <w:numId w:val="61"/>
              </w:numPr>
              <w:tabs>
                <w:tab w:val="clear" w:pos="720"/>
                <w:tab w:val="num" w:pos="-42"/>
              </w:tabs>
              <w:wordWrap w:val="0"/>
              <w:spacing w:before="0" w:after="0"/>
              <w:ind w:left="1166"/>
              <w:contextualSpacing/>
              <w:rPr>
                <w:ins w:id="113" w:author="Microsoft" w:date="2012-03-13T04:11:00Z"/>
                <w:rFonts w:ascii="Arial" w:hAnsi="Arial"/>
                <w:sz w:val="22"/>
                <w:szCs w:val="36"/>
                <w:lang w:eastAsia="zh-CN"/>
              </w:rPr>
            </w:pPr>
            <w:ins w:id="114" w:author="Microsoft" w:date="2012-03-13T04:11:00Z">
              <w:r w:rsidRPr="0033588E">
                <w:rPr>
                  <w:rFonts w:ascii="Times" w:hAnsi="Times" w:cs="Times"/>
                  <w:color w:val="000000"/>
                  <w:kern w:val="24"/>
                  <w:sz w:val="22"/>
                  <w:szCs w:val="22"/>
                  <w:lang w:eastAsia="zh-CN"/>
                </w:rPr>
                <w:t xml:space="preserve">BSID for target </w:t>
              </w:r>
              <w:proofErr w:type="spellStart"/>
              <w:r w:rsidRPr="0033588E">
                <w:rPr>
                  <w:rFonts w:ascii="Times" w:hAnsi="Times" w:cs="Times"/>
                  <w:color w:val="000000"/>
                  <w:kern w:val="24"/>
                  <w:sz w:val="22"/>
                  <w:szCs w:val="22"/>
                  <w:lang w:eastAsia="zh-CN"/>
                </w:rPr>
                <w:t>PoA</w:t>
              </w:r>
              <w:proofErr w:type="spellEnd"/>
              <w:r w:rsidRPr="0033588E">
                <w:rPr>
                  <w:rFonts w:ascii="Times" w:hAnsi="Times" w:cs="Times"/>
                  <w:color w:val="000000"/>
                  <w:kern w:val="24"/>
                  <w:sz w:val="22"/>
                  <w:szCs w:val="22"/>
                  <w:lang w:eastAsia="zh-CN"/>
                </w:rPr>
                <w:t xml:space="preserve"> when messages are transmitted from MS to target </w:t>
              </w:r>
              <w:proofErr w:type="spellStart"/>
              <w:r w:rsidRPr="0033588E">
                <w:rPr>
                  <w:rFonts w:ascii="Times" w:hAnsi="Times" w:cs="Times"/>
                  <w:color w:val="000000"/>
                  <w:kern w:val="24"/>
                  <w:sz w:val="22"/>
                  <w:szCs w:val="22"/>
                  <w:lang w:eastAsia="zh-CN"/>
                </w:rPr>
                <w:t>PoA</w:t>
              </w:r>
              <w:proofErr w:type="spellEnd"/>
              <w:r w:rsidRPr="0033588E">
                <w:rPr>
                  <w:rFonts w:ascii="Times" w:hAnsi="Times" w:cs="Times"/>
                  <w:color w:val="000000"/>
                  <w:kern w:val="24"/>
                  <w:sz w:val="22"/>
                  <w:szCs w:val="22"/>
                  <w:lang w:eastAsia="zh-CN"/>
                </w:rPr>
                <w:t xml:space="preserve"> </w:t>
              </w:r>
            </w:ins>
          </w:p>
          <w:p w:rsidR="006C04A3" w:rsidRPr="0033588E" w:rsidRDefault="006C04A3" w:rsidP="006C04A3">
            <w:pPr>
              <w:widowControl w:val="0"/>
              <w:numPr>
                <w:ilvl w:val="0"/>
                <w:numId w:val="61"/>
              </w:numPr>
              <w:tabs>
                <w:tab w:val="clear" w:pos="720"/>
                <w:tab w:val="num" w:pos="-42"/>
              </w:tabs>
              <w:wordWrap w:val="0"/>
              <w:spacing w:before="0" w:after="0"/>
              <w:ind w:left="1166"/>
              <w:contextualSpacing/>
              <w:rPr>
                <w:ins w:id="115" w:author="Microsoft" w:date="2012-03-13T04:11:00Z"/>
                <w:rFonts w:ascii="Arial" w:hAnsi="Arial"/>
                <w:sz w:val="22"/>
                <w:szCs w:val="36"/>
                <w:lang w:eastAsia="zh-CN"/>
              </w:rPr>
            </w:pPr>
            <w:ins w:id="116" w:author="Microsoft" w:date="2012-03-13T04:11:00Z">
              <w:r w:rsidRPr="0033588E">
                <w:rPr>
                  <w:rFonts w:ascii="Times" w:hAnsi="Times" w:cs="Times" w:hint="eastAsia"/>
                  <w:color w:val="000000"/>
                  <w:kern w:val="24"/>
                  <w:sz w:val="22"/>
                  <w:szCs w:val="22"/>
                  <w:lang w:eastAsia="zh-CN"/>
                </w:rPr>
                <w:t>MAC address of MS</w:t>
              </w:r>
              <w:r w:rsidRPr="0033588E">
                <w:rPr>
                  <w:rFonts w:ascii="Times" w:hAnsi="Times" w:cs="Times"/>
                  <w:color w:val="000000"/>
                  <w:kern w:val="24"/>
                  <w:sz w:val="22"/>
                  <w:szCs w:val="22"/>
                  <w:lang w:eastAsia="zh-CN"/>
                </w:rPr>
                <w:t xml:space="preserve"> when messages are transmitted from </w:t>
              </w:r>
              <w:r w:rsidRPr="0033588E">
                <w:rPr>
                  <w:rFonts w:ascii="Times" w:hAnsi="Times" w:cs="Times" w:hint="eastAsia"/>
                  <w:color w:val="000000"/>
                  <w:kern w:val="24"/>
                  <w:sz w:val="22"/>
                  <w:szCs w:val="22"/>
                  <w:lang w:eastAsia="zh-CN"/>
                </w:rPr>
                <w:t xml:space="preserve">Mobility </w:t>
              </w:r>
              <w:r w:rsidRPr="0033588E">
                <w:rPr>
                  <w:rFonts w:ascii="Times" w:hAnsi="Times" w:cs="Times"/>
                  <w:color w:val="000000"/>
                  <w:kern w:val="24"/>
                  <w:sz w:val="22"/>
                  <w:szCs w:val="22"/>
                  <w:lang w:eastAsia="zh-CN"/>
                </w:rPr>
                <w:t xml:space="preserve">GW to MS </w:t>
              </w:r>
            </w:ins>
          </w:p>
        </w:tc>
      </w:tr>
      <w:tr w:rsidR="006C04A3" w:rsidRPr="005142CF" w:rsidTr="005F28E5">
        <w:trPr>
          <w:trHeight w:val="733"/>
          <w:ins w:id="117" w:author="Microsoft" w:date="2012-03-13T04:11:00Z"/>
        </w:trPr>
        <w:tc>
          <w:tcPr>
            <w:tcW w:w="1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rPr>
                <w:ins w:id="118" w:author="Microsoft" w:date="2012-03-13T04:11:00Z"/>
                <w:rFonts w:ascii="Arial" w:hAnsi="Arial"/>
                <w:sz w:val="36"/>
                <w:szCs w:val="36"/>
                <w:lang w:eastAsia="zh-CN"/>
              </w:rPr>
            </w:pPr>
            <w:ins w:id="119" w:author="Microsoft" w:date="2012-03-13T04:11:00Z">
              <w:r w:rsidRPr="0033588E">
                <w:rPr>
                  <w:rFonts w:ascii="Times" w:hAnsi="Times" w:cs="Times"/>
                  <w:color w:val="000000"/>
                  <w:kern w:val="24"/>
                  <w:sz w:val="22"/>
                  <w:szCs w:val="22"/>
                  <w:lang w:eastAsia="zh-CN"/>
                </w:rPr>
                <w:lastRenderedPageBreak/>
                <w:t>SID</w:t>
              </w:r>
              <w:r w:rsidRPr="0033588E">
                <w:rPr>
                  <w:rFonts w:ascii="Times" w:hAnsi="Times" w:cs="Times"/>
                  <w:color w:val="000000"/>
                  <w:kern w:val="24"/>
                  <w:sz w:val="22"/>
                  <w:szCs w:val="22"/>
                  <w:lang w:eastAsia="ko-KR"/>
                </w:rPr>
                <w:t xml:space="preserve"> </w:t>
              </w:r>
            </w:ins>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spacing w:after="0"/>
              <w:rPr>
                <w:ins w:id="120" w:author="Microsoft" w:date="2012-03-13T04:11:00Z"/>
                <w:rFonts w:ascii="Arial" w:hAnsi="Arial"/>
                <w:sz w:val="36"/>
                <w:szCs w:val="36"/>
                <w:lang w:eastAsia="zh-CN"/>
              </w:rPr>
            </w:pPr>
            <w:ins w:id="121" w:author="Microsoft" w:date="2012-03-13T04:11:00Z">
              <w:r w:rsidRPr="0033588E">
                <w:rPr>
                  <w:rFonts w:ascii="Times" w:hAnsi="Times" w:cs="Times"/>
                  <w:color w:val="000000"/>
                  <w:kern w:val="24"/>
                  <w:sz w:val="22"/>
                  <w:szCs w:val="22"/>
                  <w:lang w:eastAsia="zh-CN"/>
                </w:rPr>
                <w:t xml:space="preserve">Service identifier (SID): </w:t>
              </w:r>
            </w:ins>
          </w:p>
          <w:p w:rsidR="006C04A3" w:rsidRPr="0033588E" w:rsidRDefault="006C04A3" w:rsidP="005F28E5">
            <w:pPr>
              <w:spacing w:after="0"/>
              <w:rPr>
                <w:ins w:id="122" w:author="Microsoft" w:date="2012-03-13T04:11:00Z"/>
                <w:rFonts w:ascii="Arial" w:hAnsi="Arial"/>
                <w:sz w:val="36"/>
                <w:szCs w:val="36"/>
                <w:lang w:eastAsia="zh-CN"/>
              </w:rPr>
            </w:pPr>
            <w:ins w:id="123" w:author="Microsoft" w:date="2012-03-13T04:11:00Z">
              <w:r w:rsidRPr="0033588E">
                <w:rPr>
                  <w:rFonts w:ascii="Times" w:hAnsi="Times" w:cs="Times"/>
                  <w:color w:val="000000"/>
                  <w:kern w:val="24"/>
                  <w:sz w:val="22"/>
                  <w:szCs w:val="22"/>
                  <w:lang w:eastAsia="zh-CN"/>
                </w:rPr>
                <w:t>1: Service Management, 2: Event Service, 3: Command Service, 4: Information Service</w:t>
              </w:r>
            </w:ins>
          </w:p>
        </w:tc>
      </w:tr>
      <w:tr w:rsidR="006C04A3" w:rsidRPr="005142CF" w:rsidTr="005F28E5">
        <w:trPr>
          <w:trHeight w:val="292"/>
          <w:ins w:id="124" w:author="Microsoft" w:date="2012-03-13T04:11:00Z"/>
        </w:trPr>
        <w:tc>
          <w:tcPr>
            <w:tcW w:w="1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line="292" w:lineRule="atLeast"/>
              <w:rPr>
                <w:ins w:id="125" w:author="Microsoft" w:date="2012-03-13T04:11:00Z"/>
                <w:rFonts w:ascii="Arial" w:hAnsi="Arial"/>
                <w:sz w:val="36"/>
                <w:szCs w:val="36"/>
                <w:lang w:eastAsia="zh-CN"/>
              </w:rPr>
            </w:pPr>
            <w:proofErr w:type="spellStart"/>
            <w:ins w:id="126" w:author="Microsoft" w:date="2012-03-13T04:11:00Z">
              <w:r w:rsidRPr="0033588E">
                <w:rPr>
                  <w:rFonts w:ascii="Times" w:hAnsi="Times" w:cs="Times"/>
                  <w:color w:val="000000"/>
                  <w:kern w:val="24"/>
                  <w:sz w:val="22"/>
                  <w:szCs w:val="22"/>
                  <w:lang w:eastAsia="zh-CN"/>
                </w:rPr>
                <w:t>Opcode</w:t>
              </w:r>
              <w:proofErr w:type="spellEnd"/>
              <w:r w:rsidRPr="0033588E">
                <w:rPr>
                  <w:rFonts w:ascii="Times" w:hAnsi="Times" w:cs="Times"/>
                  <w:color w:val="000000"/>
                  <w:kern w:val="24"/>
                  <w:sz w:val="22"/>
                  <w:szCs w:val="22"/>
                  <w:lang w:eastAsia="ko-KR"/>
                </w:rPr>
                <w:t xml:space="preserve"> </w:t>
              </w:r>
            </w:ins>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spacing w:after="0"/>
              <w:rPr>
                <w:ins w:id="127" w:author="Microsoft" w:date="2012-03-13T04:11:00Z"/>
                <w:rFonts w:ascii="Arial" w:hAnsi="Arial"/>
                <w:sz w:val="36"/>
                <w:szCs w:val="36"/>
                <w:lang w:eastAsia="zh-CN"/>
              </w:rPr>
            </w:pPr>
            <w:ins w:id="128" w:author="Microsoft" w:date="2012-03-13T04:11:00Z">
              <w:r w:rsidRPr="0033588E">
                <w:rPr>
                  <w:rFonts w:ascii="Times" w:hAnsi="Times" w:cs="Times"/>
                  <w:color w:val="000000"/>
                  <w:kern w:val="24"/>
                  <w:sz w:val="22"/>
                  <w:szCs w:val="22"/>
                  <w:lang w:eastAsia="zh-CN"/>
                </w:rPr>
                <w:t>Operation code (</w:t>
              </w:r>
              <w:proofErr w:type="spellStart"/>
              <w:r w:rsidRPr="0033588E">
                <w:rPr>
                  <w:rFonts w:ascii="Times" w:hAnsi="Times" w:cs="Times"/>
                  <w:color w:val="000000"/>
                  <w:kern w:val="24"/>
                  <w:sz w:val="22"/>
                  <w:szCs w:val="22"/>
                  <w:lang w:eastAsia="zh-CN"/>
                </w:rPr>
                <w:t>Opcode</w:t>
              </w:r>
              <w:proofErr w:type="spellEnd"/>
              <w:r w:rsidRPr="0033588E">
                <w:rPr>
                  <w:rFonts w:ascii="Times" w:hAnsi="Times" w:cs="Times"/>
                  <w:color w:val="000000"/>
                  <w:kern w:val="24"/>
                  <w:sz w:val="22"/>
                  <w:szCs w:val="22"/>
                  <w:lang w:eastAsia="zh-CN"/>
                </w:rPr>
                <w:t>):</w:t>
              </w:r>
            </w:ins>
          </w:p>
          <w:p w:rsidR="006C04A3" w:rsidRPr="0033588E" w:rsidRDefault="006C04A3" w:rsidP="005F28E5">
            <w:pPr>
              <w:spacing w:after="0" w:line="292" w:lineRule="atLeast"/>
              <w:rPr>
                <w:ins w:id="129" w:author="Microsoft" w:date="2012-03-13T04:11:00Z"/>
                <w:rFonts w:ascii="Arial" w:hAnsi="Arial"/>
                <w:sz w:val="36"/>
                <w:szCs w:val="36"/>
                <w:lang w:eastAsia="zh-CN"/>
              </w:rPr>
            </w:pPr>
            <w:ins w:id="130" w:author="Microsoft" w:date="2012-03-13T04:11:00Z">
              <w:r w:rsidRPr="0033588E">
                <w:rPr>
                  <w:rFonts w:ascii="Times" w:hAnsi="Times" w:cs="Times"/>
                  <w:color w:val="000000"/>
                  <w:kern w:val="24"/>
                  <w:sz w:val="22"/>
                  <w:szCs w:val="22"/>
                  <w:lang w:eastAsia="zh-CN"/>
                </w:rPr>
                <w:t>1: Request, 2: Response, 3: Indication</w:t>
              </w:r>
            </w:ins>
          </w:p>
        </w:tc>
      </w:tr>
      <w:tr w:rsidR="006C04A3" w:rsidRPr="005142CF" w:rsidTr="005F28E5">
        <w:trPr>
          <w:trHeight w:val="292"/>
          <w:ins w:id="131" w:author="Microsoft" w:date="2012-03-13T04:11:00Z"/>
        </w:trPr>
        <w:tc>
          <w:tcPr>
            <w:tcW w:w="17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line="292" w:lineRule="atLeast"/>
              <w:rPr>
                <w:ins w:id="132" w:author="Microsoft" w:date="2012-03-13T04:11:00Z"/>
                <w:rFonts w:ascii="Arial" w:hAnsi="Arial"/>
                <w:sz w:val="36"/>
                <w:szCs w:val="36"/>
                <w:lang w:eastAsia="zh-CN"/>
              </w:rPr>
            </w:pPr>
            <w:ins w:id="133" w:author="Microsoft" w:date="2012-03-13T04:11:00Z">
              <w:r w:rsidRPr="0033588E">
                <w:rPr>
                  <w:rFonts w:ascii="Times" w:hAnsi="Times" w:cs="Times"/>
                  <w:color w:val="000000"/>
                  <w:kern w:val="24"/>
                  <w:sz w:val="22"/>
                  <w:szCs w:val="22"/>
                  <w:lang w:eastAsia="zh-CN"/>
                </w:rPr>
                <w:t>AID</w:t>
              </w:r>
              <w:r w:rsidRPr="0033588E">
                <w:rPr>
                  <w:rFonts w:ascii="Times" w:hAnsi="Times" w:cs="Times"/>
                  <w:color w:val="000000"/>
                  <w:kern w:val="24"/>
                  <w:sz w:val="22"/>
                  <w:szCs w:val="22"/>
                  <w:lang w:eastAsia="ko-KR"/>
                </w:rPr>
                <w:t xml:space="preserve"> </w:t>
              </w:r>
            </w:ins>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04A3" w:rsidRPr="0033588E" w:rsidRDefault="006C04A3" w:rsidP="005F28E5">
            <w:pPr>
              <w:wordWrap w:val="0"/>
              <w:spacing w:after="0" w:line="292" w:lineRule="atLeast"/>
              <w:rPr>
                <w:ins w:id="134" w:author="Microsoft" w:date="2012-03-13T04:11:00Z"/>
                <w:rFonts w:ascii="Arial" w:hAnsi="Arial"/>
                <w:sz w:val="36"/>
                <w:szCs w:val="36"/>
                <w:lang w:eastAsia="zh-CN"/>
              </w:rPr>
            </w:pPr>
            <w:ins w:id="135" w:author="Microsoft" w:date="2012-03-13T04:11:00Z">
              <w:r w:rsidRPr="0033588E">
                <w:rPr>
                  <w:rFonts w:ascii="Times" w:hAnsi="Times" w:cs="Times"/>
                  <w:color w:val="000000"/>
                  <w:kern w:val="24"/>
                  <w:sz w:val="22"/>
                  <w:szCs w:val="22"/>
                  <w:lang w:eastAsia="zh-CN"/>
                </w:rPr>
                <w:t>Indicates the action to be taken with regard to the SID</w:t>
              </w:r>
              <w:r w:rsidRPr="0033588E">
                <w:rPr>
                  <w:rFonts w:ascii="Times" w:hAnsi="Times" w:cs="Times"/>
                  <w:color w:val="000000"/>
                  <w:kern w:val="24"/>
                  <w:sz w:val="22"/>
                  <w:szCs w:val="22"/>
                  <w:lang w:eastAsia="ko-KR"/>
                </w:rPr>
                <w:t xml:space="preserve"> </w:t>
              </w:r>
            </w:ins>
          </w:p>
        </w:tc>
      </w:tr>
    </w:tbl>
    <w:p w:rsidR="00C409DE" w:rsidRPr="006C04A3" w:rsidRDefault="00C409DE">
      <w:pPr>
        <w:ind w:left="120" w:hangingChars="50" w:hanging="120"/>
        <w:jc w:val="center"/>
        <w:rPr>
          <w:ins w:id="136" w:author="etri" w:date="2012-02-29T08:46:00Z"/>
          <w:rFonts w:eastAsia="맑은 고딕"/>
          <w:b/>
          <w:lang w:eastAsia="ko-KR"/>
          <w:rPrChange w:id="137" w:author="Microsoft" w:date="2012-03-13T04:11:00Z">
            <w:rPr>
              <w:ins w:id="138" w:author="etri" w:date="2012-02-29T08:46:00Z"/>
              <w:rFonts w:cs="Arial"/>
              <w:b w:val="0"/>
              <w:color w:val="008000"/>
              <w:szCs w:val="24"/>
            </w:rPr>
          </w:rPrChange>
        </w:rPr>
        <w:pPrChange w:id="139" w:author="etri" w:date="2012-02-29T08:48:00Z">
          <w:pPr>
            <w:pStyle w:val="1"/>
          </w:pPr>
        </w:pPrChange>
      </w:pPr>
    </w:p>
    <w:p w:rsidR="00F00665" w:rsidRDefault="00F00665" w:rsidP="00F00665">
      <w:pPr>
        <w:pStyle w:val="1"/>
        <w:keepNext w:val="0"/>
        <w:widowControl w:val="0"/>
        <w:numPr>
          <w:ilvl w:val="0"/>
          <w:numId w:val="58"/>
        </w:numPr>
        <w:autoSpaceDE w:val="0"/>
        <w:autoSpaceDN w:val="0"/>
        <w:adjustRightInd w:val="0"/>
        <w:spacing w:after="120" w:line="360" w:lineRule="auto"/>
        <w:rPr>
          <w:ins w:id="140" w:author="etri" w:date="2012-02-29T08:46:00Z"/>
          <w:rFonts w:eastAsia="굴림" w:cs="Arial"/>
          <w:b w:val="0"/>
          <w:color w:val="008000"/>
          <w:kern w:val="0"/>
          <w:sz w:val="24"/>
          <w:szCs w:val="24"/>
          <w:lang w:eastAsia="zh-CN"/>
        </w:rPr>
      </w:pPr>
      <w:ins w:id="141" w:author="etri" w:date="2012-02-29T08:46:00Z">
        <w:r>
          <w:rPr>
            <w:rFonts w:cs="Arial"/>
            <w:b w:val="0"/>
            <w:color w:val="008000"/>
            <w:szCs w:val="24"/>
          </w:rPr>
          <w:t xml:space="preserve">  </w:t>
        </w:r>
      </w:ins>
    </w:p>
    <w:p w:rsidR="00F00665" w:rsidRPr="00F00665" w:rsidRDefault="00F00665" w:rsidP="00C915BC">
      <w:pPr>
        <w:rPr>
          <w:ins w:id="142" w:author="etri" w:date="2012-02-29T08:40:00Z"/>
          <w:rFonts w:eastAsia="맑은 고딕"/>
          <w:lang w:eastAsia="ko-KR"/>
          <w:rPrChange w:id="143" w:author="etri" w:date="2012-02-29T08:46:00Z">
            <w:rPr>
              <w:ins w:id="144" w:author="etri" w:date="2012-02-29T08:40:00Z"/>
              <w:lang w:eastAsia="ko-KR"/>
            </w:rPr>
          </w:rPrChange>
        </w:rPr>
      </w:pPr>
    </w:p>
    <w:p w:rsidR="00F00665" w:rsidRPr="00F00665" w:rsidRDefault="00F00665">
      <w:pPr>
        <w:rPr>
          <w:ins w:id="145" w:author="etri" w:date="2012-02-29T08:44:00Z"/>
          <w:rFonts w:eastAsia="맑은 고딕"/>
          <w:lang w:eastAsia="ko-KR"/>
        </w:rPr>
        <w:pPrChange w:id="146" w:author="etri" w:date="2012-02-29T08:38:00Z">
          <w:pPr>
            <w:pStyle w:val="1"/>
          </w:pPr>
        </w:pPrChange>
      </w:pPr>
    </w:p>
    <w:p w:rsidR="00C915BC" w:rsidRPr="00C915BC" w:rsidDel="00F00665" w:rsidRDefault="00C915BC">
      <w:pPr>
        <w:rPr>
          <w:del w:id="147" w:author="etri" w:date="2012-02-29T08:45:00Z"/>
          <w:rFonts w:eastAsia="맑은 고딕"/>
          <w:lang w:eastAsia="ko-KR"/>
          <w:rPrChange w:id="148" w:author="etri" w:date="2012-02-29T08:38:00Z">
            <w:rPr>
              <w:del w:id="149" w:author="etri" w:date="2012-02-29T08:45:00Z"/>
              <w:lang w:eastAsia="ko-KR"/>
            </w:rPr>
          </w:rPrChange>
        </w:rPr>
        <w:pPrChange w:id="150" w:author="etri" w:date="2012-02-29T08:38:00Z">
          <w:pPr>
            <w:pStyle w:val="1"/>
          </w:pPr>
        </w:pPrChange>
      </w:pPr>
    </w:p>
    <w:p w:rsidR="002228CA" w:rsidRPr="00BE0E85" w:rsidRDefault="002228CA" w:rsidP="00EC224D">
      <w:pPr>
        <w:pStyle w:val="1"/>
        <w:rPr>
          <w:lang w:eastAsia="ko-KR"/>
        </w:rPr>
      </w:pPr>
      <w:r w:rsidRPr="00BE0E85">
        <w:rPr>
          <w:rFonts w:hint="eastAsia"/>
          <w:lang w:eastAsia="ko-KR"/>
        </w:rPr>
        <w:t xml:space="preserve">Single Radio Handover </w:t>
      </w:r>
    </w:p>
    <w:p w:rsidR="002228CA" w:rsidRPr="00BE0E85" w:rsidRDefault="002228CA" w:rsidP="002228CA">
      <w:pPr>
        <w:pStyle w:val="2"/>
        <w:rPr>
          <w:lang w:eastAsia="ko-KR"/>
        </w:rPr>
      </w:pPr>
      <w:r w:rsidRPr="00BE0E85">
        <w:rPr>
          <w:rFonts w:hint="eastAsia"/>
          <w:lang w:eastAsia="ko-KR"/>
        </w:rPr>
        <w:t>Introduction</w:t>
      </w:r>
    </w:p>
    <w:p w:rsidR="002228CA" w:rsidRDefault="002228CA" w:rsidP="002228CA">
      <w:pPr>
        <w:pStyle w:val="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w:t>
      </w:r>
      <w:r w:rsidRPr="00303DD9">
        <w:rPr>
          <w:lang w:eastAsia="ko-KR"/>
        </w:rPr>
        <w:lastRenderedPageBreak/>
        <w:t xml:space="preserve">and explains how the individual network standards may tailor it to the needs of their specific networks. </w:t>
      </w:r>
    </w:p>
    <w:p w:rsidR="002228CA" w:rsidRPr="00A252B2" w:rsidRDefault="002228CA" w:rsidP="002228CA">
      <w:pPr>
        <w:pStyle w:val="3"/>
        <w:rPr>
          <w:lang w:val="it-IT" w:eastAsia="ko-KR"/>
        </w:rPr>
      </w:pPr>
      <w:bookmarkStart w:id="151" w:name="OLE_LINK3"/>
      <w:r w:rsidRPr="00A252B2">
        <w:rPr>
          <w:lang w:val="it-IT" w:eastAsia="ko-KR"/>
        </w:rPr>
        <w:t xml:space="preserve">Single radio versus dual radio handover </w:t>
      </w:r>
    </w:p>
    <w:bookmarkEnd w:id="151"/>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w:t>
      </w:r>
      <w:r w:rsidRPr="00303DD9">
        <w:rPr>
          <w:lang w:eastAsia="ko-KR"/>
        </w:rPr>
        <w:lastRenderedPageBreak/>
        <w:t xml:space="preserve">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맑은 고딕"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2"/>
        <w:rPr>
          <w:rFonts w:eastAsia="맑은 고딕"/>
          <w:lang w:eastAsia="ko-KR"/>
        </w:rPr>
      </w:pPr>
      <w:r w:rsidRPr="00303DD9">
        <w:rPr>
          <w:rFonts w:eastAsia="맑은 고딕" w:hint="eastAsia"/>
          <w:lang w:eastAsia="ko-KR"/>
        </w:rPr>
        <w:t>Requirements of Single Radio Handover</w:t>
      </w:r>
      <w:r w:rsidRPr="00303DD9">
        <w:rPr>
          <w:rFonts w:eastAsia="맑은 고딕"/>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맑은 고딕"/>
          <w:lang w:eastAsia="ko-KR"/>
        </w:rPr>
      </w:pPr>
      <w:r>
        <w:rPr>
          <w:rFonts w:eastAsia="맑은 고딕"/>
          <w:lang w:eastAsia="ko-KR"/>
        </w:rPr>
        <w:t>General Requirements</w:t>
      </w:r>
      <w:r w:rsidR="00924578">
        <w:rPr>
          <w:rFonts w:eastAsia="맑은 고딕"/>
          <w:lang w:eastAsia="ko-KR"/>
        </w:rPr>
        <w:t>:</w:t>
      </w:r>
      <w:r>
        <w:rPr>
          <w:rFonts w:eastAsia="맑은 고딕"/>
          <w:lang w:eastAsia="ko-KR"/>
        </w:rPr>
        <w:t xml:space="preserve"> </w:t>
      </w:r>
    </w:p>
    <w:p w:rsidR="002228CA" w:rsidRPr="009D4491" w:rsidRDefault="002228CA" w:rsidP="009D4491">
      <w:r>
        <w:rPr>
          <w:rFonts w:hint="eastAsia"/>
          <w:lang w:eastAsia="ko-KR"/>
        </w:rPr>
        <w:lastRenderedPageBreak/>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2228CA">
      <w:pPr>
        <w:numPr>
          <w:ilvl w:val="0"/>
          <w:numId w:val="35"/>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9D4491" w:rsidRDefault="002228CA" w:rsidP="00045558">
      <w:pPr>
        <w:numPr>
          <w:ilvl w:val="0"/>
          <w:numId w:val="35"/>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맑은 고딕"/>
          <w:lang w:eastAsia="ko-KR"/>
        </w:rPr>
      </w:pPr>
      <w:r>
        <w:rPr>
          <w:rFonts w:eastAsia="맑은 고딕"/>
          <w:lang w:eastAsia="ko-KR"/>
        </w:rPr>
        <w:t>Functional Requirements</w:t>
      </w:r>
      <w:r w:rsidR="00924578">
        <w:rPr>
          <w:rFonts w:eastAsia="맑은 고딕"/>
          <w:lang w:eastAsia="ko-KR"/>
        </w:rPr>
        <w:t>:</w:t>
      </w:r>
      <w:r>
        <w:rPr>
          <w:rFonts w:eastAsia="맑은 고딕"/>
          <w:lang w:eastAsia="ko-KR"/>
        </w:rPr>
        <w:t xml:space="preserve">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A67D5">
      <w:pPr>
        <w:numPr>
          <w:ilvl w:val="0"/>
          <w:numId w:val="36"/>
        </w:numPr>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w:t>
      </w:r>
      <w:ins w:id="152" w:author="c73782" w:date="2012-01-13T10:01:00Z">
        <w:r w:rsidR="0058261B">
          <w:t>radio access technologies (</w:t>
        </w:r>
      </w:ins>
      <w:r w:rsidRPr="00284230">
        <w:rPr>
          <w:rFonts w:hint="eastAsia"/>
        </w:rPr>
        <w:t>RATs</w:t>
      </w:r>
      <w:ins w:id="153" w:author="c73782" w:date="2012-01-13T10:01:00Z">
        <w:r w:rsidR="0058261B">
          <w:t>)</w:t>
        </w:r>
      </w:ins>
      <w:r w:rsidRPr="00284230">
        <w:rPr>
          <w:rFonts w:hint="eastAsia"/>
        </w:rPr>
        <w:t xml:space="preserve"> </w:t>
      </w:r>
      <w:del w:id="154" w:author="c73782" w:date="2012-01-13T10:02:00Z">
        <w:r w:rsidRPr="00284230" w:rsidDel="0058261B">
          <w:rPr>
            <w:rFonts w:hint="eastAsia"/>
          </w:rPr>
          <w:delText xml:space="preserve">accesses </w:delText>
        </w:r>
      </w:del>
      <w:ins w:id="155" w:author="c73782" w:date="2012-01-13T10:02:00Z">
        <w:r w:rsidR="0058261B">
          <w:t>type</w:t>
        </w:r>
        <w:r w:rsidR="0058261B" w:rsidRPr="00284230">
          <w:rPr>
            <w:rFonts w:hint="eastAsia"/>
          </w:rPr>
          <w:t xml:space="preserve">s </w:t>
        </w:r>
      </w:ins>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lastRenderedPageBreak/>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w:t>
      </w:r>
      <w:ins w:id="156" w:author="c73782" w:date="2012-01-13T10:03:00Z">
        <w:r w:rsidR="0058261B">
          <w:rPr>
            <w:lang w:eastAsia="ko-KR"/>
          </w:rPr>
          <w:t>mobile node (</w:t>
        </w:r>
      </w:ins>
      <w:r w:rsidRPr="00151B68">
        <w:rPr>
          <w:lang w:eastAsia="ko-KR"/>
        </w:rPr>
        <w:t>MN</w:t>
      </w:r>
      <w:ins w:id="157" w:author="c73782" w:date="2012-01-13T10:03:00Z">
        <w:r w:rsidR="0058261B">
          <w:rPr>
            <w:lang w:eastAsia="ko-KR"/>
          </w:rPr>
          <w:t>)</w:t>
        </w:r>
      </w:ins>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112B7E" w:rsidP="002228CA">
      <w:ins w:id="158" w:author="c73782" w:date="2012-01-18T15:29:00Z">
        <w:r w:rsidRPr="00112B7E">
          <w:rPr>
            <w:noProof/>
            <w:lang w:eastAsia="ko-KR"/>
            <w:rPrChange w:id="159">
              <w:rPr>
                <w:rFonts w:ascii="Arial" w:eastAsia="MS Mincho" w:hAnsi="Arial"/>
                <w:b/>
                <w:bCs/>
                <w:noProof/>
                <w:kern w:val="32"/>
                <w:sz w:val="32"/>
                <w:szCs w:val="32"/>
                <w:lang w:eastAsia="ko-KR"/>
              </w:rPr>
            </w:rPrChange>
          </w:rPr>
          <w:drawing>
            <wp:inline distT="0" distB="0" distL="0" distR="0">
              <wp:extent cx="5943600" cy="314834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3148343"/>
                      </a:xfrm>
                      <a:prstGeom prst="rect">
                        <a:avLst/>
                      </a:prstGeom>
                      <a:noFill/>
                      <a:ln w="9525">
                        <a:noFill/>
                        <a:miter lim="800000"/>
                        <a:headEnd/>
                        <a:tailEnd/>
                      </a:ln>
                    </pic:spPr>
                  </pic:pic>
                </a:graphicData>
              </a:graphic>
            </wp:inline>
          </w:drawing>
        </w:r>
      </w:ins>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3"/>
        <w:rPr>
          <w:ins w:id="160" w:author="c73782" w:date="2012-01-13T09:56:00Z"/>
          <w:lang w:eastAsia="ko-KR"/>
        </w:rPr>
      </w:pPr>
      <w:ins w:id="161" w:author="c73782" w:date="2012-01-13T09:57:00Z">
        <w:r>
          <w:rPr>
            <w:lang w:eastAsia="ko-KR"/>
          </w:rPr>
          <w:lastRenderedPageBreak/>
          <w:t>Link configurations</w:t>
        </w:r>
      </w:ins>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 xml:space="preserve">Between </w:t>
      </w:r>
      <w:ins w:id="162" w:author="c73782" w:date="2012-01-13T11:52:00Z">
        <w:r w:rsidR="00556127">
          <w:rPr>
            <w:lang w:eastAsia="ko-KR"/>
          </w:rPr>
          <w:t xml:space="preserve">the </w:t>
        </w:r>
      </w:ins>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 xml:space="preserve">Between </w:t>
      </w:r>
      <w:ins w:id="163" w:author="c73782" w:date="2012-01-13T11:52:00Z">
        <w:r w:rsidR="00556127">
          <w:rPr>
            <w:lang w:eastAsia="ko-KR"/>
          </w:rPr>
          <w:t xml:space="preserve">the </w:t>
        </w:r>
      </w:ins>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 xml:space="preserve">Between </w:t>
      </w:r>
      <w:ins w:id="164" w:author="c73782" w:date="2012-01-13T11:52:00Z">
        <w:r w:rsidR="00556127">
          <w:rPr>
            <w:lang w:eastAsia="ko-KR"/>
          </w:rPr>
          <w:t xml:space="preserve">the </w:t>
        </w:r>
      </w:ins>
      <w:r>
        <w:rPr>
          <w:lang w:eastAsia="ko-KR"/>
        </w:rPr>
        <w:t>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 xml:space="preserve">Between </w:t>
      </w:r>
      <w:ins w:id="165" w:author="c73782" w:date="2012-01-13T11:52:00Z">
        <w:r w:rsidR="00556127">
          <w:rPr>
            <w:lang w:eastAsia="ko-KR"/>
          </w:rPr>
          <w:t xml:space="preserve">the </w:t>
        </w:r>
      </w:ins>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t xml:space="preserve">Between </w:t>
      </w:r>
      <w:ins w:id="166" w:author="c73782" w:date="2012-01-13T11:52:00Z">
        <w:r w:rsidR="00556127">
          <w:rPr>
            <w:lang w:eastAsia="ko-KR"/>
          </w:rPr>
          <w:t xml:space="preserve">the </w:t>
        </w:r>
      </w:ins>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ins w:id="167" w:author="c73782" w:date="2012-01-13T09:45:00Z">
        <w:r w:rsidR="00FA1810">
          <w:rPr>
            <w:lang w:eastAsia="ko-KR"/>
          </w:rPr>
          <w:t xml:space="preserve"> plane</w:t>
        </w:r>
      </w:ins>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 xml:space="preserve">link to transport control </w:t>
      </w:r>
      <w:del w:id="168" w:author="c73782" w:date="2012-01-13T09:46:00Z">
        <w:r w:rsidRPr="00560E93" w:rsidDel="00FA1810">
          <w:rPr>
            <w:lang w:eastAsia="ko-KR"/>
          </w:rPr>
          <w:delText xml:space="preserve">plane </w:delText>
        </w:r>
      </w:del>
      <w:r w:rsidRPr="00560E93">
        <w:rPr>
          <w:lang w:eastAsia="ko-KR"/>
        </w:rPr>
        <w:t>messages.</w:t>
      </w:r>
    </w:p>
    <w:p w:rsidR="00924578" w:rsidRDefault="002228CA" w:rsidP="002228CA">
      <w:pPr>
        <w:numPr>
          <w:ilvl w:val="0"/>
          <w:numId w:val="32"/>
        </w:numPr>
        <w:rPr>
          <w:lang w:eastAsia="ko-KR"/>
        </w:rPr>
      </w:pPr>
      <w:r>
        <w:rPr>
          <w:lang w:eastAsia="ko-KR"/>
        </w:rPr>
        <w:t xml:space="preserve">Between </w:t>
      </w:r>
      <w:ins w:id="169" w:author="c73782" w:date="2012-01-13T11:24:00Z">
        <w:r w:rsidR="00924578">
          <w:rPr>
            <w:lang w:eastAsia="ko-KR"/>
          </w:rPr>
          <w:t xml:space="preserve">the </w:t>
        </w:r>
      </w:ins>
      <w:r>
        <w:rPr>
          <w:lang w:eastAsia="ko-KR"/>
        </w:rPr>
        <w:t xml:space="preserve">MN and target network: </w:t>
      </w:r>
      <w:r w:rsidRPr="00560E93">
        <w:rPr>
          <w:lang w:eastAsia="ko-KR"/>
        </w:rPr>
        <w:t xml:space="preserve">The link between </w:t>
      </w:r>
      <w:ins w:id="170" w:author="c73782" w:date="2012-01-13T11:24:00Z">
        <w:r w:rsidR="00924578">
          <w:rPr>
            <w:lang w:eastAsia="ko-KR"/>
          </w:rPr>
          <w:t xml:space="preserve">the </w:t>
        </w:r>
      </w:ins>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ins w:id="171" w:author="c73782" w:date="2011-11-09T10:45:00Z"/>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pPr>
        <w:numPr>
          <w:ilvl w:val="0"/>
          <w:numId w:val="55"/>
        </w:numPr>
        <w:rPr>
          <w:lang w:eastAsia="ko-KR"/>
        </w:rPr>
      </w:pPr>
      <w:r>
        <w:rPr>
          <w:lang w:eastAsia="ko-KR"/>
        </w:rPr>
        <w:t>the source radio is not transmitting</w:t>
      </w:r>
    </w:p>
    <w:p w:rsidR="00FA1810" w:rsidRDefault="00C15B9F">
      <w:pPr>
        <w:numPr>
          <w:ilvl w:val="0"/>
          <w:numId w:val="55"/>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target radio can expect receiving valid signal from the target </w:t>
      </w:r>
      <w:proofErr w:type="spellStart"/>
      <w:r>
        <w:rPr>
          <w:lang w:eastAsia="ko-KR"/>
        </w:rPr>
        <w:t>PoA</w:t>
      </w:r>
      <w:proofErr w:type="spellEnd"/>
      <w:r>
        <w:rPr>
          <w:lang w:eastAsia="ko-KR"/>
        </w:rPr>
        <w:t xml:space="preserve"> under any one of the following conditions:</w:t>
      </w:r>
    </w:p>
    <w:p w:rsidR="0083410E" w:rsidRDefault="0083410E" w:rsidP="0083410E">
      <w:pPr>
        <w:numPr>
          <w:ilvl w:val="1"/>
          <w:numId w:val="32"/>
        </w:numPr>
        <w:rPr>
          <w:lang w:eastAsia="ko-KR"/>
        </w:rPr>
      </w:pPr>
      <w:r>
        <w:rPr>
          <w:lang w:eastAsia="ko-KR"/>
        </w:rPr>
        <w:t>the source radio is not transmitting</w:t>
      </w:r>
    </w:p>
    <w:p w:rsidR="0083410E" w:rsidRDefault="0083410E" w:rsidP="0083410E">
      <w:pPr>
        <w:numPr>
          <w:ilvl w:val="1"/>
          <w:numId w:val="32"/>
        </w:numPr>
        <w:rPr>
          <w:lang w:eastAsia="ko-KR"/>
        </w:rPr>
      </w:pPr>
      <w:r>
        <w:rPr>
          <w:lang w:eastAsia="ko-KR"/>
        </w:rPr>
        <w:t>there is sufficient filtering from the source radio transmitter</w:t>
      </w:r>
    </w:p>
    <w:p w:rsidR="0083410E" w:rsidRDefault="0083410E" w:rsidP="0083410E">
      <w:pPr>
        <w:numPr>
          <w:ilvl w:val="1"/>
          <w:numId w:val="32"/>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ins w:id="172" w:author="c73782" w:date="2012-01-13T11:28:00Z"/>
          <w:lang w:eastAsia="ko-KR"/>
        </w:rPr>
      </w:pPr>
      <w:r w:rsidRPr="00560E93">
        <w:rPr>
          <w:lang w:eastAsia="ko-KR"/>
        </w:rPr>
        <w:lastRenderedPageBreak/>
        <w:t>The control</w:t>
      </w:r>
      <w:r w:rsidR="00924578">
        <w:rPr>
          <w:lang w:eastAsia="ko-KR"/>
        </w:rPr>
        <w:t xml:space="preserve"> </w:t>
      </w:r>
      <w:ins w:id="173" w:author="c73782" w:date="2012-01-13T11:26:00Z">
        <w:r w:rsidR="00924578">
          <w:rPr>
            <w:lang w:eastAsia="ko-KR"/>
          </w:rPr>
          <w:t>plane</w:t>
        </w:r>
      </w:ins>
      <w:r w:rsidRPr="00560E93">
        <w:rPr>
          <w:lang w:eastAsia="ko-KR"/>
        </w:rPr>
        <w:t xml:space="preserve"> function in</w:t>
      </w:r>
      <w:ins w:id="174" w:author="c73782" w:date="2012-01-13T11:26:00Z">
        <w:r w:rsidR="00924578">
          <w:rPr>
            <w:lang w:eastAsia="ko-KR"/>
          </w:rPr>
          <w:t xml:space="preserve"> the</w:t>
        </w:r>
      </w:ins>
      <w:r w:rsidRPr="00560E93">
        <w:rPr>
          <w:lang w:eastAsia="ko-KR"/>
        </w:rPr>
        <w:t xml:space="preserve"> MN and in the target network may use this link to transport control </w:t>
      </w:r>
      <w:del w:id="175" w:author="c73782" w:date="2012-01-13T11:26:00Z">
        <w:r w:rsidRPr="00560E93" w:rsidDel="00924578">
          <w:rPr>
            <w:lang w:eastAsia="ko-KR"/>
          </w:rPr>
          <w:delText xml:space="preserve">plane </w:delText>
        </w:r>
      </w:del>
      <w:r w:rsidRPr="00560E93">
        <w:rPr>
          <w:lang w:eastAsia="ko-KR"/>
        </w:rPr>
        <w:t>messages</w:t>
      </w:r>
      <w:ins w:id="176" w:author="c73782" w:date="2012-01-17T14:58:00Z">
        <w:r w:rsidR="00D10D05">
          <w:rPr>
            <w:lang w:eastAsia="ko-KR"/>
          </w:rPr>
          <w:t xml:space="preserve"> </w:t>
        </w:r>
      </w:ins>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ins w:id="177" w:author="c73782" w:date="2012-01-13T11:29:00Z">
        <w:r w:rsidRPr="009D4491">
          <w:rPr>
            <w:lang w:eastAsia="ko-KR"/>
          </w:rPr>
          <w:t>The source network and the target network may communicate with each other. For example, shortly after handover, packets delivered to the source network may be forwarded or tunneled to the target network.</w:t>
        </w:r>
      </w:ins>
    </w:p>
    <w:p w:rsidR="006B292B" w:rsidRDefault="006B292B" w:rsidP="006B292B">
      <w:pPr>
        <w:pStyle w:val="3"/>
        <w:rPr>
          <w:ins w:id="178" w:author="c73782" w:date="2012-01-13T09:55:00Z"/>
          <w:lang w:eastAsia="ko-KR"/>
        </w:rPr>
      </w:pPr>
      <w:ins w:id="179" w:author="c73782" w:date="2012-01-13T09:55:00Z">
        <w:r>
          <w:rPr>
            <w:lang w:eastAsia="ko-KR"/>
          </w:rPr>
          <w:t>Information Repository</w:t>
        </w:r>
      </w:ins>
    </w:p>
    <w:p w:rsidR="00FA1810" w:rsidRDefault="002228CA" w:rsidP="002228CA">
      <w:pPr>
        <w:rPr>
          <w:ins w:id="180" w:author="c73782" w:date="2012-01-13T09:47:00Z"/>
          <w:lang w:eastAsia="ko-KR"/>
        </w:rPr>
      </w:pPr>
      <w:r w:rsidRPr="00DC037E">
        <w:rPr>
          <w:lang w:eastAsia="ko-KR"/>
        </w:rPr>
        <w:t xml:space="preserve">The </w:t>
      </w:r>
      <w:r w:rsidR="00613502">
        <w:rPr>
          <w:lang w:eastAsia="ko-KR"/>
        </w:rPr>
        <w:t>I</w:t>
      </w:r>
      <w:r w:rsidRPr="00DC037E">
        <w:rPr>
          <w:lang w:eastAsia="ko-KR"/>
        </w:rPr>
        <w:t xml:space="preserve">nformation </w:t>
      </w:r>
      <w:del w:id="181" w:author="c73782" w:date="2012-01-18T15:24:00Z">
        <w:r w:rsidR="00E76ED1" w:rsidDel="00173C3D">
          <w:rPr>
            <w:lang w:eastAsia="ko-KR"/>
          </w:rPr>
          <w:delText>R</w:delText>
        </w:r>
        <w:r w:rsidR="00613502" w:rsidDel="00173C3D">
          <w:rPr>
            <w:lang w:eastAsia="ko-KR"/>
          </w:rPr>
          <w:delText>epository</w:delText>
        </w:r>
        <w:r w:rsidR="00613502" w:rsidRPr="00DC037E" w:rsidDel="00173C3D">
          <w:rPr>
            <w:lang w:eastAsia="ko-KR"/>
          </w:rPr>
          <w:delText xml:space="preserve"> </w:delText>
        </w:r>
      </w:del>
      <w:ins w:id="182" w:author="c73782" w:date="2012-01-18T15:24:00Z">
        <w:r w:rsidR="00173C3D">
          <w:rPr>
            <w:lang w:eastAsia="ko-KR"/>
          </w:rPr>
          <w:t>Repositories</w:t>
        </w:r>
        <w:r w:rsidR="00173C3D" w:rsidRPr="00DC037E">
          <w:rPr>
            <w:lang w:eastAsia="ko-KR"/>
          </w:rPr>
          <w:t xml:space="preserve"> </w:t>
        </w:r>
      </w:ins>
      <w:ins w:id="183" w:author="c73782" w:date="2012-01-18T15:25:00Z">
        <w:r w:rsidR="00112B7E">
          <w:rPr>
            <w:lang w:eastAsia="ko-KR"/>
          </w:rPr>
          <w:t>c</w:t>
        </w:r>
      </w:ins>
      <w:ins w:id="184" w:author="c73782" w:date="2012-01-18T15:26:00Z">
        <w:r w:rsidR="00112B7E">
          <w:rPr>
            <w:lang w:eastAsia="ko-KR"/>
          </w:rPr>
          <w:t>onstitute</w:t>
        </w:r>
      </w:ins>
      <w:ins w:id="185" w:author="c73782" w:date="2012-01-13T13:19:00Z">
        <w:r w:rsidR="00653291">
          <w:rPr>
            <w:lang w:eastAsia="ko-KR"/>
          </w:rPr>
          <w:t xml:space="preserve"> </w:t>
        </w:r>
      </w:ins>
      <w:ins w:id="186" w:author="c73782" w:date="2012-01-13T09:14:00Z">
        <w:r w:rsidR="001E5E25" w:rsidRPr="001E5E25">
          <w:rPr>
            <w:lang w:eastAsia="ko-KR"/>
          </w:rPr>
          <w:t xml:space="preserve">a </w:t>
        </w:r>
      </w:ins>
      <w:ins w:id="187" w:author="c73782" w:date="2012-01-13T13:26:00Z">
        <w:r w:rsidR="00653291">
          <w:rPr>
            <w:lang w:eastAsia="ko-KR"/>
          </w:rPr>
          <w:t xml:space="preserve">distributed </w:t>
        </w:r>
      </w:ins>
      <w:ins w:id="188" w:author="c73782" w:date="2012-01-13T09:14:00Z">
        <w:r w:rsidR="001E5E25" w:rsidRPr="001E5E25">
          <w:rPr>
            <w:lang w:eastAsia="ko-KR"/>
          </w:rPr>
          <w:t xml:space="preserve">database with </w:t>
        </w:r>
      </w:ins>
      <w:ins w:id="189" w:author="c73782" w:date="2012-01-18T15:15:00Z">
        <w:r w:rsidR="00173C3D">
          <w:rPr>
            <w:lang w:eastAsia="ko-KR"/>
          </w:rPr>
          <w:t>l</w:t>
        </w:r>
      </w:ins>
      <w:ins w:id="190" w:author="c73782" w:date="2012-01-13T12:06:00Z">
        <w:r w:rsidR="0007285E" w:rsidRPr="001E5E25">
          <w:rPr>
            <w:lang w:eastAsia="ko-KR"/>
          </w:rPr>
          <w:t xml:space="preserve">ocation management function and </w:t>
        </w:r>
      </w:ins>
      <w:ins w:id="191" w:author="c73782" w:date="2012-01-13T09:14:00Z">
        <w:r w:rsidR="001E5E25" w:rsidRPr="001E5E25">
          <w:rPr>
            <w:lang w:eastAsia="ko-KR"/>
          </w:rPr>
          <w:t>network service information</w:t>
        </w:r>
      </w:ins>
      <w:del w:id="192" w:author="c73782" w:date="2012-01-13T09:14:00Z">
        <w:r w:rsidRPr="00DC037E" w:rsidDel="001E5E25">
          <w:rPr>
            <w:lang w:eastAsia="ko-KR"/>
          </w:rPr>
          <w:delText>may reside in the source network or the target network</w:delText>
        </w:r>
      </w:del>
      <w:r w:rsidRPr="00DC037E">
        <w:rPr>
          <w:lang w:eastAsia="ko-KR"/>
        </w:rPr>
        <w:t xml:space="preserve">, and is </w:t>
      </w:r>
      <w:ins w:id="193" w:author="c73782" w:date="2012-01-18T15:16:00Z">
        <w:r w:rsidR="00173C3D">
          <w:rPr>
            <w:lang w:eastAsia="ko-KR"/>
          </w:rPr>
          <w:t xml:space="preserve">therefore </w:t>
        </w:r>
      </w:ins>
      <w:r w:rsidRPr="00DC037E">
        <w:rPr>
          <w:lang w:eastAsia="ko-KR"/>
        </w:rPr>
        <w:t xml:space="preserve">accessible from both </w:t>
      </w:r>
      <w:ins w:id="194" w:author="c73782" w:date="2012-01-13T09:47:00Z">
        <w:r w:rsidR="00FA1810">
          <w:rPr>
            <w:lang w:eastAsia="ko-KR"/>
          </w:rPr>
          <w:t xml:space="preserve">the source and target </w:t>
        </w:r>
      </w:ins>
      <w:r w:rsidRPr="00DC037E">
        <w:rPr>
          <w:lang w:eastAsia="ko-KR"/>
        </w:rPr>
        <w:t>networks</w:t>
      </w:r>
      <w:ins w:id="195" w:author="c73782" w:date="2012-01-18T15:18:00Z">
        <w:r w:rsidR="00173C3D">
          <w:rPr>
            <w:lang w:eastAsia="ko-KR"/>
          </w:rPr>
          <w:t xml:space="preserve"> with appropriate authorization</w:t>
        </w:r>
      </w:ins>
      <w:r w:rsidRPr="00DC037E">
        <w:rPr>
          <w:lang w:eastAsia="ko-KR"/>
        </w:rPr>
        <w:t xml:space="preserve">.  </w:t>
      </w:r>
    </w:p>
    <w:p w:rsidR="00176F01" w:rsidRDefault="0007285E" w:rsidP="00176F01">
      <w:pPr>
        <w:rPr>
          <w:ins w:id="196" w:author="c73782" w:date="2012-01-13T12:57:00Z"/>
          <w:lang w:eastAsia="ko-KR"/>
        </w:rPr>
      </w:pPr>
      <w:ins w:id="197" w:author="c73782" w:date="2012-01-13T12:06:00Z">
        <w:r>
          <w:rPr>
            <w:lang w:eastAsia="ko-KR"/>
          </w:rPr>
          <w:t>The location management function contains location information of the network</w:t>
        </w:r>
      </w:ins>
      <w:ins w:id="198" w:author="c73782" w:date="2012-01-13T12:08:00Z">
        <w:r>
          <w:rPr>
            <w:lang w:eastAsia="ko-KR"/>
          </w:rPr>
          <w:t>s</w:t>
        </w:r>
      </w:ins>
      <w:ins w:id="199" w:author="c73782" w:date="2012-01-13T12:23:00Z">
        <w:r w:rsidR="003D65FE">
          <w:rPr>
            <w:lang w:eastAsia="ko-KR"/>
          </w:rPr>
          <w:t xml:space="preserve"> and of the MN</w:t>
        </w:r>
      </w:ins>
      <w:ins w:id="200" w:author="c73782" w:date="2012-01-13T12:09:00Z">
        <w:r w:rsidR="00B85FAC">
          <w:rPr>
            <w:lang w:eastAsia="ko-KR"/>
          </w:rPr>
          <w:t xml:space="preserve">. </w:t>
        </w:r>
      </w:ins>
      <w:ins w:id="201" w:author="c73782" w:date="2012-01-18T15:38:00Z">
        <w:r w:rsidR="00AF48D7">
          <w:rPr>
            <w:lang w:eastAsia="ko-KR"/>
          </w:rPr>
          <w:t xml:space="preserve">An </w:t>
        </w:r>
      </w:ins>
      <w:ins w:id="202" w:author="c73782" w:date="2012-01-18T15:37:00Z">
        <w:r w:rsidR="00AF48D7">
          <w:rPr>
            <w:lang w:eastAsia="ko-KR"/>
          </w:rPr>
          <w:t>example</w:t>
        </w:r>
      </w:ins>
      <w:ins w:id="203" w:author="c73782" w:date="2012-01-18T15:38:00Z">
        <w:r w:rsidR="00AF48D7">
          <w:rPr>
            <w:lang w:eastAsia="ko-KR"/>
          </w:rPr>
          <w:t xml:space="preserve"> of</w:t>
        </w:r>
      </w:ins>
      <w:ins w:id="204" w:author="c73782" w:date="2012-01-18T15:37:00Z">
        <w:r w:rsidR="00AF48D7">
          <w:rPr>
            <w:lang w:eastAsia="ko-KR"/>
          </w:rPr>
          <w:t xml:space="preserve"> t</w:t>
        </w:r>
      </w:ins>
      <w:ins w:id="205" w:author="c73782" w:date="2012-01-13T12:26:00Z">
        <w:r w:rsidR="003D65FE">
          <w:rPr>
            <w:lang w:eastAsia="ko-KR"/>
          </w:rPr>
          <w:t>he locat</w:t>
        </w:r>
        <w:r w:rsidR="00AF48D7">
          <w:rPr>
            <w:lang w:eastAsia="ko-KR"/>
          </w:rPr>
          <w:t xml:space="preserve">ion information of the networks at a geographic location </w:t>
        </w:r>
      </w:ins>
      <w:ins w:id="206" w:author="c73782" w:date="2012-01-18T15:39:00Z">
        <w:r w:rsidR="00AF48D7">
          <w:rPr>
            <w:lang w:eastAsia="ko-KR"/>
          </w:rPr>
          <w:t>is a list of</w:t>
        </w:r>
      </w:ins>
      <w:ins w:id="207" w:author="c73782" w:date="2012-01-13T12:26:00Z">
        <w:r w:rsidR="003D65FE">
          <w:rPr>
            <w:lang w:eastAsia="ko-KR"/>
          </w:rPr>
          <w:t xml:space="preserve"> the </w:t>
        </w:r>
      </w:ins>
      <w:ins w:id="208" w:author="c73782" w:date="2012-01-13T12:46:00Z">
        <w:r w:rsidR="00176F01">
          <w:rPr>
            <w:lang w:eastAsia="ko-KR"/>
          </w:rPr>
          <w:t xml:space="preserve">access </w:t>
        </w:r>
      </w:ins>
      <w:ins w:id="209" w:author="c73782" w:date="2012-01-13T12:26:00Z">
        <w:r w:rsidR="003D65FE">
          <w:rPr>
            <w:lang w:eastAsia="ko-KR"/>
          </w:rPr>
          <w:t>networks that are a</w:t>
        </w:r>
      </w:ins>
      <w:ins w:id="210" w:author="c73782" w:date="2012-01-13T12:46:00Z">
        <w:r w:rsidR="00176F01">
          <w:rPr>
            <w:lang w:eastAsia="ko-KR"/>
          </w:rPr>
          <w:t>vaila</w:t>
        </w:r>
      </w:ins>
      <w:ins w:id="211" w:author="c73782" w:date="2012-01-13T12:26:00Z">
        <w:r w:rsidR="003D65FE">
          <w:rPr>
            <w:lang w:eastAsia="ko-KR"/>
          </w:rPr>
          <w:t xml:space="preserve">ble </w:t>
        </w:r>
      </w:ins>
      <w:ins w:id="212" w:author="c73782" w:date="2012-01-13T12:27:00Z">
        <w:r w:rsidR="003D65FE">
          <w:rPr>
            <w:lang w:eastAsia="ko-KR"/>
          </w:rPr>
          <w:t>at th</w:t>
        </w:r>
      </w:ins>
      <w:ins w:id="213" w:author="c73782" w:date="2012-01-13T12:47:00Z">
        <w:r w:rsidR="00176F01">
          <w:rPr>
            <w:lang w:eastAsia="ko-KR"/>
          </w:rPr>
          <w:t>at</w:t>
        </w:r>
      </w:ins>
      <w:ins w:id="214" w:author="c73782" w:date="2012-01-13T12:27:00Z">
        <w:r w:rsidR="003D65FE">
          <w:rPr>
            <w:lang w:eastAsia="ko-KR"/>
          </w:rPr>
          <w:t xml:space="preserve"> geographic location. </w:t>
        </w:r>
      </w:ins>
      <w:ins w:id="215" w:author="c73782" w:date="2012-01-18T15:39:00Z">
        <w:r w:rsidR="00AF48D7">
          <w:rPr>
            <w:lang w:eastAsia="ko-KR"/>
          </w:rPr>
          <w:t>An example of t</w:t>
        </w:r>
      </w:ins>
      <w:ins w:id="216" w:author="c73782" w:date="2012-01-13T12:57:00Z">
        <w:r w:rsidR="00176F01">
          <w:rPr>
            <w:lang w:eastAsia="ko-KR"/>
          </w:rPr>
          <w:t xml:space="preserve">he location of the MN in the network is the network location to which the MN is currently attached. </w:t>
        </w:r>
      </w:ins>
      <w:ins w:id="217" w:author="c73782" w:date="2012-01-13T12:59:00Z">
        <w:r w:rsidR="00591077">
          <w:rPr>
            <w:lang w:eastAsia="ko-KR"/>
          </w:rPr>
          <w:t xml:space="preserve">It enables the network to </w:t>
        </w:r>
      </w:ins>
      <w:ins w:id="218" w:author="c73782" w:date="2012-01-13T13:00:00Z">
        <w:r w:rsidR="00591077">
          <w:rPr>
            <w:lang w:eastAsia="ko-KR"/>
          </w:rPr>
          <w:t>estimate</w:t>
        </w:r>
      </w:ins>
      <w:ins w:id="219" w:author="c73782" w:date="2012-01-13T12:59:00Z">
        <w:r w:rsidR="00591077">
          <w:rPr>
            <w:lang w:eastAsia="ko-KR"/>
          </w:rPr>
          <w:t xml:space="preserve"> the geographic location of the MN when the exact location is not kno</w:t>
        </w:r>
      </w:ins>
      <w:ins w:id="220" w:author="c73782" w:date="2012-01-13T13:00:00Z">
        <w:r w:rsidR="00591077">
          <w:rPr>
            <w:lang w:eastAsia="ko-KR"/>
          </w:rPr>
          <w:t xml:space="preserve">wn. </w:t>
        </w:r>
      </w:ins>
      <w:ins w:id="221" w:author="c73782" w:date="2012-01-13T12:57:00Z">
        <w:r w:rsidR="00176F01">
          <w:rPr>
            <w:lang w:eastAsia="ko-KR"/>
          </w:rPr>
          <w:t>In addition to this location there may be an identity or a network address of the MN</w:t>
        </w:r>
      </w:ins>
      <w:ins w:id="222" w:author="c73782" w:date="2012-01-18T15:43:00Z">
        <w:r w:rsidR="00AF48D7">
          <w:rPr>
            <w:lang w:eastAsia="ko-KR"/>
          </w:rPr>
          <w:t>,</w:t>
        </w:r>
      </w:ins>
      <w:ins w:id="223" w:author="c73782" w:date="2012-01-13T12:57:00Z">
        <w:r w:rsidR="00176F01">
          <w:rPr>
            <w:lang w:eastAsia="ko-KR"/>
          </w:rPr>
          <w:t xml:space="preserve"> which </w:t>
        </w:r>
      </w:ins>
      <w:ins w:id="224" w:author="c73782" w:date="2012-01-18T15:43:00Z">
        <w:r w:rsidR="00AF48D7">
          <w:rPr>
            <w:lang w:eastAsia="ko-KR"/>
          </w:rPr>
          <w:t>enables global</w:t>
        </w:r>
      </w:ins>
      <w:ins w:id="225" w:author="c73782" w:date="2012-01-13T12:57:00Z">
        <w:r w:rsidR="00176F01">
          <w:rPr>
            <w:lang w:eastAsia="ko-KR"/>
          </w:rPr>
          <w:t xml:space="preserve"> reachability. </w:t>
        </w:r>
      </w:ins>
    </w:p>
    <w:p w:rsidR="009C5567" w:rsidRPr="00DC037E" w:rsidRDefault="009C5567" w:rsidP="0007285E">
      <w:pPr>
        <w:rPr>
          <w:ins w:id="226" w:author="c73782" w:date="2012-01-13T12:06:00Z"/>
          <w:lang w:eastAsia="ko-KR"/>
        </w:rPr>
      </w:pPr>
      <w:ins w:id="227" w:author="c73782" w:date="2012-01-13T12:30:00Z">
        <w:r>
          <w:rPr>
            <w:lang w:eastAsia="ko-KR"/>
          </w:rPr>
          <w:t xml:space="preserve">The network service information indicates the availability of candidate target networks and may be based </w:t>
        </w:r>
      </w:ins>
      <w:ins w:id="228" w:author="c73782" w:date="2012-01-13T12:33:00Z">
        <w:r>
          <w:rPr>
            <w:lang w:eastAsia="ko-KR"/>
          </w:rPr>
          <w:t xml:space="preserve">on network </w:t>
        </w:r>
      </w:ins>
      <w:ins w:id="229" w:author="c73782" w:date="2012-01-13T12:35:00Z">
        <w:r>
          <w:rPr>
            <w:lang w:eastAsia="ko-KR"/>
          </w:rPr>
          <w:t xml:space="preserve">operator </w:t>
        </w:r>
      </w:ins>
      <w:ins w:id="230" w:author="c73782" w:date="2012-01-13T12:33:00Z">
        <w:r>
          <w:rPr>
            <w:lang w:eastAsia="ko-KR"/>
          </w:rPr>
          <w:t xml:space="preserve">service policy, </w:t>
        </w:r>
      </w:ins>
      <w:ins w:id="231" w:author="c73782" w:date="2012-01-13T12:30:00Z">
        <w:r>
          <w:rPr>
            <w:lang w:eastAsia="ko-KR"/>
          </w:rPr>
          <w:t>roaming agreement between network service operators</w:t>
        </w:r>
      </w:ins>
      <w:ins w:id="232" w:author="c73782" w:date="2012-01-13T12:36:00Z">
        <w:r>
          <w:rPr>
            <w:lang w:eastAsia="ko-KR"/>
          </w:rPr>
          <w:t>,</w:t>
        </w:r>
      </w:ins>
      <w:ins w:id="233" w:author="c73782" w:date="2012-01-13T12:32:00Z">
        <w:r>
          <w:rPr>
            <w:lang w:eastAsia="ko-KR"/>
          </w:rPr>
          <w:t xml:space="preserve"> </w:t>
        </w:r>
      </w:ins>
      <w:ins w:id="234" w:author="c73782" w:date="2012-01-13T12:30:00Z">
        <w:r>
          <w:rPr>
            <w:lang w:eastAsia="ko-KR"/>
          </w:rPr>
          <w:t>the existing load versus capacity of the network</w:t>
        </w:r>
      </w:ins>
      <w:ins w:id="235" w:author="c73782" w:date="2012-01-18T15:52:00Z">
        <w:r w:rsidR="00D22C78">
          <w:rPr>
            <w:lang w:eastAsia="ko-KR"/>
          </w:rPr>
          <w:t>, etc</w:t>
        </w:r>
      </w:ins>
      <w:ins w:id="236" w:author="c73782" w:date="2012-01-13T12:30:00Z">
        <w:r>
          <w:rPr>
            <w:lang w:eastAsia="ko-KR"/>
          </w:rPr>
          <w:t xml:space="preserve">. </w:t>
        </w:r>
      </w:ins>
    </w:p>
    <w:p w:rsidR="002228CA" w:rsidRDefault="002228CA" w:rsidP="002228CA">
      <w:pPr>
        <w:rPr>
          <w:ins w:id="237" w:author="c73782" w:date="2012-01-13T13:15:00Z"/>
          <w:lang w:eastAsia="ko-KR"/>
        </w:rPr>
      </w:pPr>
      <w:del w:id="238" w:author="c73782" w:date="2012-01-13T09:47:00Z">
        <w:r w:rsidRPr="00DC037E" w:rsidDel="001311F1">
          <w:rPr>
            <w:lang w:eastAsia="ko-KR"/>
          </w:rPr>
          <w:delText>It contains</w:delText>
        </w:r>
      </w:del>
      <w:ins w:id="239" w:author="c73782" w:date="2012-01-13T09:47:00Z">
        <w:r w:rsidR="001311F1">
          <w:rPr>
            <w:lang w:eastAsia="ko-KR"/>
          </w:rPr>
          <w:t>The</w:t>
        </w:r>
      </w:ins>
      <w:r w:rsidRPr="00DC037E">
        <w:rPr>
          <w:lang w:eastAsia="ko-KR"/>
        </w:rPr>
        <w:t xml:space="preserve"> network</w:t>
      </w:r>
      <w:ins w:id="240" w:author="c73782" w:date="2012-01-13T09:48:00Z">
        <w:r w:rsidR="001311F1">
          <w:rPr>
            <w:lang w:eastAsia="ko-KR"/>
          </w:rPr>
          <w:t xml:space="preserve"> service</w:t>
        </w:r>
      </w:ins>
      <w:r w:rsidRPr="00DC037E">
        <w:rPr>
          <w:lang w:eastAsia="ko-KR"/>
        </w:rPr>
        <w:t xml:space="preserve"> information</w:t>
      </w:r>
      <w:ins w:id="241" w:author="c73782" w:date="2012-01-13T12:29:00Z">
        <w:r w:rsidR="009C5567">
          <w:rPr>
            <w:lang w:eastAsia="ko-KR"/>
          </w:rPr>
          <w:t xml:space="preserve"> and the location information are</w:t>
        </w:r>
      </w:ins>
      <w:r w:rsidRPr="00DC037E">
        <w:rPr>
          <w:lang w:eastAsia="ko-KR"/>
        </w:rPr>
        <w:t xml:space="preserve"> needed to make handover decision, such as the availability of candidate target network etc.</w:t>
      </w:r>
      <w:del w:id="242" w:author="c73782" w:date="2012-01-13T09:49:00Z">
        <w:r w:rsidRPr="00DC037E" w:rsidDel="001311F1">
          <w:rPr>
            <w:lang w:eastAsia="ko-KR"/>
          </w:rPr>
          <w:delText xml:space="preserve"> </w:delText>
        </w:r>
      </w:del>
      <w:r w:rsidRPr="00DC037E">
        <w:rPr>
          <w:lang w:eastAsia="ko-KR"/>
        </w:rPr>
        <w:t xml:space="preserve"> In particular, </w:t>
      </w:r>
      <w:del w:id="243" w:author="c73782" w:date="2012-01-18T16:08:00Z">
        <w:r w:rsidRPr="00DC037E" w:rsidDel="00A55154">
          <w:rPr>
            <w:lang w:eastAsia="ko-KR"/>
          </w:rPr>
          <w:delText xml:space="preserve">a media independent information server </w:delText>
        </w:r>
        <w:r w:rsidR="00613502" w:rsidDel="00A55154">
          <w:rPr>
            <w:lang w:eastAsia="ko-KR"/>
          </w:rPr>
          <w:delText xml:space="preserve">(IS) </w:delText>
        </w:r>
        <w:r w:rsidRPr="00DC037E" w:rsidDel="00A55154">
          <w:rPr>
            <w:lang w:eastAsia="ko-KR"/>
          </w:rPr>
          <w:delText xml:space="preserve">is </w:delText>
        </w:r>
      </w:del>
      <w:del w:id="244" w:author="c73782" w:date="2012-01-18T16:07:00Z">
        <w:r w:rsidRPr="00DC037E" w:rsidDel="00A55154">
          <w:rPr>
            <w:lang w:eastAsia="ko-KR"/>
          </w:rPr>
          <w:delText>used for information expressed in media independent format</w:delText>
        </w:r>
      </w:del>
      <w:del w:id="245" w:author="c73782" w:date="2012-01-18T16:08:00Z">
        <w:r w:rsidRPr="00DC037E" w:rsidDel="00A55154">
          <w:rPr>
            <w:lang w:eastAsia="ko-KR"/>
          </w:rPr>
          <w:delText>.</w:delText>
        </w:r>
        <w:r w:rsidR="00613502" w:rsidDel="00A55154">
          <w:rPr>
            <w:lang w:eastAsia="ko-KR"/>
          </w:rPr>
          <w:delText xml:space="preserve"> </w:delText>
        </w:r>
        <w:r w:rsidR="00061DE5" w:rsidDel="00A55154">
          <w:rPr>
            <w:lang w:eastAsia="ko-KR"/>
          </w:rPr>
          <w:delText>T</w:delText>
        </w:r>
      </w:del>
      <w:ins w:id="246" w:author="c73782" w:date="2012-01-18T16:08:00Z">
        <w:r w:rsidR="00A55154">
          <w:rPr>
            <w:lang w:eastAsia="ko-KR"/>
          </w:rPr>
          <w:t>t</w:t>
        </w:r>
      </w:ins>
      <w:r w:rsidR="00061DE5">
        <w:rPr>
          <w:lang w:eastAsia="ko-KR"/>
        </w:rPr>
        <w:t xml:space="preserve">he Information </w:t>
      </w:r>
      <w:r w:rsidR="00E76ED1">
        <w:rPr>
          <w:lang w:eastAsia="ko-KR"/>
        </w:rPr>
        <w:t>R</w:t>
      </w:r>
      <w:r w:rsidR="00061DE5">
        <w:rPr>
          <w:lang w:eastAsia="ko-KR"/>
        </w:rPr>
        <w:t xml:space="preserve">epository may </w:t>
      </w:r>
      <w:ins w:id="247" w:author="c73782" w:date="2012-01-18T16:08:00Z">
        <w:r w:rsidR="00A55154">
          <w:rPr>
            <w:lang w:eastAsia="ko-KR"/>
          </w:rPr>
          <w:t xml:space="preserve">be implemented in a media independent information server (IS) </w:t>
        </w:r>
      </w:ins>
      <w:ins w:id="248" w:author="c73782" w:date="2012-01-18T16:09:00Z">
        <w:r w:rsidR="00A55154">
          <w:rPr>
            <w:lang w:eastAsia="ko-KR"/>
          </w:rPr>
          <w:t>or</w:t>
        </w:r>
      </w:ins>
      <w:ins w:id="249" w:author="c73782" w:date="2012-01-18T16:08:00Z">
        <w:r w:rsidR="00A55154">
          <w:rPr>
            <w:lang w:eastAsia="ko-KR"/>
          </w:rPr>
          <w:t xml:space="preserve"> may </w:t>
        </w:r>
      </w:ins>
      <w:del w:id="250" w:author="c73782" w:date="2012-01-18T16:10:00Z">
        <w:r w:rsidR="00061DE5" w:rsidDel="00A55154">
          <w:rPr>
            <w:lang w:eastAsia="ko-KR"/>
          </w:rPr>
          <w:delText xml:space="preserve">also </w:delText>
        </w:r>
      </w:del>
      <w:r w:rsidR="00061DE5">
        <w:rPr>
          <w:lang w:eastAsia="ko-KR"/>
        </w:rPr>
        <w:t xml:space="preserve">be implemented </w:t>
      </w:r>
      <w:del w:id="251" w:author="c73782" w:date="2012-01-18T16:10:00Z">
        <w:r w:rsidR="00061DE5" w:rsidDel="00A55154">
          <w:rPr>
            <w:lang w:eastAsia="ko-KR"/>
          </w:rPr>
          <w:delText xml:space="preserve">in such a network information </w:delText>
        </w:r>
        <w:r w:rsidR="00E76ED1" w:rsidDel="00A55154">
          <w:rPr>
            <w:lang w:eastAsia="ko-KR"/>
          </w:rPr>
          <w:delText>r</w:delText>
        </w:r>
        <w:r w:rsidR="00061DE5" w:rsidDel="00A55154">
          <w:rPr>
            <w:lang w:eastAsia="ko-KR"/>
          </w:rPr>
          <w:delText xml:space="preserve">epository </w:delText>
        </w:r>
      </w:del>
      <w:r w:rsidR="00061DE5">
        <w:rPr>
          <w:lang w:eastAsia="ko-KR"/>
        </w:rPr>
        <w:t xml:space="preserve">as </w:t>
      </w:r>
      <w:del w:id="252" w:author="c73782" w:date="2012-01-18T16:11:00Z">
        <w:r w:rsidR="00061DE5" w:rsidDel="00A55154">
          <w:rPr>
            <w:lang w:eastAsia="ko-KR"/>
          </w:rPr>
          <w:delText xml:space="preserve">part of </w:delText>
        </w:r>
      </w:del>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0A4B16" w:rsidRDefault="000A4B16" w:rsidP="000A4B16">
      <w:pPr>
        <w:rPr>
          <w:ins w:id="253" w:author="c73782" w:date="2012-01-13T13:16:00Z"/>
          <w:lang w:eastAsia="ko-KR"/>
        </w:rPr>
      </w:pPr>
      <w:ins w:id="254" w:author="c73782" w:date="2012-01-13T13:16:00Z">
        <w:r>
          <w:rPr>
            <w:lang w:eastAsia="ko-KR"/>
          </w:rPr>
          <w:t>While</w:t>
        </w:r>
      </w:ins>
      <w:ins w:id="255" w:author="c73782" w:date="2012-01-13T13:15:00Z">
        <w:r>
          <w:rPr>
            <w:lang w:eastAsia="ko-KR"/>
          </w:rPr>
          <w:t xml:space="preserve"> location information </w:t>
        </w:r>
      </w:ins>
      <w:ins w:id="256" w:author="c73782" w:date="2012-01-13T13:16:00Z">
        <w:r>
          <w:rPr>
            <w:lang w:eastAsia="ko-KR"/>
          </w:rPr>
          <w:t>and network service information are</w:t>
        </w:r>
      </w:ins>
      <w:ins w:id="257" w:author="c73782" w:date="2012-01-13T13:15:00Z">
        <w:r>
          <w:rPr>
            <w:lang w:eastAsia="ko-KR"/>
          </w:rPr>
          <w:t xml:space="preserve"> needed to enable handover decision</w:t>
        </w:r>
      </w:ins>
      <w:ins w:id="258" w:author="c73782" w:date="2012-01-13T13:16:00Z">
        <w:r>
          <w:rPr>
            <w:lang w:eastAsia="ko-KR"/>
          </w:rPr>
          <w:t xml:space="preserve">, </w:t>
        </w:r>
      </w:ins>
      <w:ins w:id="259" w:author="c73782" w:date="2012-01-13T13:17:00Z">
        <w:r>
          <w:rPr>
            <w:lang w:eastAsia="ko-KR"/>
          </w:rPr>
          <w:t>some</w:t>
        </w:r>
      </w:ins>
      <w:ins w:id="260" w:author="c73782" w:date="2012-01-13T13:15:00Z">
        <w:r>
          <w:rPr>
            <w:lang w:eastAsia="ko-KR"/>
          </w:rPr>
          <w:t xml:space="preserve"> location information </w:t>
        </w:r>
      </w:ins>
      <w:ins w:id="261" w:author="c73782" w:date="2012-01-13T13:36:00Z">
        <w:r w:rsidR="00DB33F3">
          <w:rPr>
            <w:lang w:eastAsia="ko-KR"/>
          </w:rPr>
          <w:t>may</w:t>
        </w:r>
      </w:ins>
      <w:ins w:id="262" w:author="c73782" w:date="2012-01-13T13:15:00Z">
        <w:r>
          <w:rPr>
            <w:lang w:eastAsia="ko-KR"/>
          </w:rPr>
          <w:t xml:space="preserve"> </w:t>
        </w:r>
      </w:ins>
      <w:ins w:id="263" w:author="c73782" w:date="2012-01-13T13:17:00Z">
        <w:r>
          <w:rPr>
            <w:lang w:eastAsia="ko-KR"/>
          </w:rPr>
          <w:t xml:space="preserve">also </w:t>
        </w:r>
      </w:ins>
      <w:ins w:id="264" w:author="c73782" w:date="2012-01-18T16:11:00Z">
        <w:r w:rsidR="00A55154">
          <w:rPr>
            <w:lang w:eastAsia="ko-KR"/>
          </w:rPr>
          <w:t xml:space="preserve">be </w:t>
        </w:r>
      </w:ins>
      <w:ins w:id="265" w:author="c73782" w:date="2012-01-13T13:15:00Z">
        <w:r>
          <w:rPr>
            <w:lang w:eastAsia="ko-KR"/>
          </w:rPr>
          <w:t xml:space="preserve">needed in a mobility management protocol. </w:t>
        </w:r>
      </w:ins>
      <w:ins w:id="266" w:author="c73782" w:date="2012-01-13T13:36:00Z">
        <w:r w:rsidR="00DB33F3">
          <w:rPr>
            <w:lang w:eastAsia="ko-KR"/>
          </w:rPr>
          <w:t>I</w:t>
        </w:r>
      </w:ins>
      <w:ins w:id="267" w:author="c73782" w:date="2012-01-13T13:37:00Z">
        <w:r w:rsidR="00DB33F3">
          <w:rPr>
            <w:lang w:eastAsia="ko-KR"/>
          </w:rPr>
          <w:t xml:space="preserve">t is then convenient to co-locate the location information for the mobility management protocol with the </w:t>
        </w:r>
      </w:ins>
      <w:ins w:id="268" w:author="c73782" w:date="2012-01-13T13:38:00Z">
        <w:r w:rsidR="00575C3D">
          <w:rPr>
            <w:lang w:eastAsia="ko-KR"/>
          </w:rPr>
          <w:t xml:space="preserve">information needed for handover decision in </w:t>
        </w:r>
      </w:ins>
      <w:ins w:id="269" w:author="c73782" w:date="2012-01-13T13:18:00Z">
        <w:r w:rsidR="00653291">
          <w:rPr>
            <w:lang w:eastAsia="ko-KR"/>
          </w:rPr>
          <w:t>the same database refe</w:t>
        </w:r>
      </w:ins>
      <w:ins w:id="270" w:author="c73782" w:date="2012-01-13T13:21:00Z">
        <w:r w:rsidR="00653291">
          <w:rPr>
            <w:lang w:eastAsia="ko-KR"/>
          </w:rPr>
          <w:t>r</w:t>
        </w:r>
      </w:ins>
      <w:ins w:id="271" w:author="c73782" w:date="2012-01-13T13:18:00Z">
        <w:r w:rsidR="00653291">
          <w:rPr>
            <w:lang w:eastAsia="ko-KR"/>
          </w:rPr>
          <w:t xml:space="preserve">red </w:t>
        </w:r>
      </w:ins>
      <w:ins w:id="272" w:author="c73782" w:date="2012-01-13T13:38:00Z">
        <w:r w:rsidR="00575C3D">
          <w:rPr>
            <w:lang w:eastAsia="ko-KR"/>
          </w:rPr>
          <w:t xml:space="preserve">to </w:t>
        </w:r>
      </w:ins>
      <w:ins w:id="273" w:author="c73782" w:date="2012-01-13T13:21:00Z">
        <w:r w:rsidR="00A55154">
          <w:rPr>
            <w:lang w:eastAsia="ko-KR"/>
          </w:rPr>
          <w:t>as the distributed database of Information Repositor</w:t>
        </w:r>
      </w:ins>
      <w:ins w:id="274" w:author="c73782" w:date="2012-01-18T16:12:00Z">
        <w:r w:rsidR="00A55154">
          <w:rPr>
            <w:lang w:eastAsia="ko-KR"/>
          </w:rPr>
          <w:t>ies</w:t>
        </w:r>
      </w:ins>
      <w:ins w:id="275" w:author="c73782" w:date="2012-01-13T13:21:00Z">
        <w:r w:rsidR="00653291">
          <w:rPr>
            <w:lang w:eastAsia="ko-KR"/>
          </w:rPr>
          <w:t xml:space="preserve"> in this reference model</w:t>
        </w:r>
      </w:ins>
      <w:ins w:id="276" w:author="c73782" w:date="2012-01-13T13:18:00Z">
        <w:r w:rsidR="00653291">
          <w:rPr>
            <w:lang w:eastAsia="ko-KR"/>
          </w:rPr>
          <w:t xml:space="preserve">. </w:t>
        </w:r>
      </w:ins>
    </w:p>
    <w:p w:rsidR="000A4B16" w:rsidRDefault="00575C3D" w:rsidP="000A4B16">
      <w:pPr>
        <w:rPr>
          <w:ins w:id="277" w:author="c73782" w:date="2012-01-13T13:42:00Z"/>
          <w:lang w:eastAsia="ko-KR"/>
        </w:rPr>
      </w:pPr>
      <w:ins w:id="278" w:author="c73782" w:date="2012-01-13T13:39:00Z">
        <w:r>
          <w:rPr>
            <w:lang w:eastAsia="ko-KR"/>
          </w:rPr>
          <w:t xml:space="preserve">The type of information needed in the mobility management protocol depends on the mobility management protocol being used. </w:t>
        </w:r>
      </w:ins>
      <w:ins w:id="279" w:author="c73782" w:date="2012-01-18T16:13:00Z">
        <w:r w:rsidR="00A55154">
          <w:rPr>
            <w:lang w:eastAsia="ko-KR"/>
          </w:rPr>
          <w:t>For</w:t>
        </w:r>
      </w:ins>
      <w:ins w:id="280" w:author="c73782" w:date="2012-01-13T13:22:00Z">
        <w:r w:rsidR="00653291">
          <w:rPr>
            <w:lang w:eastAsia="ko-KR"/>
          </w:rPr>
          <w:t xml:space="preserve"> example</w:t>
        </w:r>
      </w:ins>
      <w:ins w:id="281" w:author="c73782" w:date="2012-01-18T16:13:00Z">
        <w:r w:rsidR="00A55154">
          <w:rPr>
            <w:lang w:eastAsia="ko-KR"/>
          </w:rPr>
          <w:t>,</w:t>
        </w:r>
      </w:ins>
      <w:ins w:id="282" w:author="c73782" w:date="2012-01-13T13:22:00Z">
        <w:r w:rsidR="00653291">
          <w:rPr>
            <w:lang w:eastAsia="ko-KR"/>
          </w:rPr>
          <w:t xml:space="preserve"> </w:t>
        </w:r>
      </w:ins>
      <w:ins w:id="283" w:author="c73782" w:date="2012-01-13T13:23:00Z">
        <w:r w:rsidR="00653291">
          <w:rPr>
            <w:lang w:eastAsia="ko-KR"/>
          </w:rPr>
          <w:t>w</w:t>
        </w:r>
      </w:ins>
      <w:ins w:id="284" w:author="c73782" w:date="2012-01-13T13:16:00Z">
        <w:r w:rsidR="000A4B16">
          <w:rPr>
            <w:lang w:eastAsia="ko-KR"/>
          </w:rPr>
          <w:t>hen mobile IP is used for the inter-</w:t>
        </w:r>
        <w:r w:rsidR="00653291">
          <w:rPr>
            <w:lang w:eastAsia="ko-KR"/>
          </w:rPr>
          <w:t>network management protocol</w:t>
        </w:r>
      </w:ins>
      <w:ins w:id="285" w:author="c73782" w:date="2012-01-18T16:13:00Z">
        <w:r w:rsidR="00A55154">
          <w:rPr>
            <w:lang w:eastAsia="ko-KR"/>
          </w:rPr>
          <w:t>,</w:t>
        </w:r>
      </w:ins>
      <w:ins w:id="286" w:author="c73782" w:date="2012-01-13T13:23:00Z">
        <w:r w:rsidR="00653291">
          <w:rPr>
            <w:lang w:eastAsia="ko-KR"/>
          </w:rPr>
          <w:t xml:space="preserve"> </w:t>
        </w:r>
      </w:ins>
      <w:ins w:id="287" w:author="c73782" w:date="2012-01-13T13:16:00Z">
        <w:r w:rsidR="000A4B16">
          <w:rPr>
            <w:lang w:eastAsia="ko-KR"/>
          </w:rPr>
          <w:t>the location of the MN in the network is the care-of-address (CoA) and the identity</w:t>
        </w:r>
      </w:ins>
      <w:ins w:id="288" w:author="c73782" w:date="2012-01-13T13:23:00Z">
        <w:r w:rsidR="00653291">
          <w:rPr>
            <w:lang w:eastAsia="ko-KR"/>
          </w:rPr>
          <w:t xml:space="preserve"> of the MN </w:t>
        </w:r>
      </w:ins>
      <w:ins w:id="289" w:author="c73782" w:date="2012-01-13T13:16:00Z">
        <w:r w:rsidR="000A4B16">
          <w:rPr>
            <w:lang w:eastAsia="ko-KR"/>
          </w:rPr>
          <w:t xml:space="preserve">is the home address in the home network of the MN. The location management information for mobile IP may then be the binding of the home address to the care-of-address. </w:t>
        </w:r>
      </w:ins>
    </w:p>
    <w:p w:rsidR="00575C3D" w:rsidRDefault="00575C3D" w:rsidP="000A4B16">
      <w:pPr>
        <w:rPr>
          <w:ins w:id="290" w:author="c73782" w:date="2012-01-13T13:25:00Z"/>
          <w:lang w:eastAsia="ko-KR"/>
        </w:rPr>
      </w:pPr>
      <w:ins w:id="291" w:author="c73782" w:date="2012-01-13T13:42:00Z">
        <w:r>
          <w:rPr>
            <w:lang w:eastAsia="ko-KR"/>
          </w:rPr>
          <w:lastRenderedPageBreak/>
          <w:t xml:space="preserve">The </w:t>
        </w:r>
      </w:ins>
      <w:ins w:id="292" w:author="c73782" w:date="2012-01-18T16:19:00Z">
        <w:r w:rsidR="006F468C">
          <w:rPr>
            <w:lang w:eastAsia="ko-KR"/>
          </w:rPr>
          <w:t xml:space="preserve">distributed </w:t>
        </w:r>
      </w:ins>
      <w:ins w:id="293" w:author="c73782" w:date="2012-01-13T13:46:00Z">
        <w:r>
          <w:rPr>
            <w:lang w:eastAsia="ko-KR"/>
          </w:rPr>
          <w:t xml:space="preserve">database of the </w:t>
        </w:r>
      </w:ins>
      <w:ins w:id="294" w:author="c73782" w:date="2012-01-13T13:42:00Z">
        <w:r w:rsidR="00A55154">
          <w:rPr>
            <w:lang w:eastAsia="ko-KR"/>
          </w:rPr>
          <w:t>Information Repositor</w:t>
        </w:r>
      </w:ins>
      <w:ins w:id="295" w:author="c73782" w:date="2012-01-18T16:14:00Z">
        <w:r w:rsidR="00A55154">
          <w:rPr>
            <w:lang w:eastAsia="ko-KR"/>
          </w:rPr>
          <w:t>ies</w:t>
        </w:r>
      </w:ins>
      <w:ins w:id="296" w:author="c73782" w:date="2012-01-13T13:42:00Z">
        <w:r>
          <w:rPr>
            <w:lang w:eastAsia="ko-KR"/>
          </w:rPr>
          <w:t xml:space="preserve"> </w:t>
        </w:r>
      </w:ins>
      <w:ins w:id="297" w:author="c73782" w:date="2012-01-13T13:46:00Z">
        <w:r>
          <w:rPr>
            <w:lang w:eastAsia="ko-KR"/>
          </w:rPr>
          <w:t>allow</w:t>
        </w:r>
      </w:ins>
      <w:ins w:id="298" w:author="c73782" w:date="2012-01-18T16:21:00Z">
        <w:r w:rsidR="006F468C">
          <w:rPr>
            <w:lang w:eastAsia="ko-KR"/>
          </w:rPr>
          <w:t>s</w:t>
        </w:r>
      </w:ins>
      <w:ins w:id="299" w:author="c73782" w:date="2012-01-13T13:46:00Z">
        <w:r>
          <w:rPr>
            <w:lang w:eastAsia="ko-KR"/>
          </w:rPr>
          <w:t xml:space="preserve"> flexibility </w:t>
        </w:r>
      </w:ins>
      <w:ins w:id="300" w:author="c73782" w:date="2012-01-18T16:19:00Z">
        <w:r w:rsidR="006F468C">
          <w:rPr>
            <w:lang w:eastAsia="ko-KR"/>
          </w:rPr>
          <w:t xml:space="preserve">for different </w:t>
        </w:r>
      </w:ins>
      <w:ins w:id="301" w:author="c73782" w:date="2012-01-18T16:20:00Z">
        <w:r w:rsidR="006F468C">
          <w:rPr>
            <w:lang w:eastAsia="ko-KR"/>
          </w:rPr>
          <w:t>owner</w:t>
        </w:r>
      </w:ins>
      <w:ins w:id="302" w:author="c73782" w:date="2012-01-18T16:19:00Z">
        <w:r w:rsidR="006F468C">
          <w:rPr>
            <w:lang w:eastAsia="ko-KR"/>
          </w:rPr>
          <w:t xml:space="preserve">s </w:t>
        </w:r>
      </w:ins>
      <w:ins w:id="303" w:author="c73782" w:date="2012-01-13T13:46:00Z">
        <w:r>
          <w:rPr>
            <w:lang w:eastAsia="ko-KR"/>
          </w:rPr>
          <w:t>to manage the</w:t>
        </w:r>
      </w:ins>
      <w:ins w:id="304" w:author="c73782" w:date="2012-01-18T16:20:00Z">
        <w:r w:rsidR="006F468C">
          <w:rPr>
            <w:lang w:eastAsia="ko-KR"/>
          </w:rPr>
          <w:t xml:space="preserve">ir </w:t>
        </w:r>
      </w:ins>
      <w:ins w:id="305" w:author="c73782" w:date="2012-01-13T13:46:00Z">
        <w:r>
          <w:rPr>
            <w:lang w:eastAsia="ko-KR"/>
          </w:rPr>
          <w:t>data</w:t>
        </w:r>
      </w:ins>
      <w:ins w:id="306" w:author="c73782" w:date="2012-01-18T16:20:00Z">
        <w:r w:rsidR="006F468C">
          <w:rPr>
            <w:lang w:eastAsia="ko-KR"/>
          </w:rPr>
          <w:t xml:space="preserve"> separately</w:t>
        </w:r>
      </w:ins>
      <w:ins w:id="307" w:author="c73782" w:date="2012-01-13T13:46:00Z">
        <w:r>
          <w:rPr>
            <w:lang w:eastAsia="ko-KR"/>
          </w:rPr>
          <w:t xml:space="preserve">. </w:t>
        </w:r>
      </w:ins>
      <w:ins w:id="308" w:author="c73782" w:date="2012-01-13T14:10:00Z">
        <w:r w:rsidR="00E30384">
          <w:rPr>
            <w:lang w:eastAsia="ko-KR"/>
          </w:rPr>
          <w:t xml:space="preserve">An example is for each network to </w:t>
        </w:r>
      </w:ins>
      <w:ins w:id="309" w:author="c73782" w:date="2012-01-13T14:12:00Z">
        <w:r w:rsidR="00E30384">
          <w:rPr>
            <w:lang w:eastAsia="ko-KR"/>
          </w:rPr>
          <w:t xml:space="preserve">host the master copy of the data that is most convenient to </w:t>
        </w:r>
      </w:ins>
      <w:ins w:id="310" w:author="c73782" w:date="2012-01-13T14:13:00Z">
        <w:r w:rsidR="00E30384">
          <w:rPr>
            <w:lang w:eastAsia="ko-KR"/>
          </w:rPr>
          <w:t xml:space="preserve">be </w:t>
        </w:r>
      </w:ins>
      <w:ins w:id="311" w:author="c73782" w:date="2012-01-13T14:12:00Z">
        <w:r w:rsidR="00E30384">
          <w:rPr>
            <w:lang w:eastAsia="ko-KR"/>
          </w:rPr>
          <w:t>manage</w:t>
        </w:r>
      </w:ins>
      <w:ins w:id="312" w:author="c73782" w:date="2012-01-13T14:13:00Z">
        <w:r w:rsidR="00E30384">
          <w:rPr>
            <w:lang w:eastAsia="ko-KR"/>
          </w:rPr>
          <w:t>d</w:t>
        </w:r>
      </w:ins>
      <w:ins w:id="313" w:author="c73782" w:date="2012-01-13T14:12:00Z">
        <w:r w:rsidR="00E30384">
          <w:rPr>
            <w:lang w:eastAsia="ko-KR"/>
          </w:rPr>
          <w:t xml:space="preserve"> </w:t>
        </w:r>
      </w:ins>
      <w:ins w:id="314" w:author="c73782" w:date="2012-01-13T14:13:00Z">
        <w:r w:rsidR="00E30384">
          <w:rPr>
            <w:lang w:eastAsia="ko-KR"/>
          </w:rPr>
          <w:t>by that network</w:t>
        </w:r>
      </w:ins>
      <w:ins w:id="315" w:author="c73782" w:date="2012-01-13T14:10:00Z">
        <w:r w:rsidR="00E30384">
          <w:rPr>
            <w:lang w:eastAsia="ko-KR"/>
          </w:rPr>
          <w:t xml:space="preserve">. </w:t>
        </w:r>
      </w:ins>
      <w:ins w:id="316" w:author="c73782" w:date="2012-01-13T14:13:00Z">
        <w:r w:rsidR="00E30384">
          <w:rPr>
            <w:lang w:eastAsia="ko-KR"/>
          </w:rPr>
          <w:t>The servers in the different network</w:t>
        </w:r>
      </w:ins>
      <w:ins w:id="317" w:author="c73782" w:date="2012-01-13T14:15:00Z">
        <w:r w:rsidR="00E30384">
          <w:rPr>
            <w:lang w:eastAsia="ko-KR"/>
          </w:rPr>
          <w:t>s</w:t>
        </w:r>
      </w:ins>
      <w:ins w:id="318" w:author="c73782" w:date="2012-01-13T14:13:00Z">
        <w:r w:rsidR="00E30384">
          <w:rPr>
            <w:lang w:eastAsia="ko-KR"/>
          </w:rPr>
          <w:t xml:space="preserve"> constitute </w:t>
        </w:r>
      </w:ins>
      <w:ins w:id="319" w:author="c73782" w:date="2012-01-13T14:18:00Z">
        <w:r w:rsidR="00E30384">
          <w:rPr>
            <w:lang w:eastAsia="ko-KR"/>
          </w:rPr>
          <w:t>a</w:t>
        </w:r>
      </w:ins>
      <w:ins w:id="320" w:author="c73782" w:date="2012-01-13T14:13:00Z">
        <w:r w:rsidR="00E30384">
          <w:rPr>
            <w:lang w:eastAsia="ko-KR"/>
          </w:rPr>
          <w:t xml:space="preserve"> distributed database </w:t>
        </w:r>
      </w:ins>
      <w:ins w:id="321" w:author="c73782" w:date="2012-01-18T16:16:00Z">
        <w:r w:rsidR="00A55154">
          <w:rPr>
            <w:lang w:eastAsia="ko-KR"/>
          </w:rPr>
          <w:t>of Information Repositories, with</w:t>
        </w:r>
      </w:ins>
      <w:ins w:id="322" w:author="c73782" w:date="2012-01-13T14:18:00Z">
        <w:r w:rsidR="00E30384">
          <w:rPr>
            <w:lang w:eastAsia="ko-KR"/>
          </w:rPr>
          <w:t xml:space="preserve"> which each server knows which </w:t>
        </w:r>
        <w:r w:rsidR="00996DC1">
          <w:rPr>
            <w:lang w:eastAsia="ko-KR"/>
          </w:rPr>
          <w:t>data</w:t>
        </w:r>
        <w:r w:rsidR="00E30384">
          <w:rPr>
            <w:lang w:eastAsia="ko-KR"/>
          </w:rPr>
          <w:t xml:space="preserve"> belongs to which server. </w:t>
        </w:r>
      </w:ins>
    </w:p>
    <w:p w:rsidR="002228CA" w:rsidDel="009D4491" w:rsidRDefault="002228CA" w:rsidP="008D4EE1">
      <w:pPr>
        <w:rPr>
          <w:del w:id="323" w:author="c73782" w:date="2012-01-13T11:28:00Z"/>
          <w:lang w:eastAsia="ko-KR"/>
        </w:rPr>
      </w:pPr>
      <w:del w:id="324" w:author="c73782" w:date="2012-01-13T11:28:00Z">
        <w:r w:rsidDel="009D4491">
          <w:rPr>
            <w:lang w:eastAsia="ko-KR"/>
          </w:rPr>
          <w:delText xml:space="preserve">The source network and the target network may communicate with each other. </w:delText>
        </w:r>
        <w:r w:rsidR="008D4EE1" w:rsidDel="009D4491">
          <w:rPr>
            <w:lang w:eastAsia="ko-KR"/>
          </w:rPr>
          <w:delText>For example, s</w:delText>
        </w:r>
        <w:r w:rsidDel="009D4491">
          <w:rPr>
            <w:lang w:eastAsia="ko-KR"/>
          </w:rPr>
          <w:delText xml:space="preserve">hortly after handover, packets delivered to the source network may be forwarded or tunneled to the target network. </w:delText>
        </w:r>
      </w:del>
    </w:p>
    <w:p w:rsidR="00D375E5" w:rsidRDefault="00184934">
      <w:pPr>
        <w:pStyle w:val="3"/>
        <w:rPr>
          <w:lang w:eastAsia="ko-KR"/>
        </w:rPr>
      </w:pPr>
      <w:del w:id="325" w:author="c73782" w:date="2012-01-13T09:16:00Z">
        <w:r w:rsidDel="001E5E25">
          <w:rPr>
            <w:lang w:eastAsia="ko-KR"/>
          </w:rPr>
          <w:delText>Control Plane</w:delText>
        </w:r>
      </w:del>
      <w:ins w:id="326" w:author="c73782" w:date="2012-01-13T09:16:00Z">
        <w:r w:rsidR="001E5E25">
          <w:rPr>
            <w:lang w:eastAsia="ko-KR"/>
          </w:rPr>
          <w:t>Mobility</w:t>
        </w:r>
      </w:ins>
      <w:r>
        <w:rPr>
          <w:lang w:eastAsia="ko-KR"/>
        </w:rPr>
        <w:t xml:space="preserve"> Gateway</w:t>
      </w:r>
    </w:p>
    <w:p w:rsidR="006B4FCB" w:rsidRDefault="00832D8F" w:rsidP="006B4FCB">
      <w:pPr>
        <w:rPr>
          <w:ins w:id="327" w:author="c73782" w:date="2012-01-18T16:31:00Z"/>
          <w:lang w:eastAsia="ko-KR"/>
        </w:rPr>
      </w:pPr>
      <w:r>
        <w:rPr>
          <w:lang w:eastAsia="ko-KR"/>
        </w:rPr>
        <w:t xml:space="preserve">The </w:t>
      </w:r>
      <w:del w:id="328" w:author="c73782" w:date="2012-01-13T09:16:00Z">
        <w:r w:rsidDel="001E5E25">
          <w:rPr>
            <w:lang w:eastAsia="ko-KR"/>
          </w:rPr>
          <w:delText>Control Plane</w:delText>
        </w:r>
      </w:del>
      <w:ins w:id="329" w:author="c73782" w:date="2012-01-13T09:16:00Z">
        <w:r w:rsidR="001E5E25">
          <w:rPr>
            <w:lang w:eastAsia="ko-KR"/>
          </w:rPr>
          <w:t>Mobility</w:t>
        </w:r>
      </w:ins>
      <w:r>
        <w:rPr>
          <w:lang w:eastAsia="ko-KR"/>
        </w:rPr>
        <w:t xml:space="preserve"> Gateway (</w:t>
      </w:r>
      <w:del w:id="330" w:author="c73782" w:date="2012-01-13T09:16:00Z">
        <w:r w:rsidDel="001E5E25">
          <w:rPr>
            <w:lang w:eastAsia="ko-KR"/>
          </w:rPr>
          <w:delText>C-GW</w:delText>
        </w:r>
      </w:del>
      <w:ins w:id="331" w:author="c73782" w:date="2012-01-13T09:16:00Z">
        <w:r w:rsidR="001E5E25">
          <w:rPr>
            <w:lang w:eastAsia="ko-KR"/>
          </w:rPr>
          <w:t>M-GW</w:t>
        </w:r>
      </w:ins>
      <w:r>
        <w:rPr>
          <w:lang w:eastAsia="ko-KR"/>
        </w:rPr>
        <w:t xml:space="preserve">) bridges the </w:t>
      </w:r>
      <w:del w:id="332" w:author="c73782" w:date="2012-01-13T09:43:00Z">
        <w:r w:rsidDel="00FA1810">
          <w:rPr>
            <w:lang w:eastAsia="ko-KR"/>
          </w:rPr>
          <w:delText>control plane</w:delText>
        </w:r>
      </w:del>
      <w:ins w:id="333" w:author="c73782" w:date="2012-01-13T11:53:00Z">
        <w:r w:rsidR="00556127">
          <w:rPr>
            <w:lang w:eastAsia="ko-KR"/>
          </w:rPr>
          <w:t>m</w:t>
        </w:r>
      </w:ins>
      <w:ins w:id="334" w:author="c73782" w:date="2012-01-13T09:43:00Z">
        <w:r w:rsidR="00FA1810">
          <w:rPr>
            <w:lang w:eastAsia="ko-KR"/>
          </w:rPr>
          <w:t>obility</w:t>
        </w:r>
      </w:ins>
      <w:r>
        <w:rPr>
          <w:lang w:eastAsia="ko-KR"/>
        </w:rPr>
        <w:t xml:space="preserve"> signaling between the MN and the target network via the source network. </w:t>
      </w:r>
      <w:r w:rsidR="00E96AFE">
        <w:rPr>
          <w:lang w:eastAsia="ko-KR"/>
        </w:rPr>
        <w:t xml:space="preserve">When the MN signals to the </w:t>
      </w:r>
      <w:del w:id="335" w:author="c73782" w:date="2012-01-13T09:16:00Z">
        <w:r w:rsidR="00E96AFE" w:rsidDel="001E5E25">
          <w:rPr>
            <w:lang w:eastAsia="ko-KR"/>
          </w:rPr>
          <w:delText>C-GW</w:delText>
        </w:r>
      </w:del>
      <w:ins w:id="336" w:author="c73782" w:date="2012-01-13T09:16:00Z">
        <w:r w:rsidR="001E5E25">
          <w:rPr>
            <w:lang w:eastAsia="ko-KR"/>
          </w:rPr>
          <w:t>M-GW</w:t>
        </w:r>
      </w:ins>
      <w:r w:rsidR="00E96AFE">
        <w:rPr>
          <w:lang w:eastAsia="ko-KR"/>
        </w:rPr>
        <w:t xml:space="preserve"> as if signaling to a point of attachment (POA), the target POA may signal to the </w:t>
      </w:r>
      <w:del w:id="337" w:author="c73782" w:date="2012-01-13T09:16:00Z">
        <w:r w:rsidR="00E96AFE" w:rsidDel="001E5E25">
          <w:rPr>
            <w:lang w:eastAsia="ko-KR"/>
          </w:rPr>
          <w:delText>C-GW</w:delText>
        </w:r>
      </w:del>
      <w:ins w:id="338" w:author="c73782" w:date="2012-01-13T09:16:00Z">
        <w:r w:rsidR="001E5E25">
          <w:rPr>
            <w:lang w:eastAsia="ko-KR"/>
          </w:rPr>
          <w:t>M-GW</w:t>
        </w:r>
      </w:ins>
      <w:r w:rsidR="00E96AFE">
        <w:rPr>
          <w:lang w:eastAsia="ko-KR"/>
        </w:rPr>
        <w:t xml:space="preserve"> which acts like a virtual MN. The </w:t>
      </w:r>
      <w:del w:id="339" w:author="c73782" w:date="2012-01-13T09:16:00Z">
        <w:r w:rsidR="00E96AFE" w:rsidDel="001E5E25">
          <w:rPr>
            <w:lang w:eastAsia="ko-KR"/>
          </w:rPr>
          <w:delText>C-GW</w:delText>
        </w:r>
      </w:del>
      <w:ins w:id="340" w:author="c73782" w:date="2012-01-13T09:16:00Z">
        <w:r w:rsidR="001E5E25">
          <w:rPr>
            <w:lang w:eastAsia="ko-KR"/>
          </w:rPr>
          <w:t>M-GW</w:t>
        </w:r>
      </w:ins>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del w:id="341" w:author="c73782" w:date="2012-01-13T09:16:00Z">
        <w:r w:rsidR="006B4FCB" w:rsidRPr="006B4FCB" w:rsidDel="001E5E25">
          <w:rPr>
            <w:lang w:eastAsia="ko-KR"/>
          </w:rPr>
          <w:delText>C-GW</w:delText>
        </w:r>
      </w:del>
      <w:ins w:id="342" w:author="c73782" w:date="2012-01-13T09:16:00Z">
        <w:r w:rsidR="001E5E25">
          <w:rPr>
            <w:lang w:eastAsia="ko-KR"/>
          </w:rPr>
          <w:t>M-GW</w:t>
        </w:r>
      </w:ins>
      <w:r w:rsidR="006B4FCB" w:rsidRPr="006B4FCB">
        <w:rPr>
          <w:lang w:eastAsia="ko-KR"/>
        </w:rPr>
        <w:t xml:space="preserve">, which processes these control frames. Before replying to the control frames, the </w:t>
      </w:r>
      <w:del w:id="343" w:author="c73782" w:date="2012-01-13T09:16:00Z">
        <w:r w:rsidR="006B4FCB" w:rsidRPr="006B4FCB" w:rsidDel="001E5E25">
          <w:rPr>
            <w:lang w:eastAsia="ko-KR"/>
          </w:rPr>
          <w:delText>C-GW</w:delText>
        </w:r>
      </w:del>
      <w:ins w:id="344" w:author="c73782" w:date="2012-01-13T09:16:00Z">
        <w:r w:rsidR="001E5E25">
          <w:rPr>
            <w:lang w:eastAsia="ko-KR"/>
          </w:rPr>
          <w:t>M-GW</w:t>
        </w:r>
      </w:ins>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4C40E8" w:rsidRPr="006B4FCB" w:rsidRDefault="004C40E8" w:rsidP="006B4FCB">
      <w:pPr>
        <w:rPr>
          <w:lang w:eastAsia="ko-KR"/>
        </w:rPr>
      </w:pPr>
      <w:ins w:id="345" w:author="c73782" w:date="2012-01-18T16:31:00Z">
        <w:r>
          <w:rPr>
            <w:lang w:eastAsia="ko-KR"/>
          </w:rPr>
          <w:t xml:space="preserve">The M-GW needs some location management and network service information to perform its function. </w:t>
        </w:r>
      </w:ins>
      <w:ins w:id="346" w:author="c73782" w:date="2012-01-18T16:32:00Z">
        <w:r>
          <w:rPr>
            <w:lang w:eastAsia="ko-KR"/>
          </w:rPr>
          <w:t xml:space="preserve">It may cache the needed information. </w:t>
        </w:r>
      </w:ins>
    </w:p>
    <w:p w:rsidR="00DE1CC9" w:rsidRDefault="00DE1CC9" w:rsidP="00832D8F">
      <w:pPr>
        <w:rPr>
          <w:lang w:eastAsia="ko-KR"/>
        </w:rPr>
      </w:pPr>
      <w:r>
        <w:rPr>
          <w:lang w:eastAsia="ko-KR"/>
        </w:rPr>
        <w:t xml:space="preserve">The </w:t>
      </w:r>
      <w:del w:id="347" w:author="c73782" w:date="2012-01-13T09:16:00Z">
        <w:r w:rsidDel="001E5E25">
          <w:rPr>
            <w:lang w:eastAsia="ko-KR"/>
          </w:rPr>
          <w:delText>C-GW</w:delText>
        </w:r>
      </w:del>
      <w:ins w:id="348" w:author="c73782" w:date="2012-01-13T09:16:00Z">
        <w:r w:rsidR="001E5E25">
          <w:rPr>
            <w:lang w:eastAsia="ko-KR"/>
          </w:rPr>
          <w:t>M-GW</w:t>
        </w:r>
      </w:ins>
      <w:r>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del w:id="349" w:author="c73782" w:date="2012-01-13T09:16:00Z">
        <w:r w:rsidDel="001E5E25">
          <w:rPr>
            <w:lang w:eastAsia="ko-KR"/>
          </w:rPr>
          <w:delText>C-GW</w:delText>
        </w:r>
      </w:del>
      <w:ins w:id="350" w:author="c73782" w:date="2012-01-13T09:16:00Z">
        <w:r w:rsidR="001E5E25">
          <w:rPr>
            <w:lang w:eastAsia="ko-KR"/>
          </w:rPr>
          <w:t>M-GW</w:t>
        </w:r>
      </w:ins>
      <w:r>
        <w:rPr>
          <w:lang w:eastAsia="ko-KR"/>
        </w:rPr>
        <w:t xml:space="preserve"> functions may be </w:t>
      </w:r>
      <w:r w:rsidR="00F45C99">
        <w:rPr>
          <w:lang w:eastAsia="ko-KR"/>
        </w:rPr>
        <w:t xml:space="preserve">implemented in </w:t>
      </w:r>
      <w:ins w:id="351" w:author="c73782" w:date="2012-01-13T15:27:00Z">
        <w:r w:rsidR="002D1EF5">
          <w:rPr>
            <w:lang w:eastAsia="ko-KR"/>
          </w:rPr>
          <w:t xml:space="preserve">as an extension of </w:t>
        </w:r>
      </w:ins>
      <w:r>
        <w:rPr>
          <w:lang w:eastAsia="ko-KR"/>
        </w:rPr>
        <w:t>the Signal Forwarding Function (SFF)</w:t>
      </w:r>
      <w:r w:rsidR="00077D56">
        <w:rPr>
          <w:lang w:eastAsia="ko-KR"/>
        </w:rPr>
        <w:t xml:space="preserve"> and </w:t>
      </w:r>
      <w:del w:id="352" w:author="c73782" w:date="2012-01-13T15:28:00Z">
        <w:r w:rsidR="00077D56" w:rsidDel="002D1EF5">
          <w:rPr>
            <w:lang w:eastAsia="ko-KR"/>
          </w:rPr>
          <w:delText>the existing functions of</w:delText>
        </w:r>
      </w:del>
      <w:ins w:id="353" w:author="c73782" w:date="2012-01-13T15:28:00Z">
        <w:r w:rsidR="002D1EF5">
          <w:rPr>
            <w:lang w:eastAsia="ko-KR"/>
          </w:rPr>
          <w:t xml:space="preserve">may </w:t>
        </w:r>
      </w:ins>
      <w:ins w:id="354" w:author="c73782" w:date="2012-01-18T16:23:00Z">
        <w:r w:rsidR="006F468C">
          <w:rPr>
            <w:lang w:eastAsia="ko-KR"/>
          </w:rPr>
          <w:t>reside</w:t>
        </w:r>
      </w:ins>
      <w:ins w:id="355" w:author="c73782" w:date="2012-01-13T15:28:00Z">
        <w:r w:rsidR="002D1EF5">
          <w:rPr>
            <w:lang w:eastAsia="ko-KR"/>
          </w:rPr>
          <w:t xml:space="preserve"> at the</w:t>
        </w:r>
      </w:ins>
      <w:r>
        <w:rPr>
          <w:lang w:eastAsia="ko-KR"/>
        </w:rPr>
        <w:t xml:space="preserve"> </w:t>
      </w:r>
      <w:r w:rsidR="00077D56">
        <w:rPr>
          <w:lang w:eastAsia="ko-KR"/>
        </w:rPr>
        <w:t>ASN-GW.</w:t>
      </w:r>
      <w:ins w:id="356" w:author="c73782" w:date="2012-01-18T16:23:00Z">
        <w:r w:rsidR="006F468C">
          <w:rPr>
            <w:lang w:eastAsia="ko-KR"/>
          </w:rPr>
          <w:t xml:space="preserve"> </w:t>
        </w:r>
      </w:ins>
    </w:p>
    <w:p w:rsidR="00632C30" w:rsidRDefault="00632C30" w:rsidP="00832D8F">
      <w:pPr>
        <w:rPr>
          <w:lang w:eastAsia="ko-KR"/>
        </w:rPr>
      </w:pPr>
      <w:r>
        <w:rPr>
          <w:lang w:eastAsia="ko-KR"/>
        </w:rPr>
        <w:t xml:space="preserve">In a target 3GPP network, the </w:t>
      </w:r>
      <w:del w:id="357" w:author="c73782" w:date="2012-01-13T09:16:00Z">
        <w:r w:rsidDel="001E5E25">
          <w:rPr>
            <w:lang w:eastAsia="ko-KR"/>
          </w:rPr>
          <w:delText>C-GW</w:delText>
        </w:r>
      </w:del>
      <w:ins w:id="358" w:author="c73782" w:date="2012-01-13T09:16:00Z">
        <w:r w:rsidR="001E5E25">
          <w:rPr>
            <w:lang w:eastAsia="ko-KR"/>
          </w:rPr>
          <w:t>M-GW</w:t>
        </w:r>
      </w:ins>
      <w:r>
        <w:rPr>
          <w:lang w:eastAsia="ko-KR"/>
        </w:rPr>
        <w:t xml:space="preserve"> functions may be </w:t>
      </w:r>
      <w:r w:rsidR="00077D56">
        <w:rPr>
          <w:lang w:eastAsia="ko-KR"/>
        </w:rPr>
        <w:t xml:space="preserve">implemented </w:t>
      </w:r>
      <w:ins w:id="359" w:author="c73782" w:date="2012-01-13T15:28:00Z">
        <w:r w:rsidR="002D1EF5">
          <w:rPr>
            <w:lang w:eastAsia="ko-KR"/>
          </w:rPr>
          <w:t>as an extension of the Mobility Managemen</w:t>
        </w:r>
        <w:r w:rsidR="006F468C">
          <w:rPr>
            <w:lang w:eastAsia="ko-KR"/>
          </w:rPr>
          <w:t>t Entity (MME)</w:t>
        </w:r>
      </w:ins>
      <w:ins w:id="360" w:author="c73782" w:date="2012-01-18T16:24:00Z">
        <w:r w:rsidR="006F468C">
          <w:rPr>
            <w:lang w:eastAsia="ko-KR"/>
          </w:rPr>
          <w:t>.</w:t>
        </w:r>
      </w:ins>
      <w:del w:id="361" w:author="c73782" w:date="2012-01-13T15:29:00Z">
        <w:r w:rsidR="00077D56" w:rsidDel="002D1EF5">
          <w:rPr>
            <w:lang w:eastAsia="ko-KR"/>
          </w:rPr>
          <w:delText>in</w:delText>
        </w:r>
      </w:del>
      <w:del w:id="362" w:author="c73782" w:date="2012-01-18T16:24:00Z">
        <w:r w:rsidR="00077D56" w:rsidDel="006F468C">
          <w:rPr>
            <w:lang w:eastAsia="ko-KR"/>
          </w:rPr>
          <w:delText xml:space="preserve"> the</w:delText>
        </w:r>
        <w:r w:rsidDel="006F468C">
          <w:rPr>
            <w:lang w:eastAsia="ko-KR"/>
          </w:rPr>
          <w:delText xml:space="preserve"> </w:delText>
        </w:r>
        <w:r w:rsidR="00F45C99" w:rsidDel="006F468C">
          <w:rPr>
            <w:lang w:eastAsia="ko-KR"/>
          </w:rPr>
          <w:delText>3GPP-SFF</w:delText>
        </w:r>
      </w:del>
      <w:del w:id="363" w:author="c73782" w:date="2012-01-13T15:29:00Z">
        <w:r w:rsidDel="002D1EF5">
          <w:rPr>
            <w:lang w:eastAsia="ko-KR"/>
          </w:rPr>
          <w:delText xml:space="preserve"> and the </w:delText>
        </w:r>
        <w:r w:rsidR="00077D56" w:rsidDel="002D1EF5">
          <w:rPr>
            <w:lang w:eastAsia="ko-KR"/>
          </w:rPr>
          <w:delText xml:space="preserve">existing functions of </w:delText>
        </w:r>
        <w:r w:rsidRPr="0084249B" w:rsidDel="002D1EF5">
          <w:rPr>
            <w:lang w:eastAsia="ko-KR"/>
          </w:rPr>
          <w:delText>Mobility Management Entity (MME)</w:delText>
        </w:r>
      </w:del>
      <w:r>
        <w:rPr>
          <w:lang w:eastAsia="ko-KR"/>
        </w:rPr>
        <w:t xml:space="preserve">. </w:t>
      </w:r>
    </w:p>
    <w:p w:rsidR="00077D56" w:rsidRDefault="00077D56" w:rsidP="00832D8F">
      <w:pPr>
        <w:rPr>
          <w:lang w:eastAsia="ko-KR"/>
        </w:rPr>
      </w:pPr>
      <w:r>
        <w:rPr>
          <w:lang w:eastAsia="ko-KR"/>
        </w:rPr>
        <w:t xml:space="preserve">In a target 3GPP2 network, the </w:t>
      </w:r>
      <w:del w:id="364" w:author="c73782" w:date="2012-01-13T09:16:00Z">
        <w:r w:rsidDel="001E5E25">
          <w:rPr>
            <w:lang w:eastAsia="ko-KR"/>
          </w:rPr>
          <w:delText>C-GW</w:delText>
        </w:r>
      </w:del>
      <w:ins w:id="365" w:author="c73782" w:date="2012-01-13T09:16:00Z">
        <w:r w:rsidR="001E5E25">
          <w:rPr>
            <w:lang w:eastAsia="ko-KR"/>
          </w:rPr>
          <w:t>M-GW</w:t>
        </w:r>
      </w:ins>
      <w:r>
        <w:rPr>
          <w:lang w:eastAsia="ko-KR"/>
        </w:rPr>
        <w:t xml:space="preserve"> functions may be implemented in the HRPD-SFF and the existing functions of the Packet Control Function (PCF).</w:t>
      </w:r>
    </w:p>
    <w:p w:rsidR="00832D8F" w:rsidRDefault="00832D8F" w:rsidP="00832D8F">
      <w:pPr>
        <w:rPr>
          <w:ins w:id="366" w:author="c73782" w:date="2012-01-13T14:27:00Z"/>
          <w:lang w:eastAsia="ko-KR"/>
        </w:rPr>
      </w:pPr>
      <w:r>
        <w:rPr>
          <w:lang w:eastAsia="ko-KR"/>
        </w:rPr>
        <w:t xml:space="preserve">A control signal between the MN and the </w:t>
      </w:r>
      <w:del w:id="367" w:author="c73782" w:date="2012-01-13T09:16:00Z">
        <w:r w:rsidDel="001E5E25">
          <w:rPr>
            <w:lang w:eastAsia="ko-KR"/>
          </w:rPr>
          <w:delText>C-GW</w:delText>
        </w:r>
      </w:del>
      <w:ins w:id="368" w:author="c73782" w:date="2012-01-13T09:16:00Z">
        <w:r w:rsidR="001E5E25">
          <w:rPr>
            <w:lang w:eastAsia="ko-KR"/>
          </w:rPr>
          <w:t>M-GW</w:t>
        </w:r>
      </w:ins>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ins w:id="369" w:author="c73782" w:date="2012-01-13T16:26:00Z"/>
          <w:lang w:eastAsia="ko-KR"/>
        </w:rPr>
      </w:pPr>
      <w:ins w:id="370" w:author="c73782" w:date="2012-01-13T14:27:00Z">
        <w:r>
          <w:rPr>
            <w:lang w:eastAsia="ko-KR"/>
          </w:rPr>
          <w:t>In a distributed mobility management design</w:t>
        </w:r>
      </w:ins>
      <w:ins w:id="371" w:author="c73782" w:date="2012-01-13T14:29:00Z">
        <w:r w:rsidR="00F34ADC">
          <w:rPr>
            <w:lang w:eastAsia="ko-KR"/>
          </w:rPr>
          <w:t>,</w:t>
        </w:r>
      </w:ins>
      <w:ins w:id="372" w:author="c73782" w:date="2012-01-13T14:27:00Z">
        <w:r>
          <w:rPr>
            <w:lang w:eastAsia="ko-KR"/>
          </w:rPr>
          <w:t xml:space="preserve"> each network has a mobility routing function</w:t>
        </w:r>
      </w:ins>
      <w:ins w:id="373" w:author="c73782" w:date="2012-01-13T15:24:00Z">
        <w:r w:rsidR="002D1EF5">
          <w:rPr>
            <w:lang w:eastAsia="ko-KR"/>
          </w:rPr>
          <w:t xml:space="preserve">. </w:t>
        </w:r>
      </w:ins>
      <w:ins w:id="374" w:author="c73782" w:date="2012-01-13T15:31:00Z">
        <w:r w:rsidR="002D1EF5">
          <w:rPr>
            <w:lang w:eastAsia="ko-KR"/>
          </w:rPr>
          <w:t xml:space="preserve">The mobility routing function is an extension of a router with the intelligence to forward the packet </w:t>
        </w:r>
      </w:ins>
      <w:ins w:id="375" w:author="c73782" w:date="2012-01-13T15:33:00Z">
        <w:r w:rsidR="002D1EF5">
          <w:rPr>
            <w:lang w:eastAsia="ko-KR"/>
          </w:rPr>
          <w:t xml:space="preserve">to </w:t>
        </w:r>
        <w:r w:rsidR="002D1EF5">
          <w:rPr>
            <w:lang w:eastAsia="ko-KR"/>
          </w:rPr>
          <w:lastRenderedPageBreak/>
          <w:t xml:space="preserve">a mobile node </w:t>
        </w:r>
      </w:ins>
      <w:ins w:id="376" w:author="c73782" w:date="2012-01-13T15:31:00Z">
        <w:r w:rsidR="002D1EF5">
          <w:rPr>
            <w:lang w:eastAsia="ko-KR"/>
          </w:rPr>
          <w:t xml:space="preserve">according to </w:t>
        </w:r>
      </w:ins>
      <w:ins w:id="377" w:author="c73782" w:date="2012-01-13T15:33:00Z">
        <w:r w:rsidR="002D1EF5">
          <w:rPr>
            <w:lang w:eastAsia="ko-KR"/>
          </w:rPr>
          <w:t>the</w:t>
        </w:r>
      </w:ins>
      <w:ins w:id="378" w:author="c73782" w:date="2012-01-13T15:31:00Z">
        <w:r w:rsidR="002D1EF5">
          <w:rPr>
            <w:lang w:eastAsia="ko-KR"/>
          </w:rPr>
          <w:t xml:space="preserve"> new location</w:t>
        </w:r>
      </w:ins>
      <w:ins w:id="379" w:author="c73782" w:date="2012-01-13T15:33:00Z">
        <w:r w:rsidR="002D1EF5">
          <w:rPr>
            <w:lang w:eastAsia="ko-KR"/>
          </w:rPr>
          <w:t xml:space="preserve"> of a mobile node</w:t>
        </w:r>
      </w:ins>
      <w:ins w:id="380" w:author="c73782" w:date="2012-01-13T15:31:00Z">
        <w:r w:rsidR="002D1EF5">
          <w:rPr>
            <w:lang w:eastAsia="ko-KR"/>
          </w:rPr>
          <w:t xml:space="preserve">. </w:t>
        </w:r>
      </w:ins>
      <w:ins w:id="381" w:author="c73782" w:date="2012-01-13T15:26:00Z">
        <w:r w:rsidR="002D1EF5">
          <w:rPr>
            <w:lang w:eastAsia="ko-KR"/>
          </w:rPr>
          <w:t>The logical function</w:t>
        </w:r>
      </w:ins>
      <w:ins w:id="382" w:author="c73782" w:date="2012-01-13T15:34:00Z">
        <w:r w:rsidR="002D1EF5">
          <w:rPr>
            <w:lang w:eastAsia="ko-KR"/>
          </w:rPr>
          <w:t>s</w:t>
        </w:r>
      </w:ins>
      <w:ins w:id="383" w:author="c73782" w:date="2012-01-13T15:26:00Z">
        <w:r w:rsidR="002D1EF5">
          <w:rPr>
            <w:lang w:eastAsia="ko-KR"/>
          </w:rPr>
          <w:t xml:space="preserve"> of mobility routing and of M-GW may co-locate. </w:t>
        </w:r>
      </w:ins>
      <w:ins w:id="384" w:author="c73782" w:date="2012-01-13T16:01:00Z">
        <w:r w:rsidR="0066558B">
          <w:rPr>
            <w:lang w:eastAsia="ko-KR"/>
          </w:rPr>
          <w:t xml:space="preserve">The M-GW at the </w:t>
        </w:r>
      </w:ins>
      <w:ins w:id="385" w:author="c73782" w:date="2012-01-13T16:02:00Z">
        <w:r w:rsidR="0066558B">
          <w:rPr>
            <w:lang w:eastAsia="ko-KR"/>
          </w:rPr>
          <w:t xml:space="preserve">home network, </w:t>
        </w:r>
      </w:ins>
      <w:ins w:id="386" w:author="c73782" w:date="2012-01-13T16:01:00Z">
        <w:r w:rsidR="0066558B">
          <w:rPr>
            <w:lang w:eastAsia="ko-KR"/>
          </w:rPr>
          <w:t>source</w:t>
        </w:r>
      </w:ins>
      <w:ins w:id="387" w:author="c73782" w:date="2012-01-13T16:02:00Z">
        <w:r w:rsidR="0066558B">
          <w:rPr>
            <w:lang w:eastAsia="ko-KR"/>
          </w:rPr>
          <w:t xml:space="preserve"> </w:t>
        </w:r>
      </w:ins>
      <w:ins w:id="388" w:author="c73782" w:date="2012-01-13T16:01:00Z">
        <w:r w:rsidR="0066558B">
          <w:rPr>
            <w:lang w:eastAsia="ko-KR"/>
          </w:rPr>
          <w:t>network</w:t>
        </w:r>
      </w:ins>
      <w:ins w:id="389" w:author="c73782" w:date="2012-01-13T16:02:00Z">
        <w:r w:rsidR="0066558B">
          <w:rPr>
            <w:lang w:eastAsia="ko-KR"/>
          </w:rPr>
          <w:t>, and target network</w:t>
        </w:r>
      </w:ins>
      <w:ins w:id="390" w:author="c73782" w:date="2012-01-13T16:01:00Z">
        <w:r w:rsidR="0066558B">
          <w:rPr>
            <w:lang w:eastAsia="ko-KR"/>
          </w:rPr>
          <w:t xml:space="preserve"> </w:t>
        </w:r>
      </w:ins>
      <w:ins w:id="391" w:author="c73782" w:date="2012-01-13T16:03:00Z">
        <w:r w:rsidR="0066558B">
          <w:rPr>
            <w:lang w:eastAsia="ko-KR"/>
          </w:rPr>
          <w:t>are respectively</w:t>
        </w:r>
      </w:ins>
      <w:ins w:id="392" w:author="c73782" w:date="2012-01-13T16:02:00Z">
        <w:r w:rsidR="0066558B">
          <w:rPr>
            <w:lang w:eastAsia="ko-KR"/>
          </w:rPr>
          <w:t xml:space="preserve"> </w:t>
        </w:r>
      </w:ins>
      <w:proofErr w:type="spellStart"/>
      <w:ins w:id="393" w:author="c73782" w:date="2012-01-13T16:03:00Z">
        <w:r w:rsidR="0066558B">
          <w:rPr>
            <w:lang w:eastAsia="ko-KR"/>
          </w:rPr>
          <w:t>h</w:t>
        </w:r>
      </w:ins>
      <w:ins w:id="394" w:author="c73782" w:date="2012-01-13T16:02:00Z">
        <w:r w:rsidR="0066558B">
          <w:rPr>
            <w:lang w:eastAsia="ko-KR"/>
          </w:rPr>
          <w:t>M</w:t>
        </w:r>
        <w:proofErr w:type="spellEnd"/>
        <w:r w:rsidR="0066558B">
          <w:rPr>
            <w:lang w:eastAsia="ko-KR"/>
          </w:rPr>
          <w:t>-GW</w:t>
        </w:r>
      </w:ins>
      <w:ins w:id="395" w:author="c73782" w:date="2012-01-13T16:03:00Z">
        <w:r w:rsidR="0066558B">
          <w:rPr>
            <w:lang w:eastAsia="ko-KR"/>
          </w:rPr>
          <w:t xml:space="preserve">,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w:t>
        </w:r>
      </w:ins>
      <w:ins w:id="396" w:author="c73782" w:date="2012-01-13T16:04:00Z">
        <w:r w:rsidR="0066558B">
          <w:rPr>
            <w:lang w:eastAsia="ko-KR"/>
          </w:rPr>
          <w:t xml:space="preserve">The distributed mobility management architecture is then shown </w:t>
        </w:r>
      </w:ins>
      <w:ins w:id="397" w:author="c73782" w:date="2012-01-13T16:05:00Z">
        <w:r w:rsidR="007970F3">
          <w:rPr>
            <w:lang w:eastAsia="ko-KR"/>
          </w:rPr>
          <w:t xml:space="preserve">in </w:t>
        </w:r>
      </w:ins>
      <w:ins w:id="398" w:author="c73782" w:date="2012-01-13T16:42:00Z">
        <w:r w:rsidR="00FF31AB">
          <w:rPr>
            <w:lang w:eastAsia="ko-KR"/>
          </w:rPr>
          <w:t>Figure 9.2</w:t>
        </w:r>
      </w:ins>
      <w:ins w:id="399" w:author="c73782" w:date="2012-01-13T17:24:00Z">
        <w:r w:rsidR="007911D8">
          <w:rPr>
            <w:lang w:eastAsia="ko-KR"/>
          </w:rPr>
          <w:t xml:space="preserve"> in which the Information Repository contains the</w:t>
        </w:r>
      </w:ins>
      <w:ins w:id="400" w:author="c73782" w:date="2012-01-13T17:25:00Z">
        <w:r w:rsidR="007911D8">
          <w:rPr>
            <w:lang w:eastAsia="ko-KR"/>
          </w:rPr>
          <w:t xml:space="preserve"> logical function of</w:t>
        </w:r>
      </w:ins>
      <w:ins w:id="401" w:author="c73782" w:date="2012-01-13T17:24:00Z">
        <w:r w:rsidR="007911D8">
          <w:rPr>
            <w:lang w:eastAsia="ko-KR"/>
          </w:rPr>
          <w:t xml:space="preserve"> location management information only and the M-GW contains the </w:t>
        </w:r>
      </w:ins>
      <w:ins w:id="402" w:author="c73782" w:date="2012-01-13T17:25:00Z">
        <w:r w:rsidR="007911D8">
          <w:rPr>
            <w:lang w:eastAsia="ko-KR"/>
          </w:rPr>
          <w:t xml:space="preserve">logical function of </w:t>
        </w:r>
      </w:ins>
      <w:ins w:id="403" w:author="c73782" w:date="2012-01-13T17:24:00Z">
        <w:r w:rsidR="007911D8">
          <w:rPr>
            <w:lang w:eastAsia="ko-KR"/>
          </w:rPr>
          <w:t xml:space="preserve">mobility routing only. </w:t>
        </w:r>
      </w:ins>
    </w:p>
    <w:p w:rsidR="00636C29" w:rsidRDefault="006F468C" w:rsidP="00832D8F">
      <w:pPr>
        <w:rPr>
          <w:ins w:id="404" w:author="c73782" w:date="2012-01-13T16:05:00Z"/>
          <w:lang w:eastAsia="ko-KR"/>
        </w:rPr>
      </w:pPr>
      <w:ins w:id="405" w:author="c73782" w:date="2012-01-18T16:27:00Z">
        <w:r w:rsidRPr="006F468C">
          <w:rPr>
            <w:noProof/>
            <w:lang w:eastAsia="ko-KR"/>
            <w:rPrChange w:id="406">
              <w:rPr>
                <w:rFonts w:ascii="Arial" w:eastAsia="MS Mincho" w:hAnsi="Arial"/>
                <w:b/>
                <w:bCs/>
                <w:noProof/>
                <w:kern w:val="32"/>
                <w:sz w:val="32"/>
                <w:szCs w:val="32"/>
                <w:lang w:eastAsia="ko-KR"/>
              </w:rPr>
            </w:rPrChange>
          </w:rPr>
          <w:drawing>
            <wp:inline distT="0" distB="0" distL="0" distR="0">
              <wp:extent cx="4187190" cy="3068059"/>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84508" cy="3066094"/>
                      </a:xfrm>
                      <a:prstGeom prst="rect">
                        <a:avLst/>
                      </a:prstGeom>
                      <a:noFill/>
                      <a:ln w="9525">
                        <a:noFill/>
                        <a:miter lim="800000"/>
                        <a:headEnd/>
                        <a:tailEnd/>
                      </a:ln>
                    </pic:spPr>
                  </pic:pic>
                </a:graphicData>
              </a:graphic>
            </wp:inline>
          </w:drawing>
        </w:r>
      </w:ins>
    </w:p>
    <w:p w:rsidR="00636C29" w:rsidRDefault="00FF31AB" w:rsidP="00636C29">
      <w:pPr>
        <w:jc w:val="center"/>
        <w:rPr>
          <w:lang w:eastAsia="ko-KR"/>
        </w:rPr>
      </w:pPr>
      <w:proofErr w:type="gramStart"/>
      <w:r>
        <w:rPr>
          <w:lang w:eastAsia="ko-KR"/>
        </w:rPr>
        <w:t>Figure 9.2</w:t>
      </w:r>
      <w:ins w:id="407" w:author="c73782" w:date="2012-01-13T16:31:00Z">
        <w:r w:rsidR="00636C29">
          <w:rPr>
            <w:lang w:eastAsia="ko-KR"/>
          </w:rPr>
          <w:t>.</w:t>
        </w:r>
        <w:proofErr w:type="gramEnd"/>
        <w:r w:rsidR="00636C29">
          <w:rPr>
            <w:lang w:eastAsia="ko-KR"/>
          </w:rPr>
          <w:t xml:space="preserve"> </w:t>
        </w:r>
      </w:ins>
      <w:proofErr w:type="gramStart"/>
      <w:ins w:id="408" w:author="c73782" w:date="2012-01-13T16:32:00Z">
        <w:r>
          <w:rPr>
            <w:lang w:eastAsia="ko-KR"/>
          </w:rPr>
          <w:t>An architecture</w:t>
        </w:r>
        <w:proofErr w:type="gramEnd"/>
        <w:r>
          <w:rPr>
            <w:lang w:eastAsia="ko-KR"/>
          </w:rPr>
          <w:t xml:space="preserve"> of distributed mobility management</w:t>
        </w:r>
      </w:ins>
      <w:ins w:id="409" w:author="c73782" w:date="2012-01-13T16:31:00Z">
        <w:r w:rsidR="00636C29">
          <w:rPr>
            <w:lang w:eastAsia="ko-KR"/>
          </w:rPr>
          <w:t>.</w:t>
        </w:r>
      </w:ins>
    </w:p>
    <w:p w:rsidR="007B56C9" w:rsidRDefault="007B56C9" w:rsidP="007B56C9">
      <w:pPr>
        <w:rPr>
          <w:ins w:id="410" w:author="c73782" w:date="2012-01-13T16:31:00Z"/>
          <w:lang w:eastAsia="ko-KR"/>
        </w:rPr>
      </w:pPr>
      <w:ins w:id="411" w:author="c73782" w:date="2012-01-13T17:23:00Z">
        <w:r>
          <w:rPr>
            <w:lang w:eastAsia="ko-KR"/>
          </w:rPr>
          <w:t xml:space="preserve">Therefore the architecture for single radio management is the same as that of </w:t>
        </w:r>
      </w:ins>
      <w:ins w:id="412" w:author="c73782" w:date="2012-01-13T17:26:00Z">
        <w:r w:rsidR="007911D8">
          <w:rPr>
            <w:lang w:eastAsia="ko-KR"/>
          </w:rPr>
          <w:t xml:space="preserve">this </w:t>
        </w:r>
      </w:ins>
      <w:ins w:id="413" w:author="c73782" w:date="2012-01-13T17:23:00Z">
        <w:r>
          <w:rPr>
            <w:lang w:eastAsia="ko-KR"/>
          </w:rPr>
          <w:t xml:space="preserve">distributed mobility </w:t>
        </w:r>
      </w:ins>
      <w:ins w:id="414" w:author="c73782" w:date="2012-01-13T17:26:00Z">
        <w:r w:rsidR="007911D8">
          <w:rPr>
            <w:lang w:eastAsia="ko-KR"/>
          </w:rPr>
          <w:t>management architecture. Because the logical functions in distributed mobility management must reside must already reside in some physical network elements, no new physical network elements are needed with th</w:t>
        </w:r>
      </w:ins>
      <w:ins w:id="415" w:author="c73782" w:date="2012-01-13T17:27:00Z">
        <w:r w:rsidR="007911D8">
          <w:rPr>
            <w:lang w:eastAsia="ko-KR"/>
          </w:rPr>
          <w:t xml:space="preserve">is single radio handover reference model. </w:t>
        </w:r>
      </w:ins>
    </w:p>
    <w:p w:rsidR="00D375E5" w:rsidRDefault="00184934">
      <w:pPr>
        <w:pStyle w:val="3"/>
        <w:rPr>
          <w:lang w:eastAsia="ko-KR"/>
        </w:rPr>
      </w:pPr>
      <w:r>
        <w:rPr>
          <w:lang w:eastAsia="ko-KR"/>
        </w:rPr>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Figure 9.3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184F4E" w:rsidP="00184934">
      <w:r w:rsidRPr="00184F4E">
        <w:rPr>
          <w:noProof/>
          <w:lang w:eastAsia="ko-KR"/>
        </w:rPr>
        <w:lastRenderedPageBreak/>
        <w:drawing>
          <wp:inline distT="0" distB="0" distL="0" distR="0">
            <wp:extent cx="2194560" cy="278915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5182" cy="2789946"/>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Figure 9.3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3"/>
        <w:rPr>
          <w:lang w:eastAsia="ko-KR"/>
        </w:rPr>
      </w:pPr>
      <w:r>
        <w:rPr>
          <w:lang w:eastAsia="ko-KR"/>
        </w:rPr>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del w:id="416" w:author="c73782" w:date="2012-01-13T09:16:00Z">
        <w:r w:rsidDel="001E5E25">
          <w:rPr>
            <w:lang w:eastAsia="ko-KR"/>
          </w:rPr>
          <w:delText>C-GW</w:delText>
        </w:r>
      </w:del>
      <w:ins w:id="417" w:author="c73782" w:date="2012-01-13T09:16:00Z">
        <w:r w:rsidR="001E5E25">
          <w:rPr>
            <w:lang w:eastAsia="ko-KR"/>
          </w:rPr>
          <w:t>M-GW</w:t>
        </w:r>
      </w:ins>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del w:id="418" w:author="c73782" w:date="2012-01-13T09:16:00Z">
        <w:r w:rsidDel="001E5E25">
          <w:rPr>
            <w:lang w:eastAsia="ko-KR"/>
          </w:rPr>
          <w:delText>C-GW</w:delText>
        </w:r>
      </w:del>
      <w:ins w:id="419" w:author="c73782" w:date="2012-01-13T09:16:00Z">
        <w:r w:rsidR="001E5E25">
          <w:rPr>
            <w:lang w:eastAsia="ko-KR"/>
          </w:rPr>
          <w:t>M-GW</w:t>
        </w:r>
      </w:ins>
      <w:r>
        <w:rPr>
          <w:lang w:eastAsia="ko-KR"/>
        </w:rPr>
        <w:t xml:space="preserve"> as shown in </w:t>
      </w:r>
      <w:r w:rsidR="00FF31AB">
        <w:rPr>
          <w:lang w:eastAsia="ko-KR"/>
        </w:rPr>
        <w:t>Figure 9.4</w:t>
      </w:r>
      <w:r w:rsidR="000F48A2">
        <w:rPr>
          <w:lang w:eastAsia="ko-KR"/>
        </w:rPr>
        <w:t>.</w:t>
      </w:r>
    </w:p>
    <w:p w:rsidR="000F48A2" w:rsidRDefault="000F48A2" w:rsidP="00184934">
      <w:pPr>
        <w:rPr>
          <w:lang w:eastAsia="ko-KR"/>
        </w:rPr>
      </w:pPr>
      <w:r>
        <w:rPr>
          <w:lang w:eastAsia="ko-KR"/>
        </w:rPr>
        <w:t>(a)</w:t>
      </w:r>
    </w:p>
    <w:p w:rsidR="00C23405" w:rsidRDefault="00173C3D" w:rsidP="00184934">
      <w:ins w:id="420" w:author="c73782" w:date="2012-01-13T16:45:00Z">
        <w:r>
          <w:rPr>
            <w:noProof/>
            <w:lang w:eastAsia="ko-KR"/>
            <w:rPrChange w:id="421">
              <w:rPr>
                <w:rFonts w:ascii="Arial" w:eastAsia="MS Mincho" w:hAnsi="Arial"/>
                <w:b/>
                <w:bCs/>
                <w:noProof/>
                <w:kern w:val="32"/>
                <w:sz w:val="32"/>
                <w:szCs w:val="32"/>
                <w:lang w:eastAsia="ko-KR"/>
              </w:rPr>
            </w:rPrChange>
          </w:rPr>
          <w:lastRenderedPageBreak/>
          <w:drawing>
            <wp:inline distT="0" distB="0" distL="0" distR="0">
              <wp:extent cx="4863587" cy="20193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63587" cy="2019300"/>
                      </a:xfrm>
                      <a:prstGeom prst="rect">
                        <a:avLst/>
                      </a:prstGeom>
                      <a:noFill/>
                      <a:ln w="9525">
                        <a:noFill/>
                        <a:miter lim="800000"/>
                        <a:headEnd/>
                        <a:tailEnd/>
                      </a:ln>
                    </pic:spPr>
                  </pic:pic>
                </a:graphicData>
              </a:graphic>
            </wp:inline>
          </w:drawing>
        </w:r>
      </w:ins>
    </w:p>
    <w:p w:rsidR="000F48A2" w:rsidRDefault="000F48A2" w:rsidP="00184934">
      <w:pPr>
        <w:rPr>
          <w:ins w:id="422" w:author="c73782" w:date="2012-01-13T16:46:00Z"/>
        </w:rPr>
      </w:pPr>
      <w:r>
        <w:t>(b)</w:t>
      </w:r>
    </w:p>
    <w:p w:rsidR="00C23405" w:rsidRDefault="00173C3D" w:rsidP="00184934">
      <w:ins w:id="423" w:author="c73782" w:date="2012-01-13T16:47:00Z">
        <w:r>
          <w:rPr>
            <w:noProof/>
            <w:lang w:eastAsia="ko-KR"/>
            <w:rPrChange w:id="424">
              <w:rPr>
                <w:rFonts w:ascii="Arial" w:eastAsia="MS Mincho" w:hAnsi="Arial"/>
                <w:b/>
                <w:bCs/>
                <w:noProof/>
                <w:kern w:val="32"/>
                <w:sz w:val="32"/>
                <w:szCs w:val="32"/>
                <w:lang w:eastAsia="ko-KR"/>
              </w:rPr>
            </w:rPrChange>
          </w:rPr>
          <w:drawing>
            <wp:inline distT="0" distB="0" distL="0" distR="0">
              <wp:extent cx="4693920" cy="1508061"/>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3920" cy="1508061"/>
                      </a:xfrm>
                      <a:prstGeom prst="rect">
                        <a:avLst/>
                      </a:prstGeom>
                      <a:noFill/>
                      <a:ln w="9525">
                        <a:noFill/>
                        <a:miter lim="800000"/>
                        <a:headEnd/>
                        <a:tailEnd/>
                      </a:ln>
                    </pic:spPr>
                  </pic:pic>
                </a:graphicData>
              </a:graphic>
            </wp:inline>
          </w:drawing>
        </w:r>
      </w:ins>
    </w:p>
    <w:p w:rsidR="000F48A2" w:rsidRDefault="00FF31AB" w:rsidP="000F48A2">
      <w:pPr>
        <w:jc w:val="left"/>
      </w:pPr>
      <w:proofErr w:type="gramStart"/>
      <w:r>
        <w:t>Figure 9.4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del w:id="425" w:author="c73782" w:date="2012-01-13T09:16:00Z">
        <w:r w:rsidR="003069F4" w:rsidDel="001E5E25">
          <w:delText>C-GW</w:delText>
        </w:r>
      </w:del>
      <w:ins w:id="426" w:author="c73782" w:date="2012-01-13T09:16:00Z">
        <w:r w:rsidR="001E5E25">
          <w:t>M-GW</w:t>
        </w:r>
      </w:ins>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pPr>
        <w:rPr>
          <w:ins w:id="427" w:author="c73782" w:date="2012-01-13T15:37:00Z"/>
        </w:rPr>
      </w:pPr>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del w:id="428" w:author="c73782" w:date="2012-01-13T09:16:00Z">
        <w:r w:rsidDel="001E5E25">
          <w:delText>C-GW</w:delText>
        </w:r>
      </w:del>
      <w:ins w:id="429" w:author="c73782" w:date="2012-01-13T09:16:00Z">
        <w:r w:rsidR="001E5E25">
          <w:t>M-GW</w:t>
        </w:r>
      </w:ins>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del w:id="430" w:author="c73782" w:date="2012-01-13T09:16:00Z">
        <w:r w:rsidR="00D5202A" w:rsidDel="001E5E25">
          <w:delText>C-GW</w:delText>
        </w:r>
      </w:del>
      <w:ins w:id="431" w:author="c73782" w:date="2012-01-13T09:16:00Z">
        <w:r w:rsidR="001E5E25">
          <w:t>M-GW</w:t>
        </w:r>
      </w:ins>
      <w:r w:rsidR="00D5202A">
        <w:t xml:space="preserve">. </w:t>
      </w:r>
    </w:p>
    <w:p w:rsidR="006C6E94" w:rsidRDefault="006C6E94" w:rsidP="006C6E94">
      <w:pPr>
        <w:pStyle w:val="3"/>
        <w:rPr>
          <w:ins w:id="432" w:author="c73782" w:date="2012-01-13T15:37:00Z"/>
          <w:lang w:eastAsia="ko-KR"/>
        </w:rPr>
      </w:pPr>
      <w:ins w:id="433" w:author="c73782" w:date="2012-01-13T15:37:00Z">
        <w:r>
          <w:rPr>
            <w:lang w:eastAsia="ko-KR"/>
          </w:rPr>
          <w:t xml:space="preserve">Communication between the MN and the target </w:t>
        </w:r>
      </w:ins>
      <w:ins w:id="434" w:author="c73782" w:date="2012-01-13T15:38:00Z">
        <w:r>
          <w:rPr>
            <w:lang w:eastAsia="ko-KR"/>
          </w:rPr>
          <w:t>network</w:t>
        </w:r>
      </w:ins>
    </w:p>
    <w:p w:rsidR="006C6E94" w:rsidRDefault="006C6E94" w:rsidP="006C6E94">
      <w:pPr>
        <w:rPr>
          <w:ins w:id="435" w:author="c73782" w:date="2012-01-13T15:39:00Z"/>
          <w:lang w:eastAsia="ko-KR"/>
        </w:rPr>
      </w:pPr>
      <w:ins w:id="436" w:author="c73782" w:date="2012-01-13T15:39:00Z">
        <w:r>
          <w:rPr>
            <w:lang w:eastAsia="ko-KR"/>
          </w:rPr>
          <w:t xml:space="preserve">The MN may </w:t>
        </w:r>
      </w:ins>
      <w:ins w:id="437" w:author="c73782" w:date="2012-01-13T15:45:00Z">
        <w:r w:rsidR="006A71CA">
          <w:rPr>
            <w:lang w:eastAsia="ko-KR"/>
          </w:rPr>
          <w:t xml:space="preserve">only </w:t>
        </w:r>
      </w:ins>
      <w:ins w:id="438" w:author="c73782" w:date="2012-01-13T15:39:00Z">
        <w:r>
          <w:rPr>
            <w:lang w:eastAsia="ko-KR"/>
          </w:rPr>
          <w:t xml:space="preserve">communicate with the target </w:t>
        </w:r>
      </w:ins>
      <w:ins w:id="439" w:author="c73782" w:date="2012-01-13T15:40:00Z">
        <w:r>
          <w:rPr>
            <w:lang w:eastAsia="ko-KR"/>
          </w:rPr>
          <w:t xml:space="preserve">POA </w:t>
        </w:r>
      </w:ins>
      <w:ins w:id="440" w:author="c73782" w:date="2012-01-13T15:45:00Z">
        <w:r w:rsidR="006A71CA">
          <w:rPr>
            <w:lang w:eastAsia="ko-KR"/>
          </w:rPr>
          <w:t>using</w:t>
        </w:r>
      </w:ins>
      <w:ins w:id="441" w:author="c73782" w:date="2012-01-13T15:39:00Z">
        <w:r>
          <w:rPr>
            <w:lang w:eastAsia="ko-KR"/>
          </w:rPr>
          <w:t xml:space="preserve"> the target link </w:t>
        </w:r>
      </w:ins>
      <w:ins w:id="442" w:author="c73782" w:date="2012-01-13T15:45:00Z">
        <w:r w:rsidR="006A71CA">
          <w:rPr>
            <w:lang w:eastAsia="ko-KR"/>
          </w:rPr>
          <w:t xml:space="preserve">when </w:t>
        </w:r>
      </w:ins>
      <w:ins w:id="443" w:author="c73782" w:date="2012-01-13T15:47:00Z">
        <w:r w:rsidR="006A71CA">
          <w:rPr>
            <w:lang w:eastAsia="ko-KR"/>
          </w:rPr>
          <w:t xml:space="preserve">it is </w:t>
        </w:r>
      </w:ins>
      <w:ins w:id="444" w:author="c73782" w:date="2012-01-13T15:45:00Z">
        <w:r w:rsidR="006A71CA">
          <w:rPr>
            <w:lang w:eastAsia="ko-KR"/>
          </w:rPr>
          <w:t xml:space="preserve">possible </w:t>
        </w:r>
      </w:ins>
      <w:ins w:id="445" w:author="c73782" w:date="2012-01-13T15:47:00Z">
        <w:r w:rsidR="006A71CA">
          <w:rPr>
            <w:lang w:eastAsia="ko-KR"/>
          </w:rPr>
          <w:t xml:space="preserve">to do so </w:t>
        </w:r>
      </w:ins>
      <w:ins w:id="446" w:author="c73782" w:date="2012-01-13T15:45:00Z">
        <w:r w:rsidR="006A71CA">
          <w:rPr>
            <w:lang w:eastAsia="ko-KR"/>
          </w:rPr>
          <w:t xml:space="preserve">and is </w:t>
        </w:r>
      </w:ins>
      <w:ins w:id="447" w:author="c73782" w:date="2012-01-13T15:40:00Z">
        <w:r>
          <w:rPr>
            <w:lang w:eastAsia="ko-KR"/>
          </w:rPr>
          <w:t xml:space="preserve">subject to </w:t>
        </w:r>
      </w:ins>
      <w:ins w:id="448" w:author="c73782" w:date="2012-01-13T15:41:00Z">
        <w:r>
          <w:rPr>
            <w:lang w:eastAsia="ko-KR"/>
          </w:rPr>
          <w:t xml:space="preserve">restrictions explained in Session 9.4.1 above. </w:t>
        </w:r>
      </w:ins>
      <w:ins w:id="449" w:author="c73782" w:date="2012-01-13T15:48:00Z">
        <w:r w:rsidR="006A71CA">
          <w:rPr>
            <w:lang w:eastAsia="ko-KR"/>
          </w:rPr>
          <w:t xml:space="preserve">When it is not possible to use the target link, the source link provides a reliable means of communication </w:t>
        </w:r>
      </w:ins>
      <w:ins w:id="450" w:author="c73782" w:date="2012-01-13T15:49:00Z">
        <w:r w:rsidR="006A71CA">
          <w:rPr>
            <w:lang w:eastAsia="ko-KR"/>
          </w:rPr>
          <w:t>with</w:t>
        </w:r>
      </w:ins>
      <w:ins w:id="451" w:author="c73782" w:date="2012-01-13T15:48:00Z">
        <w:r w:rsidR="006A71CA">
          <w:rPr>
            <w:lang w:eastAsia="ko-KR"/>
          </w:rPr>
          <w:t xml:space="preserve"> </w:t>
        </w:r>
      </w:ins>
      <w:ins w:id="452" w:author="c73782" w:date="2012-01-13T15:49:00Z">
        <w:r w:rsidR="006A71CA">
          <w:rPr>
            <w:lang w:eastAsia="ko-KR"/>
          </w:rPr>
          <w:t xml:space="preserve">the target network. </w:t>
        </w:r>
      </w:ins>
    </w:p>
    <w:p w:rsidR="006C6E94" w:rsidRDefault="006C6E94" w:rsidP="006C6E94">
      <w:pPr>
        <w:rPr>
          <w:ins w:id="453" w:author="c73782" w:date="2012-01-13T15:38:00Z"/>
          <w:lang w:eastAsia="ko-KR"/>
        </w:rPr>
      </w:pPr>
      <w:ins w:id="454" w:author="c73782" w:date="2012-01-13T15:38:00Z">
        <w:r>
          <w:rPr>
            <w:lang w:eastAsia="ko-KR"/>
          </w:rPr>
          <w:lastRenderedPageBreak/>
          <w:t xml:space="preserve">(1) </w:t>
        </w:r>
      </w:ins>
      <w:ins w:id="455" w:author="c73782" w:date="2012-01-13T15:50:00Z">
        <w:r w:rsidR="006A71CA">
          <w:rPr>
            <w:lang w:eastAsia="ko-KR"/>
          </w:rPr>
          <w:t xml:space="preserve">The </w:t>
        </w:r>
      </w:ins>
      <w:ins w:id="456" w:author="c73782" w:date="2012-01-13T15:38:00Z">
        <w:r>
          <w:rPr>
            <w:lang w:eastAsia="ko-KR"/>
          </w:rPr>
          <w:t xml:space="preserve">MN may </w:t>
        </w:r>
      </w:ins>
      <w:ins w:id="457" w:author="c73782" w:date="2012-01-13T15:50:00Z">
        <w:r w:rsidR="006A71CA">
          <w:rPr>
            <w:lang w:eastAsia="ko-KR"/>
          </w:rPr>
          <w:t>signal</w:t>
        </w:r>
      </w:ins>
      <w:ins w:id="458" w:author="c73782" w:date="2012-01-13T15:38:00Z">
        <w:r>
          <w:rPr>
            <w:lang w:eastAsia="ko-KR"/>
          </w:rPr>
          <w:t xml:space="preserve"> directly with the target</w:t>
        </w:r>
      </w:ins>
      <w:ins w:id="459" w:author="c73782" w:date="2012-01-13T15:39:00Z">
        <w:r>
          <w:rPr>
            <w:lang w:eastAsia="ko-KR"/>
          </w:rPr>
          <w:t xml:space="preserve"> network</w:t>
        </w:r>
      </w:ins>
      <w:ins w:id="460" w:author="c73782" w:date="2012-01-13T15:38:00Z">
        <w:r>
          <w:rPr>
            <w:lang w:eastAsia="ko-KR"/>
          </w:rPr>
          <w:t xml:space="preserve"> M-GW if the MN knows the IP address of the target M-GW and does not need the help of the source network M-GW.</w:t>
        </w:r>
      </w:ins>
      <w:ins w:id="461" w:author="c73782" w:date="2012-01-13T15:54:00Z">
        <w:r w:rsidR="006A71CA">
          <w:rPr>
            <w:lang w:eastAsia="ko-KR"/>
          </w:rPr>
          <w:t xml:space="preserve"> In particular, the target network M-GW may proxy between the MN and the target POA. </w:t>
        </w:r>
      </w:ins>
    </w:p>
    <w:p w:rsidR="006A71CA" w:rsidRDefault="006C6E94" w:rsidP="006C6E94">
      <w:pPr>
        <w:rPr>
          <w:ins w:id="462" w:author="c73782" w:date="2012-01-13T15:37:00Z"/>
          <w:lang w:eastAsia="ko-KR"/>
        </w:rPr>
      </w:pPr>
      <w:ins w:id="463" w:author="c73782" w:date="2012-01-13T15:38:00Z">
        <w:r>
          <w:rPr>
            <w:lang w:eastAsia="ko-KR"/>
          </w:rPr>
          <w:t xml:space="preserve">(2) The MN </w:t>
        </w:r>
      </w:ins>
      <w:ins w:id="464" w:author="c73782" w:date="2012-01-13T15:51:00Z">
        <w:r w:rsidR="006A71CA">
          <w:rPr>
            <w:lang w:eastAsia="ko-KR"/>
          </w:rPr>
          <w:t>may signal first with the source network M-GW, which will help the MN to communicate with the target netw</w:t>
        </w:r>
      </w:ins>
      <w:ins w:id="465" w:author="c73782" w:date="2012-01-13T15:38:00Z">
        <w:r>
          <w:rPr>
            <w:lang w:eastAsia="ko-KR"/>
          </w:rPr>
          <w:t>ork M-GW.</w:t>
        </w:r>
      </w:ins>
      <w:ins w:id="466" w:author="c73782" w:date="2012-01-13T15:37:00Z">
        <w:r>
          <w:rPr>
            <w:lang w:eastAsia="ko-KR"/>
          </w:rPr>
          <w:t xml:space="preserve"> </w:t>
        </w:r>
      </w:ins>
      <w:ins w:id="467" w:author="c73782" w:date="2012-01-13T15:54:00Z">
        <w:r w:rsidR="006A71CA">
          <w:rPr>
            <w:lang w:eastAsia="ko-KR"/>
          </w:rPr>
          <w:t>In particular, the source network M-GW may proxy between the MN and the</w:t>
        </w:r>
      </w:ins>
      <w:ins w:id="468" w:author="c73782" w:date="2012-01-13T15:55:00Z">
        <w:r w:rsidR="006A71CA">
          <w:rPr>
            <w:lang w:eastAsia="ko-KR"/>
          </w:rPr>
          <w:t xml:space="preserve"> </w:t>
        </w:r>
      </w:ins>
      <w:ins w:id="469" w:author="c73782" w:date="2012-01-13T15:54:00Z">
        <w:r w:rsidR="006A71CA">
          <w:rPr>
            <w:lang w:eastAsia="ko-KR"/>
          </w:rPr>
          <w:t xml:space="preserve">target M-GW. </w:t>
        </w:r>
      </w:ins>
    </w:p>
    <w:p w:rsidR="007546D9" w:rsidRDefault="007546D9" w:rsidP="00D22603">
      <w:pPr>
        <w:pStyle w:val="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del w:id="470" w:author="c73782" w:date="2012-01-13T09:16:00Z">
        <w:r w:rsidR="00A27E39" w:rsidDel="001E5E25">
          <w:rPr>
            <w:lang w:eastAsia="ko-KR"/>
          </w:rPr>
          <w:delText>C-GW</w:delText>
        </w:r>
      </w:del>
      <w:proofErr w:type="gramStart"/>
      <w:ins w:id="471" w:author="c73782" w:date="2012-01-13T09:16:00Z">
        <w:r w:rsidR="001E5E25">
          <w:rPr>
            <w:lang w:eastAsia="ko-KR"/>
          </w:rPr>
          <w:t>M-GW</w:t>
        </w:r>
      </w:ins>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del w:id="472" w:author="c73782" w:date="2012-01-13T09:16:00Z">
        <w:r w:rsidR="00AA1F46" w:rsidDel="001E5E25">
          <w:rPr>
            <w:lang w:eastAsia="ko-KR"/>
          </w:rPr>
          <w:delText>C-GW</w:delText>
        </w:r>
      </w:del>
      <w:ins w:id="473" w:author="c73782" w:date="2012-01-13T09:16:00Z">
        <w:r w:rsidR="001E5E25">
          <w:rPr>
            <w:lang w:eastAsia="ko-KR"/>
          </w:rPr>
          <w:t>M-GW</w:t>
        </w:r>
      </w:ins>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Figure 9.5</w:t>
      </w:r>
      <w:r>
        <w:rPr>
          <w:lang w:eastAsia="ko-KR"/>
        </w:rPr>
        <w:t>.</w:t>
      </w:r>
    </w:p>
    <w:p w:rsidR="00111AAE" w:rsidRDefault="00111AAE" w:rsidP="00832D8F">
      <w:pPr>
        <w:rPr>
          <w:ins w:id="474" w:author="c73782" w:date="2012-01-13T16:48:00Z"/>
          <w:lang w:eastAsia="ko-KR"/>
        </w:rPr>
      </w:pPr>
      <w:r>
        <w:rPr>
          <w:lang w:eastAsia="ko-KR"/>
        </w:rPr>
        <w:t>(a)</w:t>
      </w:r>
    </w:p>
    <w:p w:rsidR="00C23405" w:rsidDel="00C23405" w:rsidRDefault="00173C3D" w:rsidP="00832D8F">
      <w:pPr>
        <w:rPr>
          <w:del w:id="475" w:author="c73782" w:date="2012-01-13T16:49:00Z"/>
          <w:lang w:eastAsia="ko-KR"/>
        </w:rPr>
      </w:pPr>
      <w:ins w:id="476" w:author="c73782" w:date="2012-01-13T16:48:00Z">
        <w:r>
          <w:rPr>
            <w:noProof/>
            <w:lang w:eastAsia="ko-KR"/>
            <w:rPrChange w:id="477">
              <w:rPr>
                <w:rFonts w:ascii="Arial" w:eastAsia="MS Mincho" w:hAnsi="Arial"/>
                <w:b/>
                <w:bCs/>
                <w:noProof/>
                <w:kern w:val="32"/>
                <w:sz w:val="32"/>
                <w:szCs w:val="32"/>
                <w:lang w:eastAsia="ko-KR"/>
              </w:rPr>
            </w:rPrChange>
          </w:rPr>
          <w:drawing>
            <wp:inline distT="0" distB="0" distL="0" distR="0">
              <wp:extent cx="5943600" cy="2290916"/>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290916"/>
                      </a:xfrm>
                      <a:prstGeom prst="rect">
                        <a:avLst/>
                      </a:prstGeom>
                      <a:noFill/>
                      <a:ln w="9525">
                        <a:noFill/>
                        <a:miter lim="800000"/>
                        <a:headEnd/>
                        <a:tailEnd/>
                      </a:ln>
                    </pic:spPr>
                  </pic:pic>
                </a:graphicData>
              </a:graphic>
            </wp:inline>
          </w:drawing>
        </w:r>
      </w:ins>
    </w:p>
    <w:p w:rsidR="005366A2" w:rsidRDefault="00C23405" w:rsidP="00832D8F">
      <w:pPr>
        <w:rPr>
          <w:ins w:id="478" w:author="c73782" w:date="2012-01-13T16:49:00Z"/>
        </w:rPr>
      </w:pPr>
      <w:r w:rsidDel="00C23405">
        <w:t xml:space="preserve"> </w:t>
      </w:r>
      <w:r w:rsidR="005366A2">
        <w:t>(b)</w:t>
      </w:r>
    </w:p>
    <w:p w:rsidR="00C23405" w:rsidRDefault="00C23405" w:rsidP="00832D8F"/>
    <w:p w:rsidR="005366A2" w:rsidRDefault="00173C3D" w:rsidP="00832D8F">
      <w:ins w:id="479" w:author="c73782" w:date="2012-01-13T16:51:00Z">
        <w:r>
          <w:rPr>
            <w:noProof/>
            <w:lang w:eastAsia="ko-KR"/>
            <w:rPrChange w:id="480">
              <w:rPr>
                <w:rFonts w:ascii="Arial" w:eastAsia="MS Mincho" w:hAnsi="Arial"/>
                <w:b/>
                <w:bCs/>
                <w:noProof/>
                <w:kern w:val="32"/>
                <w:sz w:val="32"/>
                <w:szCs w:val="32"/>
                <w:lang w:eastAsia="ko-KR"/>
              </w:rPr>
            </w:rPrChange>
          </w:rPr>
          <w:lastRenderedPageBreak/>
          <w:drawing>
            <wp:inline distT="0" distB="0" distL="0" distR="0">
              <wp:extent cx="5943600" cy="1870604"/>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43600" cy="1870604"/>
                      </a:xfrm>
                      <a:prstGeom prst="rect">
                        <a:avLst/>
                      </a:prstGeom>
                      <a:noFill/>
                      <a:ln w="9525">
                        <a:noFill/>
                        <a:miter lim="800000"/>
                        <a:headEnd/>
                        <a:tailEnd/>
                      </a:ln>
                    </pic:spPr>
                  </pic:pic>
                </a:graphicData>
              </a:graphic>
            </wp:inline>
          </w:drawing>
        </w:r>
      </w:ins>
    </w:p>
    <w:p w:rsidR="00111AAE" w:rsidRDefault="00FF31AB" w:rsidP="00111AAE">
      <w:pPr>
        <w:jc w:val="left"/>
      </w:pPr>
      <w:proofErr w:type="gramStart"/>
      <w:r>
        <w:t>Figure 9.5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del w:id="481" w:author="c73782" w:date="2012-01-13T09:16:00Z">
        <w:r w:rsidR="00111AAE" w:rsidDel="001E5E25">
          <w:delText>C-GW</w:delText>
        </w:r>
      </w:del>
      <w:ins w:id="482" w:author="c73782" w:date="2012-01-13T09:16:00Z">
        <w:r w:rsidR="001E5E25">
          <w:t>M-GW</w:t>
        </w:r>
      </w:ins>
      <w:r w:rsidR="00111AAE">
        <w:t xml:space="preserve"> via the source radio interface,</w:t>
      </w:r>
      <w:r w:rsidR="00111AAE" w:rsidRPr="009D07D7">
        <w:t xml:space="preserve"> </w:t>
      </w:r>
      <w:r w:rsidR="00111AAE">
        <w:t>in the absence of the target link.</w:t>
      </w:r>
      <w:proofErr w:type="gramEnd"/>
      <w:r w:rsidR="00111AAE">
        <w:t xml:space="preserve"> The </w:t>
      </w:r>
      <w:del w:id="483" w:author="c73782" w:date="2012-01-13T09:16:00Z">
        <w:r w:rsidR="00111AAE" w:rsidDel="001E5E25">
          <w:delText>C-GW</w:delText>
        </w:r>
      </w:del>
      <w:ins w:id="484" w:author="c73782" w:date="2012-01-13T09:16:00Z">
        <w:r w:rsidR="001E5E25">
          <w:t>M-GW</w:t>
        </w:r>
      </w:ins>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del w:id="485" w:author="c73782" w:date="2012-01-13T09:16:00Z">
        <w:r w:rsidDel="001E5E25">
          <w:delText>C-GW</w:delText>
        </w:r>
      </w:del>
      <w:ins w:id="486" w:author="c73782" w:date="2012-01-13T09:16:00Z">
        <w:r w:rsidR="001E5E25">
          <w:t>M-GW</w:t>
        </w:r>
      </w:ins>
      <w:r w:rsidR="00CE2038">
        <w:t xml:space="preserve"> as described in </w:t>
      </w:r>
      <w:r w:rsidR="0034545D">
        <w:t>Clause</w:t>
      </w:r>
      <w:r w:rsidR="00CE2038">
        <w:t xml:space="preserve"> 9.4.3.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del w:id="487" w:author="c73782" w:date="2012-01-13T09:16:00Z">
        <w:r w:rsidR="00F05C5F" w:rsidDel="001E5E25">
          <w:delText>C-GW</w:delText>
        </w:r>
      </w:del>
      <w:ins w:id="488" w:author="c73782" w:date="2012-01-13T09:16:00Z">
        <w:r w:rsidR="001E5E25">
          <w:t>M-GW</w:t>
        </w:r>
      </w:ins>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del w:id="489" w:author="c73782" w:date="2012-01-13T09:16:00Z">
        <w:r w:rsidR="00F05C5F" w:rsidDel="001E5E25">
          <w:delText>C-GW</w:delText>
        </w:r>
      </w:del>
      <w:ins w:id="490" w:author="c73782" w:date="2012-01-13T09:16:00Z">
        <w:r w:rsidR="001E5E25">
          <w:t>M-GW</w:t>
        </w:r>
      </w:ins>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del w:id="491" w:author="c73782" w:date="2012-01-13T09:16:00Z">
        <w:r w:rsidDel="001E5E25">
          <w:delText>C-GW</w:delText>
        </w:r>
      </w:del>
      <w:ins w:id="492" w:author="c73782" w:date="2012-01-13T09:16:00Z">
        <w:r w:rsidR="001E5E25">
          <w:t>M-GW</w:t>
        </w:r>
      </w:ins>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del w:id="493" w:author="c73782" w:date="2012-01-13T09:16:00Z">
        <w:r w:rsidDel="001E5E25">
          <w:delText>C-GW</w:delText>
        </w:r>
      </w:del>
      <w:ins w:id="494" w:author="c73782" w:date="2012-01-13T09:16:00Z">
        <w:r w:rsidR="001E5E25">
          <w:t>M-GW</w:t>
        </w:r>
      </w:ins>
      <w:r w:rsidR="00444865">
        <w:t xml:space="preserve">. At the </w:t>
      </w:r>
      <w:del w:id="495" w:author="c73782" w:date="2012-01-13T09:16:00Z">
        <w:r w:rsidR="00444865" w:rsidDel="001E5E25">
          <w:delText>C-GW</w:delText>
        </w:r>
      </w:del>
      <w:ins w:id="496" w:author="c73782" w:date="2012-01-13T09:16:00Z">
        <w:r w:rsidR="001E5E25">
          <w:t>M-GW</w:t>
        </w:r>
      </w:ins>
      <w:r w:rsidR="00444865">
        <w:t xml:space="preserve">, the </w:t>
      </w:r>
      <w:r w:rsidR="006A2F11">
        <w:t>TCP or UDP / IP</w:t>
      </w:r>
      <w:r w:rsidR="00444865">
        <w:t xml:space="preserve"> header is extracted at the MICSAP at the input interface of the </w:t>
      </w:r>
      <w:del w:id="497" w:author="c73782" w:date="2012-01-13T09:16:00Z">
        <w:r w:rsidR="00444865" w:rsidDel="001E5E25">
          <w:delText>C-GW</w:delText>
        </w:r>
      </w:del>
      <w:ins w:id="498" w:author="c73782" w:date="2012-01-13T09:16:00Z">
        <w:r w:rsidR="001E5E25">
          <w:t>M-GW</w:t>
        </w:r>
      </w:ins>
      <w:r w:rsidR="00444865">
        <w:t xml:space="preserve"> to retrieve the SRC frame. The SRCF function will pass </w:t>
      </w:r>
      <w:r w:rsidR="008B1847">
        <w:t>the SRC frame</w:t>
      </w:r>
      <w:r w:rsidR="00444865">
        <w:t xml:space="preserve"> through the MICSAP at the output interface of the </w:t>
      </w:r>
      <w:del w:id="499" w:author="c73782" w:date="2012-01-13T09:16:00Z">
        <w:r w:rsidR="00444865" w:rsidDel="001E5E25">
          <w:delText>C-GW</w:delText>
        </w:r>
      </w:del>
      <w:ins w:id="500" w:author="c73782" w:date="2012-01-13T09:16:00Z">
        <w:r w:rsidR="001E5E25">
          <w:t>M-GW</w:t>
        </w:r>
      </w:ins>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lastRenderedPageBreak/>
        <w:t xml:space="preserve">If the target POA’s are legacy POA’s lacking MICF support, </w:t>
      </w:r>
      <w:r w:rsidR="007332D7">
        <w:rPr>
          <w:lang w:eastAsia="ko-KR"/>
        </w:rPr>
        <w:t xml:space="preserve">the </w:t>
      </w:r>
      <w:del w:id="501" w:author="c73782" w:date="2012-01-13T09:16:00Z">
        <w:r w:rsidR="007332D7" w:rsidDel="001E5E25">
          <w:rPr>
            <w:lang w:eastAsia="ko-KR"/>
          </w:rPr>
          <w:delText>C-GW</w:delText>
        </w:r>
      </w:del>
      <w:ins w:id="502" w:author="c73782" w:date="2012-01-13T09:16:00Z">
        <w:r w:rsidR="001E5E25">
          <w:rPr>
            <w:lang w:eastAsia="ko-KR"/>
          </w:rPr>
          <w:t>M-GW</w:t>
        </w:r>
      </w:ins>
      <w:r w:rsidR="007332D7">
        <w:rPr>
          <w:lang w:eastAsia="ko-KR"/>
        </w:rPr>
        <w:t xml:space="preserve"> will need other communication mechanism in order to proxy between the MN and the target POA. </w:t>
      </w:r>
    </w:p>
    <w:p w:rsidR="00AC71D9" w:rsidRDefault="00FF31AB" w:rsidP="00AC71D9">
      <w:pPr>
        <w:rPr>
          <w:lang w:eastAsia="ko-KR"/>
        </w:rPr>
      </w:pPr>
      <w:r>
        <w:t>Figure 9.6</w:t>
      </w:r>
      <w:r w:rsidR="00AC71D9">
        <w:t xml:space="preserve"> </w:t>
      </w:r>
      <w:r w:rsidR="00AC71D9" w:rsidRPr="009D4491">
        <w:t xml:space="preserve">shows the transport of target radio L2 frames between the MN and the target network when the MN, the </w:t>
      </w:r>
      <w:del w:id="503" w:author="c73782" w:date="2012-01-13T09:16:00Z">
        <w:r w:rsidR="00AC71D9" w:rsidRPr="009D4491" w:rsidDel="001E5E25">
          <w:delText>C-GW</w:delText>
        </w:r>
      </w:del>
      <w:ins w:id="504" w:author="c73782" w:date="2012-01-13T09:16:00Z">
        <w:r w:rsidR="001E5E25" w:rsidRPr="009D4491">
          <w:t>M-GW</w:t>
        </w:r>
      </w:ins>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del w:id="505" w:author="c73782" w:date="2012-01-13T09:16:00Z">
        <w:r w:rsidDel="001E5E25">
          <w:delText>C-GW</w:delText>
        </w:r>
      </w:del>
      <w:ins w:id="506" w:author="c73782" w:date="2012-01-13T09:16:00Z">
        <w:r w:rsidR="001E5E25">
          <w:t>M-GW</w:t>
        </w:r>
      </w:ins>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del w:id="507" w:author="c73782" w:date="2012-01-13T09:16:00Z">
        <w:r w:rsidDel="001E5E25">
          <w:delText>C-GW</w:delText>
        </w:r>
      </w:del>
      <w:ins w:id="508" w:author="c73782" w:date="2012-01-13T09:16:00Z">
        <w:r w:rsidR="001E5E25">
          <w:t>M-GW</w:t>
        </w:r>
      </w:ins>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del w:id="509" w:author="c73782" w:date="2012-01-13T09:16:00Z">
        <w:r w:rsidDel="001E5E25">
          <w:delText>C-GW</w:delText>
        </w:r>
      </w:del>
      <w:ins w:id="510" w:author="c73782" w:date="2012-01-13T09:16:00Z">
        <w:r w:rsidR="001E5E25">
          <w:t>M-GW</w:t>
        </w:r>
      </w:ins>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173C3D" w:rsidP="00111AAE">
      <w:pPr>
        <w:jc w:val="left"/>
      </w:pPr>
      <w:ins w:id="511" w:author="c73782" w:date="2012-01-13T16:53:00Z">
        <w:r>
          <w:rPr>
            <w:noProof/>
            <w:lang w:eastAsia="ko-KR"/>
            <w:rPrChange w:id="512">
              <w:rPr>
                <w:rFonts w:ascii="Arial" w:eastAsia="MS Mincho" w:hAnsi="Arial"/>
                <w:b/>
                <w:bCs/>
                <w:noProof/>
                <w:kern w:val="32"/>
                <w:sz w:val="32"/>
                <w:szCs w:val="32"/>
                <w:lang w:eastAsia="ko-KR"/>
              </w:rPr>
            </w:rPrChange>
          </w:rPr>
          <w:drawing>
            <wp:inline distT="0" distB="0" distL="0" distR="0">
              <wp:extent cx="5943600" cy="2359742"/>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ins>
    </w:p>
    <w:p w:rsidR="00BE1946" w:rsidRDefault="00BE1946" w:rsidP="00111AAE">
      <w:pPr>
        <w:jc w:val="left"/>
      </w:pPr>
      <w:r>
        <w:t>(b)</w:t>
      </w:r>
    </w:p>
    <w:p w:rsidR="00BE1946" w:rsidRDefault="00173C3D" w:rsidP="00111AAE">
      <w:pPr>
        <w:jc w:val="left"/>
      </w:pPr>
      <w:ins w:id="513" w:author="c73782" w:date="2012-01-13T16:53:00Z">
        <w:r>
          <w:rPr>
            <w:noProof/>
            <w:lang w:eastAsia="ko-KR"/>
            <w:rPrChange w:id="514">
              <w:rPr>
                <w:rFonts w:ascii="Arial" w:eastAsia="MS Mincho" w:hAnsi="Arial"/>
                <w:b/>
                <w:bCs/>
                <w:noProof/>
                <w:kern w:val="32"/>
                <w:sz w:val="32"/>
                <w:szCs w:val="32"/>
                <w:lang w:eastAsia="ko-KR"/>
              </w:rPr>
            </w:rPrChange>
          </w:rPr>
          <w:drawing>
            <wp:inline distT="0" distB="0" distL="0" distR="0">
              <wp:extent cx="5943600" cy="1732173"/>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43600" cy="1732173"/>
                      </a:xfrm>
                      <a:prstGeom prst="rect">
                        <a:avLst/>
                      </a:prstGeom>
                      <a:noFill/>
                      <a:ln w="9525">
                        <a:noFill/>
                        <a:miter lim="800000"/>
                        <a:headEnd/>
                        <a:tailEnd/>
                      </a:ln>
                    </pic:spPr>
                  </pic:pic>
                </a:graphicData>
              </a:graphic>
            </wp:inline>
          </w:drawing>
        </w:r>
      </w:ins>
    </w:p>
    <w:p w:rsidR="0078437D" w:rsidRDefault="00FF31AB" w:rsidP="0078437D">
      <w:pPr>
        <w:jc w:val="left"/>
      </w:pPr>
      <w:proofErr w:type="gramStart"/>
      <w:r>
        <w:lastRenderedPageBreak/>
        <w:t>Figure 9.6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del w:id="515" w:author="c73782" w:date="2012-01-13T09:16:00Z">
        <w:r w:rsidR="00BE1946" w:rsidDel="001E5E25">
          <w:delText>C-GW</w:delText>
        </w:r>
      </w:del>
      <w:ins w:id="516" w:author="c73782" w:date="2012-01-13T09:16:00Z">
        <w:r w:rsidR="001E5E25">
          <w:t>M-GW</w:t>
        </w:r>
      </w:ins>
      <w:r w:rsidR="00BE1946">
        <w:t xml:space="preserve"> via the source radio interface (if1),</w:t>
      </w:r>
      <w:r w:rsidR="00BE1946" w:rsidRPr="009D07D7">
        <w:t xml:space="preserve"> </w:t>
      </w:r>
      <w:r w:rsidR="00BE1946">
        <w:t>in the absence the target link.</w:t>
      </w:r>
      <w:proofErr w:type="gramEnd"/>
      <w:r w:rsidR="00BE1946">
        <w:t xml:space="preserve"> The </w:t>
      </w:r>
      <w:del w:id="517" w:author="c73782" w:date="2012-01-13T09:16:00Z">
        <w:r w:rsidR="00BE1946" w:rsidDel="001E5E25">
          <w:delText>C-GW</w:delText>
        </w:r>
      </w:del>
      <w:ins w:id="518" w:author="c73782" w:date="2012-01-13T09:16:00Z">
        <w:r w:rsidR="001E5E25">
          <w:t>M-GW</w:t>
        </w:r>
      </w:ins>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9.</w:t>
      </w:r>
      <w:r w:rsidR="00EE6C17">
        <w:rPr>
          <w:lang w:eastAsia="ko-KR"/>
        </w:rPr>
        <w:t>9</w:t>
      </w:r>
      <w:r w:rsidRPr="007E0D1E">
        <w:rPr>
          <w:lang w:eastAsia="ko-KR"/>
        </w:rPr>
        <w:t>).</w:t>
      </w:r>
      <w:r>
        <w:rPr>
          <w:lang w:eastAsia="ko-KR"/>
        </w:rPr>
        <w:t xml:space="preserve"> </w:t>
      </w:r>
      <w:r w:rsidR="00556637" w:rsidRPr="00EA26EA">
        <w:rPr>
          <w:rFonts w:ascii="Times" w:eastAsia="맑은 고딕" w:hAnsi="Times" w:cs="Arial" w:hint="eastAsia"/>
          <w:bCs/>
          <w:iCs/>
          <w:szCs w:val="20"/>
          <w:lang w:eastAsia="ko-KR"/>
        </w:rPr>
        <w:t xml:space="preserve">This </w:t>
      </w:r>
      <w:r w:rsidR="00B828EA">
        <w:rPr>
          <w:rFonts w:ascii="Times" w:eastAsia="맑은 고딕" w:hAnsi="Times" w:cs="Arial" w:hint="eastAsia"/>
          <w:bCs/>
          <w:iCs/>
          <w:szCs w:val="20"/>
          <w:lang w:eastAsia="ko-KR"/>
        </w:rPr>
        <w:t>Clause</w:t>
      </w:r>
      <w:r w:rsidR="00556637" w:rsidRPr="00EA26EA">
        <w:rPr>
          <w:rFonts w:ascii="Times" w:eastAsia="맑은 고딕" w:hAnsi="Times" w:cs="Arial" w:hint="eastAsia"/>
          <w:bCs/>
          <w:iCs/>
          <w:szCs w:val="20"/>
          <w:lang w:eastAsia="ko-KR"/>
        </w:rPr>
        <w:t xml:space="preserve"> describes </w:t>
      </w:r>
      <w:r w:rsidR="00556637" w:rsidRPr="00EA26EA">
        <w:rPr>
          <w:rFonts w:ascii="Times" w:eastAsia="맑은 고딕" w:hAnsi="Times" w:cs="Arial"/>
          <w:bCs/>
          <w:iCs/>
          <w:szCs w:val="20"/>
          <w:lang w:eastAsia="ko-KR"/>
        </w:rPr>
        <w:t>overall</w:t>
      </w:r>
      <w:r w:rsidR="00556637" w:rsidRPr="00EA26EA">
        <w:rPr>
          <w:rFonts w:ascii="Times" w:eastAsia="맑은 고딕" w:hAnsi="Times" w:cs="Arial" w:hint="eastAsia"/>
          <w:bCs/>
          <w:iCs/>
          <w:szCs w:val="20"/>
          <w:lang w:eastAsia="ko-KR"/>
        </w:rPr>
        <w:t xml:space="preserve"> procedures of </w:t>
      </w:r>
      <w:r w:rsidR="00556637" w:rsidRPr="00EA26EA">
        <w:rPr>
          <w:rFonts w:ascii="Times" w:eastAsia="맑은 고딕"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맑은 고딕" w:hAnsi="Times" w:cs="Arial" w:hint="eastAsia"/>
          <w:bCs/>
          <w:iCs/>
          <w:szCs w:val="20"/>
          <w:lang w:eastAsia="ko-KR"/>
        </w:rPr>
        <w:t xml:space="preserve">. </w:t>
      </w:r>
      <w:r w:rsidR="00FF31AB">
        <w:rPr>
          <w:rFonts w:ascii="Times" w:eastAsia="맑은 고딕" w:hAnsi="Times" w:cs="Arial" w:hint="eastAsia"/>
          <w:bCs/>
          <w:iCs/>
          <w:szCs w:val="20"/>
          <w:lang w:eastAsia="ko-KR"/>
        </w:rPr>
        <w:t>Figure 9.7</w:t>
      </w:r>
      <w:r w:rsidR="0034545D">
        <w:rPr>
          <w:rFonts w:ascii="Times" w:eastAsia="맑은 고딕" w:hAnsi="Times" w:cs="Arial" w:hint="eastAsia"/>
          <w:bCs/>
          <w:iCs/>
          <w:szCs w:val="20"/>
          <w:lang w:eastAsia="ko-KR"/>
        </w:rPr>
        <w:t xml:space="preserve"> </w:t>
      </w:r>
      <w:r w:rsidR="00556637">
        <w:rPr>
          <w:rFonts w:ascii="Times" w:eastAsia="맑은 고딕" w:hAnsi="Times" w:cs="Arial" w:hint="eastAsia"/>
          <w:bCs/>
          <w:iCs/>
          <w:szCs w:val="20"/>
          <w:lang w:eastAsia="ko-KR"/>
        </w:rPr>
        <w:t xml:space="preserve">shows the single radio handover procedures consisting of </w:t>
      </w:r>
      <w:r w:rsidR="00832D8F">
        <w:rPr>
          <w:rFonts w:ascii="Times" w:eastAsia="맑은 고딕" w:hAnsi="Times" w:cs="Arial"/>
          <w:bCs/>
          <w:iCs/>
          <w:szCs w:val="20"/>
          <w:lang w:eastAsia="ko-KR"/>
        </w:rPr>
        <w:t>5</w:t>
      </w:r>
      <w:r w:rsidR="00556637">
        <w:rPr>
          <w:rFonts w:ascii="Times" w:eastAsia="맑은 고딕" w:hAnsi="Times" w:cs="Arial" w:hint="eastAsia"/>
          <w:bCs/>
          <w:iCs/>
          <w:szCs w:val="20"/>
          <w:lang w:eastAsia="ko-KR"/>
        </w:rPr>
        <w:t xml:space="preserve"> </w:t>
      </w:r>
      <w:r w:rsidR="00832D8F">
        <w:rPr>
          <w:rFonts w:ascii="Times" w:eastAsia="맑은 고딕" w:hAnsi="Times" w:cs="Arial"/>
          <w:bCs/>
          <w:iCs/>
          <w:szCs w:val="20"/>
          <w:lang w:eastAsia="ko-KR"/>
        </w:rPr>
        <w:t>processes</w:t>
      </w:r>
      <w:r w:rsidR="00556637">
        <w:rPr>
          <w:rFonts w:ascii="Times" w:eastAsia="맑은 고딕" w:hAnsi="Times" w:cs="Arial" w:hint="eastAsia"/>
          <w:bCs/>
          <w:iCs/>
          <w:szCs w:val="20"/>
          <w:lang w:eastAsia="ko-KR"/>
        </w:rPr>
        <w:t>.</w:t>
      </w:r>
      <w:r w:rsidR="00556637" w:rsidRPr="00A950DA">
        <w:rPr>
          <w:rFonts w:ascii="Arial" w:eastAsia="맑은 고딕" w:hAnsi="Arial" w:cs="Arial" w:hint="eastAsia"/>
          <w:b/>
          <w:bCs/>
          <w:i/>
          <w:iCs/>
          <w:color w:val="002060"/>
          <w:sz w:val="20"/>
          <w:szCs w:val="20"/>
          <w:lang w:eastAsia="ko-KR"/>
        </w:rPr>
        <w:t xml:space="preserve"> </w:t>
      </w:r>
    </w:p>
    <w:p w:rsidR="006A2F3F" w:rsidRPr="006A2F3F" w:rsidRDefault="00173C3D" w:rsidP="00556637">
      <w:pPr>
        <w:rPr>
          <w:rFonts w:ascii="Arial" w:eastAsia="SimSun" w:hAnsi="Arial" w:cs="Arial"/>
          <w:b/>
          <w:bCs/>
          <w:i/>
          <w:iCs/>
          <w:color w:val="002060"/>
          <w:sz w:val="20"/>
          <w:szCs w:val="20"/>
          <w:lang w:eastAsia="zh-CN"/>
        </w:rPr>
      </w:pPr>
      <w:ins w:id="519" w:author="c73782" w:date="2012-01-13T16:55:00Z">
        <w:r>
          <w:rPr>
            <w:noProof/>
            <w:lang w:eastAsia="ko-KR"/>
            <w:rPrChange w:id="520">
              <w:rPr>
                <w:rFonts w:ascii="Arial" w:eastAsia="MS Mincho" w:hAnsi="Arial"/>
                <w:b/>
                <w:bCs/>
                <w:noProof/>
                <w:kern w:val="32"/>
                <w:sz w:val="32"/>
                <w:szCs w:val="32"/>
                <w:lang w:eastAsia="ko-KR"/>
              </w:rPr>
            </w:rPrChange>
          </w:rPr>
          <w:drawing>
            <wp:inline distT="0" distB="0" distL="0" distR="0">
              <wp:extent cx="5943600" cy="3191563"/>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3191563"/>
                      </a:xfrm>
                      <a:prstGeom prst="rect">
                        <a:avLst/>
                      </a:prstGeom>
                      <a:noFill/>
                      <a:ln w="9525">
                        <a:noFill/>
                        <a:miter lim="800000"/>
                        <a:headEnd/>
                        <a:tailEnd/>
                      </a:ln>
                    </pic:spPr>
                  </pic:pic>
                </a:graphicData>
              </a:graphic>
            </wp:inline>
          </w:drawing>
        </w:r>
      </w:ins>
    </w:p>
    <w:p w:rsidR="00556637" w:rsidRDefault="00FF31AB" w:rsidP="00556637">
      <w:pPr>
        <w:jc w:val="center"/>
        <w:rPr>
          <w:rFonts w:ascii="Times" w:eastAsia="맑은 고딕" w:hAnsi="Times" w:cs="Arial"/>
          <w:bCs/>
          <w:iCs/>
          <w:szCs w:val="20"/>
          <w:lang w:eastAsia="ko-KR"/>
        </w:rPr>
      </w:pPr>
      <w:r>
        <w:rPr>
          <w:rFonts w:ascii="Times" w:eastAsia="맑은 고딕" w:hAnsi="Times" w:cs="Arial" w:hint="eastAsia"/>
          <w:b/>
          <w:bCs/>
          <w:iCs/>
          <w:szCs w:val="20"/>
          <w:lang w:eastAsia="ko-KR"/>
        </w:rPr>
        <w:t>Figure 9.7</w:t>
      </w:r>
      <w:r w:rsidR="0034545D" w:rsidRPr="00EA26EA">
        <w:rPr>
          <w:rFonts w:ascii="Times" w:eastAsia="맑은 고딕" w:hAnsi="Times" w:cs="Arial" w:hint="eastAsia"/>
          <w:bCs/>
          <w:iCs/>
          <w:szCs w:val="20"/>
          <w:lang w:eastAsia="ko-KR"/>
        </w:rPr>
        <w:t xml:space="preserve"> </w:t>
      </w:r>
      <w:r w:rsidR="00556637" w:rsidRPr="00EA26EA">
        <w:rPr>
          <w:rFonts w:ascii="Times" w:eastAsia="맑은 고딕" w:hAnsi="Times" w:cs="Arial"/>
          <w:bCs/>
          <w:iCs/>
          <w:szCs w:val="20"/>
          <w:lang w:eastAsia="ko-KR"/>
        </w:rPr>
        <w:t>–</w:t>
      </w:r>
      <w:r w:rsidR="00556637" w:rsidRPr="00EA26EA">
        <w:rPr>
          <w:rFonts w:ascii="Times" w:eastAsia="맑은 고딕" w:hAnsi="Times" w:cs="Arial" w:hint="eastAsia"/>
          <w:bCs/>
          <w:iCs/>
          <w:szCs w:val="20"/>
          <w:lang w:eastAsia="ko-KR"/>
        </w:rPr>
        <w:t xml:space="preserve"> Overall Single Radio Handover Procedures</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 discovery</w:t>
      </w:r>
      <w:r>
        <w:rPr>
          <w:rFonts w:ascii="Times" w:eastAsia="맑은 고딕" w:hAnsi="Times" w:cs="Arial"/>
          <w:bCs/>
          <w:iCs/>
          <w:szCs w:val="20"/>
          <w:lang w:eastAsia="ko-KR"/>
        </w:rPr>
        <w:t xml:space="preserve"> process is to ascertain whether</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there is</w:t>
      </w:r>
      <w:r w:rsidRPr="00083FA2">
        <w:rPr>
          <w:rFonts w:ascii="Times" w:eastAsia="맑은 고딕" w:hAnsi="Times" w:cs="Arial"/>
          <w:bCs/>
          <w:iCs/>
          <w:szCs w:val="20"/>
          <w:lang w:eastAsia="ko-KR"/>
        </w:rPr>
        <w:t xml:space="preserve"> a candidate target network available to handover to?</w:t>
      </w:r>
      <w:r>
        <w:rPr>
          <w:rFonts w:ascii="Times" w:eastAsia="맑은 고딕" w:hAnsi="Times" w:cs="Arial"/>
          <w:bCs/>
          <w:iCs/>
          <w:szCs w:val="20"/>
          <w:lang w:eastAsia="ko-KR"/>
        </w:rPr>
        <w:t xml:space="preserve"> </w:t>
      </w:r>
      <w:r w:rsidRPr="00530B98">
        <w:rPr>
          <w:rFonts w:ascii="Times" w:eastAsia="맑은 고딕" w:hAnsi="Times" w:cs="Arial" w:hint="eastAsia"/>
          <w:bCs/>
          <w:iCs/>
          <w:szCs w:val="20"/>
          <w:lang w:eastAsia="ko-KR"/>
        </w:rPr>
        <w:t xml:space="preserve">In </w:t>
      </w:r>
      <w:r>
        <w:rPr>
          <w:rFonts w:ascii="Times" w:eastAsia="맑은 고딕" w:hAnsi="Times" w:cs="Arial"/>
          <w:bCs/>
          <w:iCs/>
          <w:szCs w:val="20"/>
          <w:lang w:eastAsia="ko-KR"/>
        </w:rPr>
        <w:t>network discovery</w:t>
      </w:r>
      <w:r w:rsidRPr="00530B98">
        <w:rPr>
          <w:rFonts w:ascii="Times" w:eastAsia="맑은 고딕" w:hAnsi="Times" w:cs="Arial" w:hint="eastAsia"/>
          <w:bCs/>
          <w:iCs/>
          <w:szCs w:val="20"/>
          <w:lang w:eastAsia="ko-KR"/>
        </w:rPr>
        <w:t>,</w:t>
      </w:r>
      <w:r w:rsidRPr="00766E42">
        <w:rPr>
          <w:rFonts w:ascii="Times" w:eastAsia="맑은 고딕" w:hAnsi="Times" w:cs="Arial"/>
          <w:bCs/>
          <w:iCs/>
          <w:szCs w:val="20"/>
          <w:lang w:eastAsia="ko-KR"/>
        </w:rPr>
        <w:t xml:space="preserve"> </w:t>
      </w:r>
      <w:r>
        <w:rPr>
          <w:rFonts w:ascii="Times" w:eastAsia="맑은 고딕" w:hAnsi="Times" w:cs="Arial" w:hint="eastAsia"/>
          <w:bCs/>
          <w:iCs/>
          <w:szCs w:val="20"/>
          <w:lang w:eastAsia="ko-KR"/>
        </w:rPr>
        <w:t xml:space="preserve">the MN queries the Information Repository to </w:t>
      </w:r>
      <w:r w:rsidRPr="00766E42">
        <w:rPr>
          <w:rFonts w:ascii="Times" w:eastAsia="맑은 고딕" w:hAnsi="Times" w:cs="Arial"/>
          <w:bCs/>
          <w:iCs/>
          <w:szCs w:val="20"/>
          <w:lang w:eastAsia="ko-KR"/>
        </w:rPr>
        <w:t>discover</w:t>
      </w:r>
      <w:r w:rsidRPr="00766E42">
        <w:rPr>
          <w:rFonts w:ascii="Times" w:eastAsia="맑은 고딕" w:hAnsi="Times" w:cs="Arial" w:hint="eastAsia"/>
          <w:bCs/>
          <w:iCs/>
          <w:szCs w:val="20"/>
          <w:lang w:eastAsia="ko-KR"/>
        </w:rPr>
        <w:t xml:space="preserve"> candidate network</w:t>
      </w:r>
      <w:r w:rsidRPr="00766E42">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Information Repository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맑은 고딕" w:hAnsi="Times" w:cs="Arial" w:hint="eastAsia"/>
          <w:bCs/>
          <w:iCs/>
          <w:szCs w:val="20"/>
          <w:lang w:eastAsia="ko-KR"/>
        </w:rPr>
        <w:t>candidate networks</w:t>
      </w:r>
      <w:r>
        <w:rPr>
          <w:rFonts w:ascii="Times" w:eastAsia="맑은 고딕" w:hAnsi="Times" w:cs="Arial" w:hint="eastAsia"/>
          <w:bCs/>
          <w:iCs/>
          <w:szCs w:val="20"/>
          <w:lang w:eastAsia="ko-KR"/>
        </w:rPr>
        <w:t xml:space="preserve"> and MN</w:t>
      </w:r>
      <w:r w:rsidRPr="00766E42">
        <w:rPr>
          <w:rFonts w:ascii="Times" w:eastAsia="맑은 고딕" w:hAnsi="Times" w:cs="Arial" w:hint="eastAsia"/>
          <w:bCs/>
          <w:iCs/>
          <w:szCs w:val="20"/>
          <w:lang w:eastAsia="ko-KR"/>
        </w:rPr>
        <w:t xml:space="preserve"> support</w:t>
      </w:r>
      <w:r>
        <w:rPr>
          <w:rFonts w:ascii="Times" w:eastAsia="맑은 고딕" w:hAnsi="Times" w:cs="Arial" w:hint="eastAsia"/>
          <w:bCs/>
          <w:iCs/>
          <w:szCs w:val="20"/>
          <w:lang w:eastAsia="ko-KR"/>
        </w:rPr>
        <w:t xml:space="preserve"> SRHO or not, and </w:t>
      </w:r>
      <w:r w:rsidRPr="00766E42">
        <w:rPr>
          <w:rFonts w:ascii="Times" w:eastAsia="맑은 고딕" w:hAnsi="Times" w:cs="Arial"/>
          <w:bCs/>
          <w:iCs/>
          <w:szCs w:val="20"/>
          <w:lang w:eastAsia="ko-KR"/>
        </w:rPr>
        <w:t xml:space="preserve">the presence of </w:t>
      </w:r>
      <w:del w:id="521" w:author="c73782" w:date="2012-01-13T09:16:00Z">
        <w:r w:rsidDel="001E5E25">
          <w:rPr>
            <w:rFonts w:ascii="Times" w:eastAsia="맑은 고딕" w:hAnsi="Times" w:cs="Arial" w:hint="eastAsia"/>
            <w:bCs/>
            <w:iCs/>
            <w:szCs w:val="20"/>
            <w:lang w:eastAsia="ko-KR"/>
          </w:rPr>
          <w:delText>C-GW</w:delText>
        </w:r>
      </w:del>
      <w:ins w:id="522" w:author="c73782" w:date="2012-01-13T09:16:00Z">
        <w:r w:rsidR="001E5E25">
          <w:rPr>
            <w:rFonts w:ascii="Times" w:eastAsia="맑은 고딕" w:hAnsi="Times" w:cs="Arial" w:hint="eastAsia"/>
            <w:bCs/>
            <w:iCs/>
            <w:szCs w:val="20"/>
            <w:lang w:eastAsia="ko-KR"/>
          </w:rPr>
          <w:t>M-GW</w:t>
        </w:r>
      </w:ins>
      <w:r w:rsidRPr="00766E42">
        <w:rPr>
          <w:rFonts w:ascii="Times" w:eastAsia="맑은 고딕" w:hAnsi="Times" w:cs="Arial"/>
          <w:bCs/>
          <w:iCs/>
          <w:szCs w:val="20"/>
          <w:lang w:eastAsia="ko-KR"/>
        </w:rPr>
        <w:t xml:space="preserve"> on the candidate network.</w:t>
      </w:r>
      <w:r w:rsidRPr="009D4491">
        <w:rPr>
          <w:rFonts w:hint="eastAsia"/>
        </w:rPr>
        <w:t xml:space="preserve"> </w:t>
      </w:r>
      <w:r>
        <w:rPr>
          <w:rFonts w:ascii="Times" w:eastAsia="맑은 고딕" w:hAnsi="Times" w:cs="Arial"/>
          <w:bCs/>
          <w:iCs/>
          <w:szCs w:val="20"/>
          <w:lang w:eastAsia="ko-KR"/>
        </w:rPr>
        <w:t>Network discovery</w:t>
      </w:r>
      <w:r>
        <w:rPr>
          <w:rFonts w:ascii="Times" w:eastAsia="맑은 고딕" w:hAnsi="Times" w:cs="Arial" w:hint="eastAsia"/>
          <w:bCs/>
          <w:iCs/>
          <w:szCs w:val="20"/>
          <w:lang w:eastAsia="ko-KR"/>
        </w:rPr>
        <w:t xml:space="preserve"> also allows the </w:t>
      </w:r>
      <w:r w:rsidRPr="00EA26EA">
        <w:rPr>
          <w:rFonts w:ascii="Times" w:eastAsia="맑은 고딕" w:hAnsi="Times" w:cs="Arial"/>
          <w:bCs/>
          <w:iCs/>
          <w:szCs w:val="20"/>
          <w:lang w:eastAsia="ko-KR"/>
        </w:rPr>
        <w:t xml:space="preserve">MN </w:t>
      </w:r>
      <w:r>
        <w:rPr>
          <w:rFonts w:ascii="Times" w:eastAsia="맑은 고딕" w:hAnsi="Times" w:cs="Arial" w:hint="eastAsia"/>
          <w:bCs/>
          <w:iCs/>
          <w:szCs w:val="20"/>
          <w:lang w:eastAsia="ko-KR"/>
        </w:rPr>
        <w:t xml:space="preserve">to </w:t>
      </w:r>
      <w:r>
        <w:rPr>
          <w:rFonts w:ascii="Times" w:eastAsia="맑은 고딕" w:hAnsi="Times" w:cs="Arial"/>
          <w:bCs/>
          <w:iCs/>
          <w:szCs w:val="20"/>
          <w:lang w:eastAsia="ko-KR"/>
        </w:rPr>
        <w:t>acquire the</w:t>
      </w:r>
      <w:r w:rsidRPr="00EA26EA">
        <w:rPr>
          <w:rFonts w:ascii="Times" w:eastAsia="맑은 고딕" w:hAnsi="Times" w:cs="Arial" w:hint="eastAsia"/>
          <w:bCs/>
          <w:iCs/>
          <w:szCs w:val="20"/>
          <w:lang w:eastAsia="ko-KR"/>
        </w:rPr>
        <w:t xml:space="preserve"> </w:t>
      </w:r>
      <w:r w:rsidRPr="00EA26EA">
        <w:rPr>
          <w:rFonts w:ascii="Times" w:eastAsia="맑은 고딕" w:hAnsi="Times" w:cs="Arial"/>
          <w:bCs/>
          <w:iCs/>
          <w:szCs w:val="20"/>
          <w:lang w:eastAsia="ko-KR"/>
        </w:rPr>
        <w:t xml:space="preserve">corresponding </w:t>
      </w:r>
      <w:r>
        <w:rPr>
          <w:rFonts w:ascii="Times" w:eastAsia="맑은 고딕" w:hAnsi="Times" w:cs="Arial"/>
          <w:bCs/>
          <w:iCs/>
          <w:szCs w:val="20"/>
          <w:lang w:eastAsia="ko-KR"/>
        </w:rPr>
        <w:t>system information blocks</w:t>
      </w:r>
      <w:r w:rsidRPr="00EA26EA">
        <w:rPr>
          <w:rFonts w:ascii="Times" w:eastAsia="맑은 고딕" w:hAnsi="Times" w:cs="Arial"/>
          <w:bCs/>
          <w:iCs/>
          <w:szCs w:val="20"/>
          <w:lang w:eastAsia="ko-KR"/>
        </w:rPr>
        <w:t xml:space="preserve"> of </w:t>
      </w:r>
      <w:r>
        <w:rPr>
          <w:rFonts w:ascii="Times" w:eastAsia="맑은 고딕" w:hAnsi="Times" w:cs="Arial"/>
          <w:bCs/>
          <w:iCs/>
          <w:szCs w:val="20"/>
          <w:lang w:eastAsia="ko-KR"/>
        </w:rPr>
        <w:t xml:space="preserve">candidate </w:t>
      </w:r>
      <w:proofErr w:type="spellStart"/>
      <w:r>
        <w:rPr>
          <w:rFonts w:ascii="Times" w:eastAsia="맑은 고딕" w:hAnsi="Times" w:cs="Arial"/>
          <w:bCs/>
          <w:iCs/>
          <w:szCs w:val="20"/>
          <w:lang w:eastAsia="ko-KR"/>
        </w:rPr>
        <w:t>PoAs</w:t>
      </w:r>
      <w:proofErr w:type="spellEnd"/>
      <w:r w:rsidRPr="00EA26EA">
        <w:rPr>
          <w:rFonts w:ascii="Times" w:eastAsia="맑은 고딕" w:hAnsi="Times" w:cs="Arial"/>
          <w:bCs/>
          <w:iCs/>
          <w:szCs w:val="20"/>
          <w:lang w:eastAsia="ko-KR"/>
        </w:rPr>
        <w:t xml:space="preserve"> to perform the radio measurements</w:t>
      </w:r>
      <w:r>
        <w:rPr>
          <w:rFonts w:ascii="Times" w:eastAsia="맑은 고딕" w:hAnsi="Times" w:cs="Arial" w:hint="eastAsia"/>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2.  Handover Decision process may involve the following </w:t>
      </w:r>
    </w:p>
    <w:p w:rsidR="00832D8F" w:rsidRDefault="00832D8F" w:rsidP="00832D8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w:t>
      </w:r>
      <w:r w:rsidRPr="0074376E">
        <w:rPr>
          <w:rFonts w:ascii="Times" w:eastAsia="맑은 고딕" w:hAnsi="Times" w:cs="Arial"/>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lastRenderedPageBreak/>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target network is selected and the </w:t>
      </w:r>
      <w:del w:id="523" w:author="c73782" w:date="2012-01-13T09:43:00Z">
        <w:r w:rsidDel="00FA1810">
          <w:rPr>
            <w:rFonts w:ascii="Times" w:eastAsia="맑은 고딕" w:hAnsi="Times" w:cs="Arial"/>
            <w:bCs/>
            <w:iCs/>
            <w:szCs w:val="20"/>
            <w:lang w:eastAsia="ko-KR"/>
          </w:rPr>
          <w:delText>control plane</w:delText>
        </w:r>
      </w:del>
      <w:ins w:id="524" w:author="c73782" w:date="2012-01-13T09:43:00Z">
        <w:r w:rsidR="00FA1810">
          <w:rPr>
            <w:rFonts w:ascii="Times" w:eastAsia="맑은 고딕" w:hAnsi="Times" w:cs="Arial"/>
            <w:bCs/>
            <w:iCs/>
            <w:szCs w:val="20"/>
            <w:lang w:eastAsia="ko-KR"/>
          </w:rPr>
          <w:t>Mobility</w:t>
        </w:r>
      </w:ins>
      <w:r>
        <w:rPr>
          <w:rFonts w:ascii="Times" w:eastAsia="맑은 고딕" w:hAnsi="Times" w:cs="Arial"/>
          <w:bCs/>
          <w:iCs/>
          <w:szCs w:val="20"/>
          <w:lang w:eastAsia="ko-KR"/>
        </w:rPr>
        <w:t xml:space="preserve"> gateway to that network is discovered.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832D8F" w:rsidRDefault="00832D8F" w:rsidP="00832D8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맑은 고딕" w:hAnsi="Times" w:cs="Arial"/>
          <w:bCs/>
          <w:iCs/>
          <w:szCs w:val="20"/>
          <w:lang w:eastAsia="ko-KR"/>
        </w:rPr>
        <w:t>target POA</w:t>
      </w:r>
      <w:r>
        <w:rPr>
          <w:rFonts w:ascii="Times" w:eastAsia="맑은 고딕" w:hAnsi="Times" w:cs="Arial"/>
          <w:bCs/>
          <w:iCs/>
          <w:szCs w:val="20"/>
          <w:lang w:eastAsia="ko-KR"/>
        </w:rPr>
        <w:t xml:space="preserve"> in the target network subjecting to the single radio handover assumptions in Clause 9.3.</w:t>
      </w:r>
    </w:p>
    <w:p w:rsidR="00832D8F" w:rsidRPr="009D4491" w:rsidRDefault="00832D8F" w:rsidP="00832D8F">
      <w:r>
        <w:rPr>
          <w:rFonts w:ascii="Times" w:eastAsia="맑은 고딕" w:hAnsi="Times" w:cs="Arial"/>
          <w:bCs/>
          <w:iCs/>
          <w:szCs w:val="20"/>
          <w:lang w:eastAsia="ko-KR"/>
        </w:rPr>
        <w:t xml:space="preserve">3: </w:t>
      </w:r>
      <w:r w:rsidRPr="00083FA2">
        <w:rPr>
          <w:rFonts w:ascii="Times" w:eastAsia="맑은 고딕" w:hAnsi="Times" w:cs="Arial"/>
          <w:bCs/>
          <w:iCs/>
          <w:szCs w:val="20"/>
          <w:lang w:eastAsia="ko-KR"/>
        </w:rPr>
        <w:t>Pre-registration</w:t>
      </w:r>
      <w:r>
        <w:rPr>
          <w:rFonts w:ascii="Times" w:eastAsia="맑은 고딕" w:hAnsi="Times" w:cs="Arial"/>
          <w:bCs/>
          <w:iCs/>
          <w:szCs w:val="20"/>
          <w:lang w:eastAsia="ko-KR"/>
        </w:rPr>
        <w:t xml:space="preserve"> process</w:t>
      </w:r>
      <w:r w:rsidRPr="00083FA2">
        <w:rPr>
          <w:rFonts w:ascii="Times" w:eastAsia="맑은 고딕" w:hAnsi="Times" w:cs="Arial"/>
          <w:bCs/>
          <w:iCs/>
          <w:szCs w:val="20"/>
          <w:lang w:eastAsia="ko-KR"/>
        </w:rPr>
        <w:t xml:space="preserve"> includes </w:t>
      </w:r>
      <w:r>
        <w:rPr>
          <w:rFonts w:ascii="Times" w:eastAsia="맑은 고딕" w:hAnsi="Times" w:cs="Arial"/>
          <w:bCs/>
          <w:iCs/>
          <w:szCs w:val="20"/>
          <w:lang w:eastAsia="ko-KR"/>
        </w:rPr>
        <w:t xml:space="preserve">pro-active </w:t>
      </w:r>
      <w:r w:rsidRPr="00083FA2">
        <w:rPr>
          <w:rFonts w:ascii="Times" w:eastAsia="맑은 고딕" w:hAnsi="Times" w:cs="Arial"/>
          <w:bCs/>
          <w:iCs/>
          <w:szCs w:val="20"/>
          <w:lang w:eastAsia="ko-KR"/>
        </w:rPr>
        <w:t>authentication</w:t>
      </w:r>
      <w:r>
        <w:rPr>
          <w:rFonts w:ascii="Times" w:eastAsia="맑은 고딕" w:hAnsi="Times" w:cs="Arial"/>
          <w:bCs/>
          <w:iCs/>
          <w:szCs w:val="20"/>
          <w:lang w:eastAsia="ko-KR"/>
        </w:rPr>
        <w:t xml:space="preserve"> and </w:t>
      </w:r>
      <w:r w:rsidRPr="00083FA2">
        <w:rPr>
          <w:rFonts w:ascii="Times" w:eastAsia="맑은 고딕" w:hAnsi="Times" w:cs="Arial"/>
          <w:bCs/>
          <w:iCs/>
          <w:szCs w:val="20"/>
          <w:lang w:eastAsia="ko-KR"/>
        </w:rPr>
        <w:t xml:space="preserve">establishing context </w:t>
      </w:r>
      <w:r w:rsidRPr="009D4491">
        <w:t xml:space="preserve">(user identity, security, resource information) </w:t>
      </w:r>
      <w:r w:rsidRPr="00083FA2">
        <w:rPr>
          <w:rFonts w:ascii="Times" w:eastAsia="맑은 고딕" w:hAnsi="Times" w:cs="Arial"/>
          <w:bCs/>
          <w:iCs/>
          <w:szCs w:val="20"/>
          <w:lang w:eastAsia="ko-KR"/>
        </w:rPr>
        <w:t>at the target network</w:t>
      </w:r>
      <w:r>
        <w:rPr>
          <w:rFonts w:ascii="Times" w:eastAsia="맑은 고딕" w:hAnsi="Times" w:cs="Arial"/>
          <w:bCs/>
          <w:iCs/>
          <w:szCs w:val="20"/>
          <w:lang w:eastAsia="ko-KR"/>
        </w:rPr>
        <w:t>. With the help</w:t>
      </w:r>
      <w:r>
        <w:rPr>
          <w:rFonts w:ascii="Times" w:eastAsia="맑은 고딕" w:hAnsi="Times" w:cs="Arial" w:hint="eastAsia"/>
          <w:bCs/>
          <w:iCs/>
          <w:szCs w:val="20"/>
          <w:lang w:eastAsia="ko-KR"/>
        </w:rPr>
        <w:t xml:space="preserve"> of </w:t>
      </w:r>
      <w:del w:id="525" w:author="c73782" w:date="2012-01-13T09:16:00Z">
        <w:r w:rsidDel="001E5E25">
          <w:rPr>
            <w:rFonts w:ascii="Times" w:eastAsia="맑은 고딕" w:hAnsi="Times" w:cs="Arial" w:hint="eastAsia"/>
            <w:bCs/>
            <w:iCs/>
            <w:szCs w:val="20"/>
            <w:lang w:eastAsia="ko-KR"/>
          </w:rPr>
          <w:delText>C-GW</w:delText>
        </w:r>
      </w:del>
      <w:ins w:id="526" w:author="c73782" w:date="2012-01-13T09:16:00Z">
        <w:r w:rsidR="001E5E25">
          <w:rPr>
            <w:rFonts w:ascii="Times" w:eastAsia="맑은 고딕" w:hAnsi="Times" w:cs="Arial" w:hint="eastAsia"/>
            <w:bCs/>
            <w:iCs/>
            <w:szCs w:val="20"/>
            <w:lang w:eastAsia="ko-KR"/>
          </w:rPr>
          <w:t>M-GW</w:t>
        </w:r>
      </w:ins>
      <w:r>
        <w:rPr>
          <w:rFonts w:ascii="Times" w:eastAsia="맑은 고딕" w:hAnsi="Times" w:cs="Arial"/>
          <w:bCs/>
          <w:iCs/>
          <w:szCs w:val="20"/>
          <w:lang w:eastAsia="ko-KR"/>
        </w:rPr>
        <w:t xml:space="preserve">, the </w:t>
      </w:r>
      <w:r w:rsidRPr="00EA26EA">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can </w:t>
      </w:r>
      <w:r w:rsidRPr="00EA26EA">
        <w:rPr>
          <w:rFonts w:ascii="Times" w:eastAsia="맑은 고딕" w:hAnsi="Times" w:cs="Arial" w:hint="eastAsia"/>
          <w:bCs/>
          <w:iCs/>
          <w:szCs w:val="20"/>
          <w:lang w:eastAsia="ko-KR"/>
        </w:rPr>
        <w:t xml:space="preserve">perform network entry procedures </w:t>
      </w:r>
      <w:r>
        <w:rPr>
          <w:rFonts w:ascii="Times" w:eastAsia="맑은 고딕" w:hAnsi="Times" w:cs="Arial" w:hint="eastAsia"/>
          <w:bCs/>
          <w:iCs/>
          <w:szCs w:val="20"/>
          <w:lang w:eastAsia="ko-KR"/>
        </w:rPr>
        <w:t>toward</w:t>
      </w:r>
      <w:r>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the target </w:t>
      </w:r>
      <w:r>
        <w:rPr>
          <w:rFonts w:ascii="Times" w:eastAsia="맑은 고딕" w:hAnsi="Times" w:cs="Arial"/>
          <w:bCs/>
          <w:iCs/>
          <w:szCs w:val="20"/>
          <w:lang w:eastAsia="ko-KR"/>
        </w:rPr>
        <w:t>network</w:t>
      </w:r>
      <w:r>
        <w:rPr>
          <w:rFonts w:ascii="Times" w:eastAsia="맑은 고딕" w:hAnsi="Times" w:cs="Arial" w:hint="eastAsia"/>
          <w:bCs/>
          <w:iCs/>
          <w:szCs w:val="20"/>
          <w:lang w:eastAsia="ko-KR"/>
        </w:rPr>
        <w:t xml:space="preserve"> </w:t>
      </w:r>
      <w:r w:rsidRPr="00EA26EA">
        <w:rPr>
          <w:rFonts w:ascii="Times" w:eastAsia="맑은 고딕" w:hAnsi="Times" w:cs="Arial" w:hint="eastAsia"/>
          <w:bCs/>
          <w:iCs/>
          <w:szCs w:val="20"/>
          <w:lang w:eastAsia="ko-KR"/>
        </w:rPr>
        <w:t>while retaining its data connection with the s</w:t>
      </w:r>
      <w:r>
        <w:rPr>
          <w:rFonts w:ascii="Times" w:eastAsia="맑은 고딕" w:hAnsi="Times" w:cs="Arial" w:hint="eastAsia"/>
          <w:bCs/>
          <w:iCs/>
          <w:szCs w:val="20"/>
          <w:lang w:eastAsia="ko-KR"/>
        </w:rPr>
        <w:t>ource</w:t>
      </w:r>
      <w:r w:rsidRPr="00EA26EA">
        <w:rPr>
          <w:rFonts w:ascii="Times" w:eastAsia="맑은 고딕" w:hAnsi="Times" w:cs="Arial" w:hint="eastAsia"/>
          <w:bCs/>
          <w:iCs/>
          <w:szCs w:val="20"/>
          <w:lang w:eastAsia="ko-KR"/>
        </w:rPr>
        <w:t xml:space="preserve"> network.</w:t>
      </w:r>
      <w:r>
        <w:rPr>
          <w:rFonts w:ascii="Times" w:eastAsia="맑은 고딕" w:hAnsi="Times" w:cs="Arial"/>
          <w:bCs/>
          <w:iCs/>
          <w:szCs w:val="20"/>
          <w:lang w:eastAsia="ko-KR"/>
        </w:rPr>
        <w:t xml:space="preserve"> </w:t>
      </w:r>
    </w:p>
    <w:p w:rsidR="00832D8F" w:rsidRPr="00083FA2" w:rsidRDefault="00ED5930"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Optionally, the pre-registration process may occur before the network selection process </w:t>
      </w:r>
      <w:r w:rsidR="00832D8F">
        <w:rPr>
          <w:rFonts w:ascii="Times" w:eastAsia="맑은 고딕" w:hAnsi="Times" w:cs="Arial"/>
          <w:bCs/>
          <w:iCs/>
          <w:szCs w:val="20"/>
          <w:lang w:eastAsia="ko-KR"/>
        </w:rPr>
        <w:t xml:space="preserve">as in the case of </w:t>
      </w:r>
      <w:proofErr w:type="spellStart"/>
      <w:r w:rsidR="00832D8F">
        <w:rPr>
          <w:rFonts w:ascii="Times" w:eastAsia="맑은 고딕" w:hAnsi="Times" w:cs="Arial"/>
          <w:bCs/>
          <w:iCs/>
          <w:szCs w:val="20"/>
          <w:lang w:eastAsia="ko-KR"/>
        </w:rPr>
        <w:t>WiMAX</w:t>
      </w:r>
      <w:proofErr w:type="spellEnd"/>
      <w:r w:rsidR="00832D8F">
        <w:rPr>
          <w:rFonts w:ascii="Times" w:eastAsia="맑은 고딕" w:hAnsi="Times" w:cs="Arial"/>
          <w:bCs/>
          <w:iCs/>
          <w:szCs w:val="20"/>
          <w:lang w:eastAsia="ko-KR"/>
        </w:rPr>
        <w:t xml:space="preserve"> network.</w:t>
      </w:r>
    </w:p>
    <w:p w:rsidR="00832D8F" w:rsidRPr="00A33982"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Pr="00083FA2">
        <w:rPr>
          <w:rFonts w:ascii="Times" w:eastAsia="맑은 고딕" w:hAnsi="Times" w:cs="Arial"/>
          <w:bCs/>
          <w:iCs/>
          <w:szCs w:val="20"/>
          <w:lang w:eastAsia="ko-KR"/>
        </w:rPr>
        <w:t>Target link preparation</w:t>
      </w:r>
      <w:r>
        <w:rPr>
          <w:rFonts w:ascii="Times" w:eastAsia="맑은 고딕" w:hAnsi="Times" w:cs="Arial"/>
          <w:bCs/>
          <w:iCs/>
          <w:szCs w:val="20"/>
          <w:lang w:eastAsia="ko-KR"/>
        </w:rPr>
        <w:t xml:space="preserve"> process. Here, the </w:t>
      </w:r>
      <w:r w:rsidRPr="00A33982">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and target network prepare the establishment of the </w:t>
      </w:r>
      <w:r>
        <w:rPr>
          <w:rFonts w:ascii="Times" w:eastAsia="맑은 고딕" w:hAnsi="Times" w:cs="Arial" w:hint="eastAsia"/>
          <w:bCs/>
          <w:iCs/>
          <w:szCs w:val="20"/>
          <w:lang w:eastAsia="ko-KR"/>
        </w:rPr>
        <w:t xml:space="preserve">target link. </w:t>
      </w:r>
      <w:r>
        <w:rPr>
          <w:rFonts w:ascii="Times" w:eastAsia="맑은 고딕"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맑은 고딕" w:hAnsi="Times" w:cs="Arial"/>
          <w:bCs/>
          <w:iCs/>
          <w:szCs w:val="20"/>
          <w:lang w:eastAsia="ko-KR"/>
        </w:rPr>
        <w:t xml:space="preserve">the target radio may perform limited signaling </w:t>
      </w:r>
      <w:r>
        <w:rPr>
          <w:rFonts w:ascii="Times" w:eastAsia="맑은 고딕" w:hAnsi="Times" w:cs="Arial"/>
          <w:bCs/>
          <w:iCs/>
          <w:szCs w:val="20"/>
          <w:lang w:eastAsia="ko-KR"/>
        </w:rPr>
        <w:t>if it c</w:t>
      </w:r>
      <w:r w:rsidR="006A2F3F">
        <w:rPr>
          <w:rFonts w:ascii="Times" w:eastAsia="맑은 고딕"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맑은 고딕"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맑은 고딕" w:hAnsi="Times" w:cs="Arial"/>
          <w:bCs/>
          <w:iCs/>
          <w:szCs w:val="20"/>
          <w:lang w:eastAsia="ko-KR"/>
        </w:rPr>
        <w:t>aling interface defined for single radio handover in this standard</w:t>
      </w:r>
      <w:r w:rsidRPr="00D23BE2">
        <w:rPr>
          <w:rFonts w:ascii="Times" w:eastAsia="맑은 고딕"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527" w:name="OLE_LINK1"/>
      <w:bookmarkStart w:id="528"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527"/>
      <w:bookmarkEnd w:id="528"/>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2"/>
        <w:rPr>
          <w:rFonts w:eastAsia="맑은 고딕"/>
          <w:lang w:eastAsia="ko-KR"/>
        </w:rPr>
      </w:pPr>
      <w:r>
        <w:rPr>
          <w:rFonts w:eastAsia="맑은 고딕"/>
          <w:lang w:eastAsia="ko-KR"/>
        </w:rPr>
        <w:t xml:space="preserve">Examples of SRHO </w:t>
      </w:r>
    </w:p>
    <w:p w:rsidR="001F1CA6" w:rsidRDefault="001F1CA6" w:rsidP="001F1CA6">
      <w:pPr>
        <w:pStyle w:val="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9.8</w:t>
      </w:r>
      <w:r w:rsidRPr="006C2201">
        <w:rPr>
          <w:rFonts w:eastAsia="SimSun" w:hint="eastAsia"/>
          <w:lang w:eastAsia="zh-CN"/>
        </w:rPr>
        <w:t xml:space="preserve">. </w:t>
      </w:r>
    </w:p>
    <w:p w:rsidR="001F1CA6" w:rsidRPr="00C91786" w:rsidRDefault="00173C3D" w:rsidP="001F1CA6">
      <w:pPr>
        <w:rPr>
          <w:lang w:eastAsia="ko-KR"/>
        </w:rPr>
      </w:pPr>
      <w:ins w:id="529" w:author="c73782" w:date="2012-01-13T17:10:00Z">
        <w:r>
          <w:rPr>
            <w:noProof/>
            <w:lang w:eastAsia="ko-KR"/>
            <w:rPrChange w:id="530">
              <w:rPr>
                <w:rFonts w:ascii="Arial" w:eastAsia="MS Mincho" w:hAnsi="Arial"/>
                <w:b/>
                <w:bCs/>
                <w:noProof/>
                <w:kern w:val="32"/>
                <w:sz w:val="32"/>
                <w:szCs w:val="32"/>
                <w:lang w:eastAsia="ko-KR"/>
              </w:rPr>
            </w:rPrChange>
          </w:rPr>
          <w:lastRenderedPageBreak/>
          <w:drawing>
            <wp:inline distT="0" distB="0" distL="0" distR="0">
              <wp:extent cx="5943600" cy="2807653"/>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943600" cy="2807653"/>
                      </a:xfrm>
                      <a:prstGeom prst="rect">
                        <a:avLst/>
                      </a:prstGeom>
                      <a:noFill/>
                      <a:ln w="9525">
                        <a:noFill/>
                        <a:miter lim="800000"/>
                        <a:headEnd/>
                        <a:tailEnd/>
                      </a:ln>
                    </pic:spPr>
                  </pic:pic>
                </a:graphicData>
              </a:graphic>
            </wp:inline>
          </w:drawing>
        </w:r>
      </w:ins>
      <w:r w:rsidR="006A2F3F" w:rsidRPr="006A2F3F">
        <w:t xml:space="preserve"> </w:t>
      </w:r>
    </w:p>
    <w:p w:rsidR="00AD7711" w:rsidRDefault="00FF31AB" w:rsidP="00AD7711">
      <w:pPr>
        <w:jc w:val="center"/>
        <w:rPr>
          <w:rFonts w:eastAsia="SimSun"/>
          <w:lang w:eastAsia="zh-CN"/>
        </w:rPr>
      </w:pPr>
      <w:r>
        <w:rPr>
          <w:rFonts w:eastAsia="SimSun" w:hint="eastAsia"/>
          <w:lang w:eastAsia="zh-CN"/>
        </w:rPr>
        <w:t>Figure 9.8</w:t>
      </w:r>
      <w:r w:rsidR="00A9251A">
        <w:rPr>
          <w:rFonts w:eastAsia="SimSun" w:hint="eastAsia"/>
          <w:lang w:eastAsia="zh-CN"/>
        </w:rPr>
        <w:t xml:space="preserve"> </w:t>
      </w:r>
      <w:r w:rsidR="00AD7711">
        <w:rPr>
          <w:rFonts w:eastAsia="SimSun"/>
          <w:lang w:eastAsia="zh-CN"/>
        </w:rPr>
        <w:t>WLAN to</w:t>
      </w:r>
      <w:r w:rsidR="00AD7711">
        <w:rPr>
          <w:rFonts w:eastAsia="SimSun" w:hint="eastAsia"/>
          <w:lang w:eastAsia="zh-CN"/>
        </w:rPr>
        <w:t xml:space="preserve"> </w:t>
      </w:r>
      <w:proofErr w:type="spellStart"/>
      <w:r w:rsidR="00AD7711">
        <w:rPr>
          <w:rFonts w:eastAsia="SimSun" w:hint="eastAsia"/>
          <w:lang w:eastAsia="zh-CN"/>
        </w:rPr>
        <w:t>WiM</w:t>
      </w:r>
      <w:r w:rsidR="00092888">
        <w:rPr>
          <w:rFonts w:eastAsia="SimSun"/>
          <w:lang w:eastAsia="zh-CN"/>
        </w:rPr>
        <w:t>AX</w:t>
      </w:r>
      <w:proofErr w:type="spellEnd"/>
      <w:r w:rsidR="00AD7711">
        <w:rPr>
          <w:rFonts w:eastAsia="SimSun" w:hint="eastAsia"/>
          <w:lang w:eastAsia="zh-CN"/>
        </w:rPr>
        <w:t xml:space="preserve"> single radio handover </w:t>
      </w:r>
      <w:r w:rsidR="00AD7711">
        <w:rPr>
          <w:rFonts w:eastAsia="SimSun"/>
          <w:lang w:eastAsia="zh-CN"/>
        </w:rPr>
        <w:t>reference model.</w:t>
      </w:r>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p>
    <w:p w:rsidR="002D0F09" w:rsidRPr="002D0F09" w:rsidRDefault="00AD7711" w:rsidP="00AD7711">
      <w:pPr>
        <w:pStyle w:val="a5"/>
        <w:rPr>
          <w:rFonts w:eastAsia="SimSun"/>
          <w:b w:val="0"/>
          <w:lang w:eastAsia="zh-CN"/>
        </w:rPr>
      </w:pPr>
      <w:r w:rsidRPr="00DF5885">
        <w:rPr>
          <w:rFonts w:eastAsia="SimSun"/>
          <w:b w:val="0"/>
          <w:lang w:eastAsia="zh-CN"/>
        </w:rPr>
        <w:t xml:space="preserve">The </w:t>
      </w:r>
      <w:del w:id="531" w:author="c73782" w:date="2012-01-13T09:16:00Z">
        <w:r w:rsidRPr="00DF5885" w:rsidDel="001E5E25">
          <w:rPr>
            <w:rFonts w:eastAsia="SimSun"/>
            <w:b w:val="0"/>
            <w:lang w:eastAsia="zh-CN"/>
          </w:rPr>
          <w:delText>C-GW</w:delText>
        </w:r>
      </w:del>
      <w:ins w:id="532" w:author="c73782" w:date="2012-01-13T09:16:00Z">
        <w:r w:rsidR="001E5E25">
          <w:rPr>
            <w:rFonts w:eastAsia="SimSun"/>
            <w:b w:val="0"/>
            <w:lang w:eastAsia="zh-CN"/>
          </w:rPr>
          <w:t>M-GW</w:t>
        </w:r>
      </w:ins>
      <w:r w:rsidRPr="00DF5885">
        <w:rPr>
          <w:rFonts w:eastAsia="SimSun"/>
          <w:b w:val="0"/>
          <w:lang w:eastAsia="zh-CN"/>
        </w:rPr>
        <w:t xml:space="preserve">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 xml:space="preserve">When the MN signals to the </w:t>
      </w:r>
      <w:del w:id="533" w:author="c73782" w:date="2012-01-13T09:16:00Z">
        <w:r w:rsidR="002D0F09" w:rsidRPr="002D0F09" w:rsidDel="001E5E25">
          <w:rPr>
            <w:b w:val="0"/>
            <w:lang w:eastAsia="ko-KR"/>
          </w:rPr>
          <w:delText>C-GW</w:delText>
        </w:r>
      </w:del>
      <w:ins w:id="534"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535" w:author="c73782" w:date="2012-01-13T09:16:00Z">
        <w:r w:rsidR="002D0F09" w:rsidRPr="002D0F09" w:rsidDel="001E5E25">
          <w:rPr>
            <w:b w:val="0"/>
            <w:lang w:eastAsia="ko-KR"/>
          </w:rPr>
          <w:delText>C-GW</w:delText>
        </w:r>
      </w:del>
      <w:ins w:id="536" w:author="c73782" w:date="2012-01-13T09:16:00Z">
        <w:r w:rsidR="001E5E25">
          <w:rPr>
            <w:b w:val="0"/>
            <w:lang w:eastAsia="ko-KR"/>
          </w:rPr>
          <w:t>M-GW</w:t>
        </w:r>
      </w:ins>
      <w:r w:rsidR="002D0F09" w:rsidRPr="002D0F09">
        <w:rPr>
          <w:b w:val="0"/>
          <w:lang w:eastAsia="ko-KR"/>
        </w:rPr>
        <w:t xml:space="preserve"> which acts like a virtual MN. The </w:t>
      </w:r>
      <w:del w:id="537" w:author="c73782" w:date="2012-01-13T09:16:00Z">
        <w:r w:rsidR="002D0F09" w:rsidRPr="002D0F09" w:rsidDel="001E5E25">
          <w:rPr>
            <w:b w:val="0"/>
            <w:lang w:eastAsia="ko-KR"/>
          </w:rPr>
          <w:delText>C-GW</w:delText>
        </w:r>
      </w:del>
      <w:ins w:id="538"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DF5885" w:rsidRPr="00086EB2" w:rsidRDefault="00DF5885" w:rsidP="00AD7711">
      <w:pPr>
        <w:pStyle w:val="a5"/>
        <w:rPr>
          <w:rFonts w:eastAsia="맑은 고딕"/>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a5"/>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a5"/>
        <w:rPr>
          <w:rFonts w:eastAsia="맑은 고딕"/>
          <w:b w:val="0"/>
          <w:lang w:eastAsia="ko-KR"/>
        </w:rPr>
      </w:pPr>
      <w:r>
        <w:rPr>
          <w:b w:val="0"/>
        </w:rPr>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a5"/>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lastRenderedPageBreak/>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7955AC" w:rsidRDefault="00FF31AB" w:rsidP="009D4491">
      <w:pPr>
        <w:rPr>
          <w:lang w:eastAsia="ko-KR"/>
        </w:rPr>
      </w:pPr>
      <w:r>
        <w:t>Figure 9.9</w:t>
      </w:r>
      <w:r w:rsidR="007955AC" w:rsidRPr="009D4491">
        <w:t xml:space="preserve"> shows the transport of </w:t>
      </w:r>
      <w:proofErr w:type="spellStart"/>
      <w:r w:rsidR="007955AC" w:rsidRPr="009D4491">
        <w:t>WiMAX</w:t>
      </w:r>
      <w:proofErr w:type="spellEnd"/>
      <w:r w:rsidR="007955AC" w:rsidRPr="009D4491">
        <w:t xml:space="preserve"> L2 frames between the MN and the </w:t>
      </w:r>
      <w:proofErr w:type="spellStart"/>
      <w:r w:rsidR="007955AC" w:rsidRPr="009D4491">
        <w:t>WiMAX</w:t>
      </w:r>
      <w:proofErr w:type="spellEnd"/>
      <w:r w:rsidR="007955AC" w:rsidRPr="009D4491">
        <w:t xml:space="preserve"> ASN</w:t>
      </w:r>
      <w:r w:rsidR="00C312E8" w:rsidRPr="009D4491">
        <w:t xml:space="preserve"> when the MN, the co-located SFF/ASN-GW and the target </w:t>
      </w:r>
      <w:proofErr w:type="spellStart"/>
      <w:r w:rsidR="00C312E8" w:rsidRPr="009D4491">
        <w:t>WiMAX</w:t>
      </w:r>
      <w:proofErr w:type="spellEnd"/>
      <w:r w:rsidR="00C312E8"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184F4E" w:rsidP="007955AC">
      <w:r w:rsidRPr="00184F4E">
        <w:rPr>
          <w:noProof/>
          <w:lang w:eastAsia="ko-KR"/>
        </w:rPr>
        <w:drawing>
          <wp:inline distT="0" distB="0" distL="0" distR="0">
            <wp:extent cx="5943600" cy="2292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184F4E" w:rsidP="007955AC">
      <w:r w:rsidRPr="00184F4E">
        <w:rPr>
          <w:noProof/>
          <w:lang w:eastAsia="ko-KR"/>
        </w:rPr>
        <w:lastRenderedPageBreak/>
        <w:drawing>
          <wp:inline distT="0" distB="0" distL="0" distR="0">
            <wp:extent cx="3650616" cy="294894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653473" cy="2951247"/>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9.9</w:t>
      </w:r>
      <w:r w:rsidR="007955AC">
        <w:t>.</w:t>
      </w:r>
      <w:proofErr w:type="gramEnd"/>
      <w:r w:rsidR="007955AC">
        <w:t xml:space="preserve"> Transport of </w:t>
      </w:r>
      <w:proofErr w:type="spellStart"/>
      <w:r w:rsidR="007955AC">
        <w:t>WiMAX</w:t>
      </w:r>
      <w:proofErr w:type="spellEnd"/>
      <w:r w:rsidR="007955AC">
        <w:t xml:space="preserve">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 xml:space="preserve">. </w:t>
      </w:r>
      <w:proofErr w:type="gramStart"/>
      <w:r w:rsidR="007955AC">
        <w:t xml:space="preserve">The co-located SFF/ASN-GW bridges between the MN and the target </w:t>
      </w:r>
      <w:proofErr w:type="spellStart"/>
      <w:r w:rsidR="007955AC">
        <w:t>WiMAX</w:t>
      </w:r>
      <w:proofErr w:type="spellEnd"/>
      <w:r w:rsidR="007955AC">
        <w:t xml:space="preserve"> BS.</w:t>
      </w:r>
      <w:proofErr w:type="gramEnd"/>
      <w:r w:rsidR="007955AC">
        <w:t xml:space="preserve"> (a) </w:t>
      </w:r>
      <w:proofErr w:type="gramStart"/>
      <w:r w:rsidR="007955AC">
        <w:t>shows</w:t>
      </w:r>
      <w:proofErr w:type="gramEnd"/>
      <w:r w:rsidR="007955AC">
        <w:t xml:space="preserve"> the transport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ASN through the Internet or the </w:t>
      </w:r>
      <w:proofErr w:type="spellStart"/>
      <w:r w:rsidR="00485314">
        <w:rPr>
          <w:lang w:eastAsia="ko-KR"/>
        </w:rPr>
        <w:t>WiMAX</w:t>
      </w:r>
      <w:proofErr w:type="spellEnd"/>
      <w:r w:rsidR="00485314">
        <w:rPr>
          <w:lang w:eastAsia="ko-KR"/>
        </w:rPr>
        <w:t xml:space="preserve">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r w:rsidR="00485314">
        <w:rPr>
          <w:lang w:eastAsia="ko-KR"/>
        </w:rPr>
        <w:t xml:space="preserve"> or the co-located </w:t>
      </w:r>
      <w:r w:rsidR="009214C1">
        <w:rPr>
          <w:lang w:eastAsia="ko-KR"/>
        </w:rPr>
        <w:t>SFF/ASN-GW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proofErr w:type="spellStart"/>
      <w:r w:rsidR="009214C1">
        <w:t>WiMAX</w:t>
      </w:r>
      <w:proofErr w:type="spellEnd"/>
      <w:r w:rsidR="009214C1">
        <w:t xml:space="preserve"> BS</w:t>
      </w:r>
      <w:r>
        <w:t>.</w:t>
      </w:r>
      <w:r w:rsidR="009214C1">
        <w:t xml:space="preserve"> Based on the information from the Information Repository, the MN</w:t>
      </w:r>
      <w:r>
        <w:t xml:space="preserve"> will </w:t>
      </w:r>
      <w:r w:rsidR="009214C1">
        <w:t xml:space="preserve">then have some means to identify the target </w:t>
      </w:r>
      <w:proofErr w:type="spellStart"/>
      <w:r w:rsidR="009214C1">
        <w:t>WiMAX</w:t>
      </w:r>
      <w:proofErr w:type="spellEnd"/>
      <w:r w:rsidR="009214C1">
        <w:t xml:space="preserve"> BS, such as the link-layer address in order to </w:t>
      </w:r>
      <w:r>
        <w:t xml:space="preserve">perform network entry procedure to the </w:t>
      </w:r>
      <w:proofErr w:type="spellStart"/>
      <w:r w:rsidR="009214C1">
        <w:t>WiMAX</w:t>
      </w:r>
      <w:proofErr w:type="spellEnd"/>
      <w:r w:rsidR="009214C1">
        <w:t xml:space="preserve"> network using L2 packets. </w:t>
      </w:r>
    </w:p>
    <w:p w:rsidR="007955AC" w:rsidRDefault="006B62B2" w:rsidP="007955AC">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7955AC" w:rsidRDefault="007955AC" w:rsidP="007955AC">
      <w:pPr>
        <w:jc w:val="left"/>
      </w:pPr>
      <w:r>
        <w:lastRenderedPageBreak/>
        <w:t xml:space="preserve">If </w:t>
      </w:r>
      <w:r w:rsidR="001E5D83">
        <w:t xml:space="preserve">the </w:t>
      </w:r>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1E5D83" w:rsidRDefault="007955AC" w:rsidP="007955AC">
      <w:pPr>
        <w:jc w:val="left"/>
      </w:pPr>
      <w:r>
        <w:t xml:space="preserve">If </w:t>
      </w:r>
      <w:r w:rsidR="001E5D83">
        <w:t xml:space="preserve">the </w:t>
      </w:r>
      <w:r>
        <w:t xml:space="preserve">MN does not know the IP address of the target </w:t>
      </w:r>
      <w:proofErr w:type="spellStart"/>
      <w:r>
        <w:t>WiMAX</w:t>
      </w:r>
      <w:proofErr w:type="spellEnd"/>
      <w:r>
        <w:t xml:space="preserve"> BS</w:t>
      </w:r>
      <w:r w:rsidR="00510388">
        <w:t>, it will need at least something</w:t>
      </w:r>
      <w:r w:rsidR="001E5D83">
        <w:t xml:space="preserve">, such as </w:t>
      </w:r>
      <w:r>
        <w:t xml:space="preserve">the link-layer </w:t>
      </w:r>
      <w:r w:rsidR="001E5D83">
        <w:t xml:space="preserve">address, to identify </w:t>
      </w:r>
      <w:r>
        <w:t xml:space="preserve">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7955AC" w:rsidRDefault="007955AC" w:rsidP="007955AC">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del w:id="539" w:author="c73782" w:date="2012-01-13T09:16:00Z">
        <w:r w:rsidDel="001E5E25">
          <w:delText>C-GW</w:delText>
        </w:r>
      </w:del>
      <w:ins w:id="540" w:author="c73782" w:date="2012-01-13T09:16:00Z">
        <w:r w:rsidR="001E5E25">
          <w:t>M-GW</w:t>
        </w:r>
      </w:ins>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D375E5" w:rsidRDefault="00FF31AB">
      <w:pPr>
        <w:rPr>
          <w:lang w:eastAsia="ko-KR"/>
        </w:rPr>
      </w:pPr>
      <w:r>
        <w:t>Figure 9.10</w:t>
      </w:r>
      <w:r w:rsidR="001E5D83">
        <w:t xml:space="preserve"> </w:t>
      </w:r>
      <w:r w:rsidR="001E5D83" w:rsidRPr="009D4491">
        <w:t xml:space="preserve">shows the transport of </w:t>
      </w:r>
      <w:proofErr w:type="spellStart"/>
      <w:r w:rsidR="001E5D83" w:rsidRPr="009D4491">
        <w:t>WiMAX</w:t>
      </w:r>
      <w:proofErr w:type="spellEnd"/>
      <w:r w:rsidR="001E5D83" w:rsidRPr="009D4491">
        <w:t xml:space="preserve"> L2 frames between the MN and the </w:t>
      </w:r>
      <w:proofErr w:type="spellStart"/>
      <w:r w:rsidR="001E5D83" w:rsidRPr="009D4491">
        <w:t>WiMAX</w:t>
      </w:r>
      <w:proofErr w:type="spellEnd"/>
      <w:r w:rsidR="001E5D83" w:rsidRPr="009D4491">
        <w:t xml:space="preserve"> ASN when the MN, the co-located SFF/ASN-GW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r w:rsidR="001E5D83">
        <w:rPr>
          <w:lang w:eastAsia="ko-KR"/>
        </w:rPr>
        <w:t>.</w:t>
      </w:r>
    </w:p>
    <w:p w:rsidR="007955AC" w:rsidRDefault="007955AC" w:rsidP="007955AC">
      <w:pPr>
        <w:rPr>
          <w:rFonts w:eastAsia="SimSun"/>
          <w:lang w:eastAsia="zh-CN"/>
        </w:rPr>
      </w:pPr>
      <w:r>
        <w:rPr>
          <w:rFonts w:eastAsia="SimSun"/>
          <w:lang w:eastAsia="zh-CN"/>
        </w:rPr>
        <w:t>(a)</w:t>
      </w:r>
    </w:p>
    <w:p w:rsidR="007955AC" w:rsidRDefault="00184F4E" w:rsidP="007955AC">
      <w:r w:rsidRPr="00184F4E">
        <w:rPr>
          <w:noProof/>
          <w:lang w:eastAsia="ko-KR"/>
        </w:rPr>
        <w:drawing>
          <wp:inline distT="0" distB="0" distL="0" distR="0">
            <wp:extent cx="5943600" cy="2629694"/>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943600" cy="2629694"/>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184F4E" w:rsidP="007955AC">
      <w:r w:rsidRPr="00184F4E">
        <w:rPr>
          <w:noProof/>
          <w:lang w:eastAsia="ko-KR"/>
        </w:rPr>
        <w:drawing>
          <wp:inline distT="0" distB="0" distL="0" distR="0">
            <wp:extent cx="3589020" cy="2697762"/>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3591477" cy="2699609"/>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w:t>
      </w:r>
      <w:proofErr w:type="gramEnd"/>
      <w:r w:rsidR="007955AC">
        <w:t xml:space="preserve"> The co-located SFF/ASN-GW proxies between the MN and the target </w:t>
      </w:r>
      <w:proofErr w:type="spellStart"/>
      <w:r w:rsidR="007955AC">
        <w:t>WiMAX</w:t>
      </w:r>
      <w:proofErr w:type="spellEnd"/>
      <w:r w:rsidR="007955AC">
        <w:t xml:space="preserve"> BS using MICF to communicate with the MN and using an extension of R6 interface to communicate with the target </w:t>
      </w:r>
      <w:proofErr w:type="spellStart"/>
      <w:r w:rsidR="007955AC">
        <w:t>WiMAX</w:t>
      </w:r>
      <w:proofErr w:type="spellEnd"/>
      <w:r w:rsidR="007955AC">
        <w:t xml:space="preserve"> BS. (a) </w:t>
      </w:r>
      <w:proofErr w:type="gramStart"/>
      <w:r w:rsidR="007955AC">
        <w:t>shows</w:t>
      </w:r>
      <w:proofErr w:type="gramEnd"/>
      <w:r w:rsidR="007955AC">
        <w:t xml:space="preserve"> the transport between MN and the co-located SFF/ASN-GW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w:t>
      </w:r>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co-located SFF/ASN-GW</w:t>
      </w:r>
      <w:r w:rsidR="001E5D83">
        <w:rPr>
          <w:lang w:eastAsia="ko-KR"/>
        </w:rPr>
        <w:t xml:space="preserve"> </w:t>
      </w:r>
      <w:r>
        <w:rPr>
          <w:lang w:eastAsia="ko-KR"/>
        </w:rPr>
        <w:t>may then proxy</w:t>
      </w:r>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co-located SFF/ASN-GW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r w:rsidR="007021F9">
        <w:t xml:space="preserve"> in performing proxy function</w:t>
      </w:r>
      <w:r w:rsidR="001E5D83">
        <w:rPr>
          <w:lang w:eastAsia="ko-KR"/>
        </w:rPr>
        <w:t xml:space="preserve">. </w:t>
      </w:r>
      <w:r w:rsidR="00FF31AB">
        <w:t>Figure 9.11</w:t>
      </w:r>
      <w:r w:rsidR="00294CF9">
        <w:t xml:space="preserve"> </w:t>
      </w:r>
      <w:r w:rsidR="00294CF9" w:rsidRPr="009D4491">
        <w:t>shows the</w:t>
      </w:r>
      <w:r w:rsidR="006A1DF6" w:rsidRPr="009D4491">
        <w:t xml:space="preserve"> packet used in the</w:t>
      </w:r>
      <w:r w:rsidR="00294CF9" w:rsidRPr="009D4491">
        <w:t xml:space="preserve"> transport of </w:t>
      </w:r>
      <w:proofErr w:type="spellStart"/>
      <w:r w:rsidR="00294CF9" w:rsidRPr="009D4491">
        <w:t>WiMAX</w:t>
      </w:r>
      <w:proofErr w:type="spellEnd"/>
      <w:r w:rsidR="00294CF9" w:rsidRPr="009D4491">
        <w:t xml:space="preserve"> L2 frames between the MN and </w:t>
      </w:r>
      <w:r w:rsidR="001F46BD" w:rsidRPr="009D4491">
        <w:t>legacy</w:t>
      </w:r>
      <w:r w:rsidR="00294CF9" w:rsidRPr="009D4491">
        <w:t xml:space="preserve"> </w:t>
      </w:r>
      <w:proofErr w:type="spellStart"/>
      <w:r w:rsidR="00294CF9" w:rsidRPr="009D4491">
        <w:t>WiMAX</w:t>
      </w:r>
      <w:proofErr w:type="spellEnd"/>
      <w:r w:rsidR="00294CF9" w:rsidRPr="009D4491">
        <w:t xml:space="preserve"> ASN whe</w:t>
      </w:r>
      <w:r w:rsidR="001F46BD" w:rsidRPr="009D4491">
        <w:t>re</w:t>
      </w:r>
      <w:r w:rsidR="00294CF9" w:rsidRPr="009D4491">
        <w:t xml:space="preserve"> the single radio handover control function (SRCF) is supported neither between the MN and the SFF/ASN-GW nor between the SFF/ASN-GW and the target </w:t>
      </w:r>
      <w:proofErr w:type="spellStart"/>
      <w:r w:rsidR="00294CF9" w:rsidRPr="009D4491">
        <w:t>WiMAX</w:t>
      </w:r>
      <w:proofErr w:type="spellEnd"/>
      <w:r w:rsidR="00294CF9" w:rsidRPr="009D4491">
        <w:t xml:space="preserve"> BS.</w:t>
      </w:r>
    </w:p>
    <w:p w:rsidR="00294CF9" w:rsidRDefault="00294CF9" w:rsidP="00294CF9">
      <w:pPr>
        <w:rPr>
          <w:lang w:eastAsia="ko-KR"/>
        </w:rPr>
      </w:pPr>
    </w:p>
    <w:p w:rsidR="00D375E5" w:rsidRDefault="00184F4E">
      <w:r w:rsidRPr="00184F4E">
        <w:rPr>
          <w:noProof/>
          <w:lang w:eastAsia="ko-KR"/>
        </w:rPr>
        <w:lastRenderedPageBreak/>
        <w:drawing>
          <wp:inline distT="0" distB="0" distL="0" distR="0">
            <wp:extent cx="5943600" cy="198697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D375E5" w:rsidRDefault="00FF31AB">
      <w:pPr>
        <w:jc w:val="left"/>
      </w:pPr>
      <w:proofErr w:type="gramStart"/>
      <w:r>
        <w:t>Figure 9.11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t>
      </w:r>
      <w:proofErr w:type="spellStart"/>
      <w:r w:rsidR="006A4492">
        <w:t>WiMAX</w:t>
      </w:r>
      <w:proofErr w:type="spellEnd"/>
      <w:r w:rsidR="006A4492">
        <w:t xml:space="preserve"> network via the source WLAN link and in the absence of the target </w:t>
      </w:r>
      <w:proofErr w:type="spellStart"/>
      <w:r w:rsidR="006A4492">
        <w:t>WiMAX</w:t>
      </w:r>
      <w:proofErr w:type="spellEnd"/>
      <w:r w:rsidR="006A4492">
        <w:t xml:space="preserve"> link. The co-located SFF/ASN-GW proxies between the MN and the target </w:t>
      </w:r>
      <w:proofErr w:type="spellStart"/>
      <w:r w:rsidR="006A4492">
        <w:t>WiMAX</w:t>
      </w:r>
      <w:proofErr w:type="spellEnd"/>
      <w:r w:rsidR="006A4492">
        <w:t xml:space="preserve"> BS using an extension of Rx interface to communicate with the MN and using an extension of R6 interface to communicate with the target </w:t>
      </w:r>
      <w:proofErr w:type="spellStart"/>
      <w:r w:rsidR="006A4492">
        <w:t>WiMAX</w:t>
      </w:r>
      <w:proofErr w:type="spellEnd"/>
      <w:r w:rsidR="006A4492">
        <w:t xml:space="preserve"> BS. </w:t>
      </w:r>
    </w:p>
    <w:p w:rsidR="00294CF9" w:rsidRDefault="00294CF9" w:rsidP="00294CF9">
      <w:pPr>
        <w:rPr>
          <w:lang w:eastAsia="ko-KR"/>
        </w:rPr>
      </w:pPr>
      <w:r>
        <w:rPr>
          <w:lang w:eastAsia="ko-KR"/>
        </w:rPr>
        <w:t xml:space="preserve">The MN and the </w:t>
      </w:r>
      <w:r>
        <w:t>co-located SFF/ASN-GW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4"/>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1</w:t>
      </w:r>
      <w:r w:rsidR="00092888">
        <w:rPr>
          <w:rFonts w:ascii="Times" w:eastAsia="맑은 고딕" w:hAnsi="Times" w:cs="Arial"/>
          <w:bCs/>
          <w:iCs/>
          <w:szCs w:val="20"/>
          <w:lang w:eastAsia="ko-KR"/>
        </w:rPr>
        <w:t>:</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w:t>
      </w:r>
      <w:r w:rsidR="00EA2062">
        <w:rPr>
          <w:rFonts w:ascii="Times" w:eastAsia="맑은 고딕" w:hAnsi="Times" w:cs="Arial"/>
          <w:bCs/>
          <w:iCs/>
          <w:szCs w:val="20"/>
          <w:lang w:eastAsia="ko-KR"/>
        </w:rPr>
        <w:t>, which may be the MIIS</w:t>
      </w:r>
      <w:r w:rsidR="004E0140">
        <w:rPr>
          <w:rFonts w:ascii="Times" w:eastAsia="맑은 고딕" w:hAnsi="Times" w:cs="Arial"/>
          <w:bCs/>
          <w:iCs/>
          <w:szCs w:val="20"/>
          <w:lang w:eastAsia="ko-KR"/>
        </w:rPr>
        <w:t xml:space="preserve">. Alternatively, </w:t>
      </w:r>
      <w:r w:rsidR="00EA2062">
        <w:rPr>
          <w:rFonts w:ascii="Times" w:eastAsia="맑은 고딕" w:hAnsi="Times" w:cs="Arial"/>
          <w:bCs/>
          <w:iCs/>
          <w:szCs w:val="20"/>
          <w:lang w:eastAsia="ko-KR"/>
        </w:rPr>
        <w:t xml:space="preserve">other implementations of the Information Repository function such as the </w:t>
      </w:r>
      <w:r>
        <w:rPr>
          <w:rFonts w:ascii="Times" w:eastAsia="맑은 고딕" w:hAnsi="Times" w:cs="Arial"/>
          <w:bCs/>
          <w:iCs/>
          <w:szCs w:val="20"/>
          <w:lang w:eastAsia="ko-KR"/>
        </w:rPr>
        <w:t>ANDSF</w:t>
      </w:r>
      <w:r w:rsidR="00EA2062">
        <w:rPr>
          <w:rFonts w:ascii="Times" w:eastAsia="맑은 고딕" w:hAnsi="Times" w:cs="Arial"/>
          <w:bCs/>
          <w:iCs/>
          <w:szCs w:val="20"/>
          <w:lang w:eastAsia="ko-KR"/>
        </w:rPr>
        <w:t xml:space="preserve"> may also </w:t>
      </w:r>
      <w:r w:rsidR="004E0140">
        <w:rPr>
          <w:rFonts w:ascii="Times" w:eastAsia="맑은 고딕" w:hAnsi="Times" w:cs="Arial"/>
          <w:bCs/>
          <w:iCs/>
          <w:szCs w:val="20"/>
          <w:lang w:eastAsia="ko-KR"/>
        </w:rPr>
        <w:t xml:space="preserve">be </w:t>
      </w:r>
      <w:r w:rsidR="00EA2062">
        <w:rPr>
          <w:rFonts w:ascii="Times" w:eastAsia="맑은 고딕" w:hAnsi="Times" w:cs="Arial"/>
          <w:bCs/>
          <w:iCs/>
          <w:szCs w:val="20"/>
          <w:lang w:eastAsia="ko-KR"/>
        </w:rPr>
        <w:t>use</w:t>
      </w:r>
      <w:r w:rsidR="0034128A">
        <w:rPr>
          <w:rFonts w:ascii="Times" w:eastAsia="맑은 고딕" w:hAnsi="Times" w:cs="Arial"/>
          <w:bCs/>
          <w:iCs/>
          <w:szCs w:val="20"/>
          <w:lang w:eastAsia="ko-KR"/>
        </w:rPr>
        <w:t>d</w:t>
      </w:r>
      <w:r>
        <w:rPr>
          <w:rFonts w:ascii="Times" w:eastAsia="맑은 고딕" w:hAnsi="Times" w:cs="Arial"/>
          <w:bCs/>
          <w:iCs/>
          <w:szCs w:val="20"/>
          <w:lang w:eastAsia="ko-KR"/>
        </w:rPr>
        <w:t>. The</w:t>
      </w:r>
      <w:r w:rsidR="004E0140">
        <w:rPr>
          <w:rFonts w:ascii="Times" w:eastAsia="맑은 고딕" w:hAnsi="Times" w:cs="Arial"/>
          <w:bCs/>
          <w:iCs/>
          <w:szCs w:val="20"/>
          <w:lang w:eastAsia="ko-KR"/>
        </w:rPr>
        <w:t>n the</w:t>
      </w:r>
      <w:r>
        <w:rPr>
          <w:rFonts w:ascii="Times" w:eastAsia="맑은 고딕" w:hAnsi="Times" w:cs="Arial"/>
          <w:bCs/>
          <w:iCs/>
          <w:szCs w:val="20"/>
          <w:lang w:eastAsia="ko-KR"/>
        </w:rPr>
        <w:t xml:space="preserve"> discovery of ANDSF may be through </w:t>
      </w:r>
      <w:r w:rsidR="00A04FA2">
        <w:rPr>
          <w:rFonts w:ascii="Times" w:eastAsia="맑은 고딕" w:hAnsi="Times" w:cs="Arial"/>
          <w:bCs/>
          <w:iCs/>
          <w:szCs w:val="20"/>
          <w:lang w:eastAsia="ko-KR"/>
        </w:rPr>
        <w:t>DHCP</w:t>
      </w:r>
      <w:r>
        <w:rPr>
          <w:rFonts w:ascii="Times" w:eastAsia="맑은 고딕" w:hAnsi="Times" w:cs="Arial"/>
          <w:bCs/>
          <w:iCs/>
          <w:szCs w:val="20"/>
          <w:lang w:eastAsia="ko-KR"/>
        </w:rPr>
        <w:t xml:space="preserve"> according to procedures defined in IETF</w:t>
      </w:r>
      <w:r w:rsidR="002279BE">
        <w:rPr>
          <w:rFonts w:ascii="Times" w:eastAsia="맑은 고딕" w:hAnsi="Times" w:cs="Arial"/>
          <w:bCs/>
          <w:iCs/>
          <w:szCs w:val="20"/>
          <w:lang w:eastAsia="ko-KR"/>
        </w:rPr>
        <w:t xml:space="preserve"> </w:t>
      </w:r>
      <w:r w:rsidR="00A9251A">
        <w:rPr>
          <w:rFonts w:ascii="Times" w:eastAsia="맑은 고딕" w:hAnsi="Times" w:cs="Arial"/>
          <w:bCs/>
          <w:iCs/>
          <w:szCs w:val="20"/>
          <w:lang w:eastAsia="ko-KR"/>
        </w:rPr>
        <w:t>RFC6153</w:t>
      </w:r>
      <w:r w:rsidR="00EA206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These </w:t>
      </w:r>
      <w:r w:rsidR="00EA2062">
        <w:rPr>
          <w:rFonts w:ascii="Times" w:eastAsia="맑은 고딕" w:hAnsi="Times" w:cs="Arial"/>
          <w:bCs/>
          <w:iCs/>
          <w:szCs w:val="20"/>
          <w:lang w:eastAsia="ko-KR"/>
        </w:rPr>
        <w:t xml:space="preserve">query and reply </w:t>
      </w:r>
      <w:r>
        <w:rPr>
          <w:rFonts w:ascii="Times" w:eastAsia="맑은 고딕" w:hAnsi="Times" w:cs="Arial"/>
          <w:bCs/>
          <w:iCs/>
          <w:szCs w:val="20"/>
          <w:lang w:eastAsia="ko-KR"/>
        </w:rPr>
        <w:t xml:space="preserve">messages </w:t>
      </w:r>
      <w:r w:rsidR="00EA2062">
        <w:rPr>
          <w:rFonts w:ascii="Times" w:eastAsia="맑은 고딕" w:hAnsi="Times" w:cs="Arial"/>
          <w:bCs/>
          <w:iCs/>
          <w:szCs w:val="20"/>
          <w:lang w:eastAsia="ko-KR"/>
        </w:rPr>
        <w:t xml:space="preserve">may </w:t>
      </w:r>
      <w:r>
        <w:rPr>
          <w:rFonts w:ascii="Times" w:eastAsia="맑은 고딕" w:hAnsi="Times" w:cs="Arial"/>
          <w:bCs/>
          <w:iCs/>
          <w:szCs w:val="20"/>
          <w:lang w:eastAsia="ko-KR"/>
        </w:rPr>
        <w:t xml:space="preserve">use the </w:t>
      </w:r>
      <w:r w:rsidR="00974851">
        <w:rPr>
          <w:rFonts w:ascii="Times" w:eastAsia="맑은 고딕" w:hAnsi="Times" w:cs="Arial"/>
          <w:bCs/>
          <w:iCs/>
          <w:szCs w:val="20"/>
          <w:lang w:eastAsia="ko-KR"/>
        </w:rPr>
        <w:t>IP connectivity</w:t>
      </w:r>
      <w:r>
        <w:rPr>
          <w:rFonts w:ascii="Times" w:eastAsia="맑은 고딕" w:hAnsi="Times" w:cs="Arial"/>
          <w:bCs/>
          <w:iCs/>
          <w:szCs w:val="20"/>
          <w:lang w:eastAsia="ko-KR"/>
        </w:rPr>
        <w:t xml:space="preserve"> </w:t>
      </w:r>
      <w:r w:rsidR="00EA2062">
        <w:rPr>
          <w:rFonts w:ascii="Times" w:eastAsia="맑은 고딕" w:hAnsi="Times" w:cs="Arial"/>
          <w:bCs/>
          <w:iCs/>
          <w:szCs w:val="20"/>
          <w:lang w:eastAsia="ko-KR"/>
        </w:rPr>
        <w:t>of</w:t>
      </w:r>
      <w:r>
        <w:rPr>
          <w:rFonts w:ascii="Times" w:eastAsia="맑은 고딕" w:hAnsi="Times" w:cs="Arial"/>
          <w:bCs/>
          <w:iCs/>
          <w:szCs w:val="20"/>
          <w:lang w:eastAsia="ko-KR"/>
        </w:rPr>
        <w:t xml:space="preserve"> the source link. </w:t>
      </w:r>
    </w:p>
    <w:p w:rsidR="00AD7711" w:rsidRPr="009D4491" w:rsidRDefault="00AD7711" w:rsidP="00AD7711">
      <w:r>
        <w:rPr>
          <w:rFonts w:ascii="Times" w:eastAsia="맑은 고딕" w:hAnsi="Times" w:cs="Arial"/>
          <w:bCs/>
          <w:iCs/>
          <w:szCs w:val="20"/>
          <w:lang w:eastAsia="ko-KR"/>
        </w:rPr>
        <w:t xml:space="preserve">The </w:t>
      </w:r>
      <w:r w:rsidR="00EA2062">
        <w:rPr>
          <w:rFonts w:ascii="Times" w:eastAsia="맑은 고딕" w:hAnsi="Times" w:cs="Arial"/>
          <w:bCs/>
          <w:iCs/>
          <w:szCs w:val="20"/>
          <w:lang w:eastAsia="ko-KR"/>
        </w:rPr>
        <w:t>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576F84" w:rsidRPr="009D4491">
        <w:t>WiMAX</w:t>
      </w:r>
      <w:proofErr w:type="spellEnd"/>
      <w:r w:rsidR="00576F84" w:rsidRPr="009D4491">
        <w:t xml:space="preserve">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맑은 고딕"/>
          <w:color w:val="FF0000"/>
          <w:lang w:eastAsia="ko-KR"/>
        </w:rPr>
      </w:pPr>
      <w:r w:rsidRPr="00683A87">
        <w:rPr>
          <w:rFonts w:eastAsia="맑은 고딕"/>
          <w:color w:val="FF0000"/>
          <w:lang w:eastAsia="ko-KR"/>
        </w:rPr>
        <w:t>(In OMA, the target radio has to be in idle mode when OMA is utilized to push neighboring information of the target network. There is no such restriction with 802.21c</w:t>
      </w:r>
      <w:r w:rsidRPr="006C0843">
        <w:rPr>
          <w:rFonts w:eastAsia="맑은 고딕"/>
          <w:color w:val="FF0000"/>
          <w:lang w:eastAsia="ko-KR"/>
        </w:rPr>
        <w:t>.</w:t>
      </w:r>
      <w:r w:rsidRPr="00683A87">
        <w:rPr>
          <w:rFonts w:eastAsia="맑은 고딕"/>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del w:id="541" w:author="c73782" w:date="2012-01-13T09:16:00Z">
        <w:r w:rsidR="00B149C7" w:rsidDel="001E5E25">
          <w:rPr>
            <w:rFonts w:ascii="Times" w:hAnsi="Times" w:cs="Arial"/>
            <w:bCs/>
            <w:iCs/>
            <w:szCs w:val="20"/>
            <w:lang w:eastAsia="ko-KR"/>
          </w:rPr>
          <w:delText>C-GW</w:delText>
        </w:r>
      </w:del>
      <w:ins w:id="542" w:author="c73782" w:date="2012-01-13T09:16:00Z">
        <w:r w:rsidR="001E5E25">
          <w:rPr>
            <w:rFonts w:ascii="Times" w:hAnsi="Times" w:cs="Arial"/>
            <w:bCs/>
            <w:iCs/>
            <w:szCs w:val="20"/>
            <w:lang w:eastAsia="ko-KR"/>
          </w:rPr>
          <w:t>M-GW</w:t>
        </w:r>
      </w:ins>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lastRenderedPageBreak/>
        <w:t xml:space="preserve">can </w:t>
      </w:r>
      <w:r w:rsidRPr="00D96B88">
        <w:rPr>
          <w:rFonts w:ascii="Times" w:hAnsi="Times" w:cs="Arial" w:hint="eastAsia"/>
          <w:bCs/>
          <w:iCs/>
          <w:szCs w:val="20"/>
          <w:lang w:eastAsia="ko-KR"/>
        </w:rPr>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messages in the target (</w:t>
      </w:r>
      <w:proofErr w:type="spellStart"/>
      <w:r w:rsidR="00DC1956">
        <w:rPr>
          <w:lang w:eastAsia="ko-KR"/>
        </w:rPr>
        <w:t>WiMAX</w:t>
      </w:r>
      <w:proofErr w:type="spellEnd"/>
      <w:r w:rsidR="00DC1956">
        <w:rPr>
          <w:lang w:eastAsia="ko-KR"/>
        </w:rPr>
        <w:t xml:space="preserve">) network, which </w:t>
      </w:r>
      <w:r>
        <w:rPr>
          <w:lang w:eastAsia="ko-KR"/>
        </w:rPr>
        <w:t>c</w:t>
      </w:r>
      <w:r w:rsidR="0020787E">
        <w:rPr>
          <w:lang w:eastAsia="ko-KR"/>
        </w:rPr>
        <w:t xml:space="preserve">ould have been </w:t>
      </w:r>
      <w:r w:rsidR="00DC1956">
        <w:rPr>
          <w:lang w:eastAsia="ko-KR"/>
        </w:rPr>
        <w:t>exchanged via the target (</w:t>
      </w:r>
      <w:proofErr w:type="spellStart"/>
      <w:r w:rsidR="00DC1956">
        <w:rPr>
          <w:lang w:eastAsia="ko-KR"/>
        </w:rPr>
        <w:t>WiMAX</w:t>
      </w:r>
      <w:proofErr w:type="spellEnd"/>
      <w:r w:rsidR="00DC1956">
        <w:rPr>
          <w:lang w:eastAsia="ko-KR"/>
        </w:rPr>
        <w:t>)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lang w:eastAsia="ko-KR"/>
        </w:rPr>
        <w:t>is through</w:t>
      </w:r>
      <w:r w:rsidR="00721D31">
        <w:rPr>
          <w:lang w:eastAsia="ko-KR"/>
        </w:rPr>
        <w:t xml:space="preserve"> the source</w:t>
      </w:r>
      <w:r w:rsidR="00DC1956">
        <w:rPr>
          <w:lang w:eastAsia="ko-KR"/>
        </w:rPr>
        <w:t xml:space="preserve"> (</w:t>
      </w:r>
      <w:proofErr w:type="spellStart"/>
      <w:r w:rsidR="00277C4F">
        <w:rPr>
          <w:lang w:eastAsia="ko-KR"/>
        </w:rPr>
        <w:t>WiFi</w:t>
      </w:r>
      <w:proofErr w:type="spellEnd"/>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Article 9.6.1.1. </w:t>
      </w:r>
    </w:p>
    <w:p w:rsidR="00BE1D54" w:rsidRDefault="0020787E" w:rsidP="009D4491">
      <w:pPr>
        <w:rPr>
          <w:lang w:eastAsia="ko-KR"/>
        </w:rPr>
      </w:pPr>
      <w:r>
        <w:rPr>
          <w:lang w:eastAsia="ko-KR"/>
        </w:rPr>
        <w:t>T</w:t>
      </w:r>
      <w:r w:rsidR="00EB5758">
        <w:rPr>
          <w:lang w:eastAsia="ko-KR"/>
        </w:rPr>
        <w:t>he ASN-GW/SFF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 xml:space="preserve">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SFF/ASN-GW,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SFF/ASN-GW already has this registration context. </w:t>
      </w:r>
    </w:p>
    <w:p w:rsidR="0020787E" w:rsidRDefault="00A03EBF" w:rsidP="009D4491">
      <w:pPr>
        <w:rPr>
          <w:lang w:eastAsia="ko-KR"/>
        </w:rPr>
      </w:pPr>
      <w:r>
        <w:rPr>
          <w:lang w:eastAsia="ko-KR"/>
        </w:rPr>
        <w:t>The ASN-GW</w:t>
      </w:r>
      <w:r w:rsidR="00EB5758">
        <w:rPr>
          <w:lang w:eastAsia="ko-KR"/>
        </w:rPr>
        <w:t>/SFF combination also</w:t>
      </w:r>
      <w:r>
        <w:rPr>
          <w:lang w:eastAsia="ko-KR"/>
        </w:rPr>
        <w:t xml:space="preserve"> constructs control messages to communicate with the target </w:t>
      </w:r>
      <w:proofErr w:type="spellStart"/>
      <w:r w:rsidR="00817E72">
        <w:rPr>
          <w:lang w:eastAsia="ko-KR"/>
        </w:rPr>
        <w:t>WiMAX</w:t>
      </w:r>
      <w:proofErr w:type="spellEnd"/>
      <w:r w:rsidR="00817E72">
        <w:rPr>
          <w:lang w:eastAsia="ko-KR"/>
        </w:rPr>
        <w:t xml:space="preserve"> </w:t>
      </w:r>
      <w:r w:rsidR="00EA3285">
        <w:rPr>
          <w:lang w:eastAsia="ko-KR"/>
        </w:rPr>
        <w:t>BS</w:t>
      </w:r>
      <w:r>
        <w:rPr>
          <w:lang w:eastAsia="ko-KR"/>
        </w:rPr>
        <w:t>.</w:t>
      </w:r>
      <w:r w:rsidR="00EB5758">
        <w:rPr>
          <w:lang w:eastAsia="ko-KR"/>
        </w:rPr>
        <w:t xml:space="preserve"> In terms of exchange of these control messages, the ASN-GW/SFF behaves like a virtual </w:t>
      </w:r>
      <w:proofErr w:type="spellStart"/>
      <w:r w:rsidR="00EA3285">
        <w:rPr>
          <w:lang w:eastAsia="ko-KR"/>
        </w:rPr>
        <w:t>WiMX</w:t>
      </w:r>
      <w:proofErr w:type="spellEnd"/>
      <w:r w:rsidR="00EB5758">
        <w:rPr>
          <w:lang w:eastAsia="ko-KR"/>
        </w:rPr>
        <w:t xml:space="preserve"> </w:t>
      </w:r>
      <w:r w:rsidR="005E39BD">
        <w:rPr>
          <w:lang w:eastAsia="ko-KR"/>
        </w:rPr>
        <w:t>BS</w:t>
      </w:r>
      <w:r w:rsidR="00BE1D54">
        <w:rPr>
          <w:lang w:eastAsia="ko-KR"/>
        </w:rPr>
        <w:t xml:space="preserve"> located in the </w:t>
      </w:r>
      <w:proofErr w:type="spellStart"/>
      <w:r w:rsidR="00EA3285">
        <w:rPr>
          <w:lang w:eastAsia="ko-KR"/>
        </w:rPr>
        <w:t>WiMAX</w:t>
      </w:r>
      <w:proofErr w:type="spellEnd"/>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SimSun"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/SFF</w:t>
      </w:r>
      <w:r w:rsidRPr="00D96B88">
        <w:rPr>
          <w:lang w:eastAsia="ko-KR"/>
        </w:rPr>
        <w:t xml:space="preserve"> to the MN, the</w:t>
      </w:r>
      <w:r>
        <w:rPr>
          <w:lang w:eastAsia="ko-KR"/>
        </w:rPr>
        <w:t>y</w:t>
      </w:r>
      <w:r w:rsidRPr="00D96B88">
        <w:rPr>
          <w:lang w:eastAsia="ko-KR"/>
        </w:rPr>
        <w:t xml:space="preserve"> are tunneled to the MN via the </w:t>
      </w:r>
      <w:proofErr w:type="spellStart"/>
      <w:r w:rsidR="00EA3285">
        <w:rPr>
          <w:lang w:eastAsia="ko-KR"/>
        </w:rPr>
        <w:t>WiFi</w:t>
      </w:r>
      <w:proofErr w:type="spellEnd"/>
      <w:r w:rsidRPr="00D96B88">
        <w:rPr>
          <w:lang w:eastAsia="ko-KR"/>
        </w:rPr>
        <w:t xml:space="preserve"> network. </w:t>
      </w:r>
      <w:r w:rsidR="00EA3285">
        <w:rPr>
          <w:lang w:eastAsia="ko-KR"/>
        </w:rPr>
        <w:t xml:space="preserve">To the target </w:t>
      </w:r>
      <w:proofErr w:type="spellStart"/>
      <w:r w:rsidR="00EA3285">
        <w:rPr>
          <w:lang w:eastAsia="ko-KR"/>
        </w:rPr>
        <w:t>WiMAX</w:t>
      </w:r>
      <w:proofErr w:type="spellEnd"/>
      <w:r w:rsidR="00EA3285">
        <w:rPr>
          <w:lang w:eastAsia="ko-KR"/>
        </w:rPr>
        <w:t xml:space="preserve"> BS,</w:t>
      </w:r>
      <w:r w:rsidR="009511A6">
        <w:rPr>
          <w:lang w:eastAsia="ko-KR"/>
        </w:rPr>
        <w:t xml:space="preserve"> the ASN-GW/SFF acts like a virtual </w:t>
      </w:r>
      <w:proofErr w:type="spellStart"/>
      <w:r w:rsidR="00EA3285">
        <w:rPr>
          <w:lang w:eastAsia="ko-KR"/>
        </w:rPr>
        <w:t>WiMAX</w:t>
      </w:r>
      <w:proofErr w:type="spellEnd"/>
      <w:r w:rsidR="00EA3285">
        <w:rPr>
          <w:lang w:eastAsia="ko-KR"/>
        </w:rPr>
        <w:t xml:space="preserve">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맑은 고딕" w:hAnsi="Times" w:cs="Arial"/>
          <w:bCs/>
          <w:iCs/>
          <w:szCs w:val="20"/>
          <w:lang w:eastAsia="ko-KR"/>
        </w:rPr>
      </w:pPr>
      <w:r>
        <w:rPr>
          <w:rFonts w:ascii="Times" w:eastAsia="맑은 고딕" w:hAnsi="Times" w:cs="Arial"/>
          <w:bCs/>
          <w:iCs/>
          <w:szCs w:val="20"/>
          <w:lang w:eastAsia="ko-KR"/>
        </w:rPr>
        <w:t>3:</w:t>
      </w:r>
      <w:r w:rsidR="00AD7711">
        <w:rPr>
          <w:rFonts w:ascii="Times" w:eastAsia="맑은 고딕" w:hAnsi="Times" w:cs="Arial"/>
          <w:bCs/>
          <w:iCs/>
          <w:szCs w:val="20"/>
          <w:lang w:eastAsia="ko-KR"/>
        </w:rPr>
        <w:t xml:space="preserve"> Handover Decision</w:t>
      </w:r>
      <w:r>
        <w:rPr>
          <w:rFonts w:ascii="Times" w:eastAsia="맑은 고딕" w:hAnsi="Times" w:cs="Arial"/>
          <w:bCs/>
          <w:iCs/>
          <w:szCs w:val="20"/>
          <w:lang w:eastAsia="ko-KR"/>
        </w:rPr>
        <w:t xml:space="preserve"> process</w:t>
      </w:r>
      <w:r w:rsidR="00AD7711">
        <w:rPr>
          <w:rFonts w:ascii="Times" w:eastAsia="맑은 고딕" w:hAnsi="Times" w:cs="Arial"/>
          <w:bCs/>
          <w:iCs/>
          <w:szCs w:val="20"/>
          <w:lang w:eastAsia="ko-KR"/>
        </w:rPr>
        <w:t>:</w:t>
      </w:r>
    </w:p>
    <w:p w:rsidR="00AD7711" w:rsidRDefault="00AD7711" w:rsidP="00AD7711">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sidR="00EB22C5">
        <w:rPr>
          <w:rFonts w:ascii="Times" w:eastAsia="맑은 고딕" w:hAnsi="Times" w:cs="Arial" w:hint="eastAsia"/>
          <w:bCs/>
          <w:iCs/>
          <w:szCs w:val="20"/>
          <w:lang w:eastAsia="ko-KR"/>
        </w:rPr>
        <w:t>WiMAX</w:t>
      </w:r>
      <w:proofErr w:type="spellEnd"/>
      <w:r w:rsidR="00EB22C5">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AD7711" w:rsidRDefault="00AD7711" w:rsidP="00AD7711">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맑은 고딕" w:hAnsi="Times" w:cs="Arial"/>
          <w:bCs/>
          <w:iCs/>
          <w:szCs w:val="20"/>
          <w:lang w:eastAsia="ko-KR"/>
        </w:rPr>
      </w:pPr>
      <w:r>
        <w:rPr>
          <w:rFonts w:ascii="Times" w:eastAsia="맑은 고딕" w:hAnsi="Times" w:cs="Arial"/>
          <w:bCs/>
          <w:iCs/>
          <w:szCs w:val="20"/>
          <w:lang w:eastAsia="ko-KR"/>
        </w:rPr>
        <w:t>4:</w:t>
      </w:r>
      <w:r w:rsidR="00AD7711">
        <w:rPr>
          <w:rFonts w:ascii="Times" w:eastAsia="맑은 고딕" w:hAnsi="Times" w:cs="Arial"/>
          <w:bCs/>
          <w:iCs/>
          <w:szCs w:val="20"/>
          <w:lang w:eastAsia="ko-KR"/>
        </w:rPr>
        <w:t xml:space="preserve"> </w:t>
      </w:r>
      <w:proofErr w:type="spellStart"/>
      <w:r>
        <w:rPr>
          <w:rFonts w:ascii="Times" w:eastAsia="맑은 고딕" w:hAnsi="Times" w:cs="Arial"/>
          <w:bCs/>
          <w:iCs/>
          <w:szCs w:val="20"/>
          <w:lang w:eastAsia="ko-KR"/>
        </w:rPr>
        <w:t>WiMAX</w:t>
      </w:r>
      <w:proofErr w:type="spellEnd"/>
      <w:r w:rsidR="00AD7711">
        <w:rPr>
          <w:rFonts w:ascii="Times" w:eastAsia="맑은 고딕" w:hAnsi="Times" w:cs="Arial"/>
          <w:bCs/>
          <w:iCs/>
          <w:szCs w:val="20"/>
          <w:lang w:eastAsia="ko-KR"/>
        </w:rPr>
        <w:t xml:space="preserve"> link preparation:</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lastRenderedPageBreak/>
        <w:t>Before L3 handover occurs, the target link may perform preparation processes at L2, such as signal strength measurement and power level adjustment.</w:t>
      </w:r>
    </w:p>
    <w:p w:rsidR="00AD7711" w:rsidRDefault="00D96B88" w:rsidP="00AD7711">
      <w:pPr>
        <w:rPr>
          <w:rFonts w:ascii="Times" w:eastAsia="맑은 고딕" w:hAnsi="Times" w:cs="Arial"/>
          <w:bCs/>
          <w:iCs/>
          <w:szCs w:val="20"/>
          <w:lang w:eastAsia="ko-KR"/>
        </w:rPr>
      </w:pPr>
      <w:r>
        <w:rPr>
          <w:rFonts w:ascii="Times" w:eastAsia="맑은 고딕" w:hAnsi="Times" w:cs="Arial"/>
          <w:bCs/>
          <w:iCs/>
          <w:szCs w:val="20"/>
          <w:lang w:eastAsia="ko-KR"/>
        </w:rPr>
        <w:t xml:space="preserve">A </w:t>
      </w:r>
      <w:r w:rsidR="009B7031">
        <w:rPr>
          <w:rFonts w:ascii="Times" w:eastAsia="맑은 고딕" w:hAnsi="Times" w:cs="Arial"/>
          <w:bCs/>
          <w:iCs/>
          <w:szCs w:val="20"/>
          <w:lang w:eastAsia="ko-KR"/>
        </w:rPr>
        <w:t xml:space="preserve">target </w:t>
      </w:r>
      <w:r>
        <w:rPr>
          <w:rFonts w:ascii="Times" w:eastAsia="맑은 고딕" w:hAnsi="Times" w:cs="Arial"/>
          <w:bCs/>
          <w:iCs/>
          <w:szCs w:val="20"/>
          <w:lang w:eastAsia="ko-KR"/>
        </w:rPr>
        <w:t>BS</w:t>
      </w:r>
      <w:r w:rsidR="00AD7711">
        <w:rPr>
          <w:rFonts w:ascii="Times" w:eastAsia="맑은 고딕" w:hAnsi="Times" w:cs="Arial"/>
          <w:bCs/>
          <w:iCs/>
          <w:szCs w:val="20"/>
          <w:lang w:eastAsia="ko-KR"/>
        </w:rPr>
        <w:t xml:space="preserve"> is selected. The MN may use the target interface to check the broadcast messages from </w:t>
      </w:r>
      <w:r w:rsidR="009B7031">
        <w:rPr>
          <w:rFonts w:ascii="Times" w:eastAsia="맑은 고딕" w:hAnsi="Times" w:cs="Arial"/>
          <w:bCs/>
          <w:iCs/>
          <w:szCs w:val="20"/>
          <w:lang w:eastAsia="ko-KR"/>
        </w:rPr>
        <w:t xml:space="preserve">the target </w:t>
      </w:r>
      <w:r w:rsidR="00EB22C5">
        <w:rPr>
          <w:rFonts w:ascii="Times" w:eastAsia="맑은 고딕" w:hAnsi="Times" w:cs="Arial" w:hint="eastAsia"/>
          <w:bCs/>
          <w:iCs/>
          <w:szCs w:val="20"/>
          <w:lang w:eastAsia="ko-KR"/>
        </w:rPr>
        <w:t>BS</w:t>
      </w:r>
      <w:r w:rsidR="00AD7711">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sidR="00D96B88">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w:t>
      </w:r>
      <w:r w:rsidR="00D96B88">
        <w:rPr>
          <w:rFonts w:ascii="Times" w:eastAsia="맑은 고딕" w:hAnsi="Times" w:cs="Arial"/>
          <w:bCs/>
          <w:iCs/>
          <w:szCs w:val="20"/>
          <w:lang w:eastAsia="ko-KR"/>
        </w:rPr>
        <w:t>BS</w:t>
      </w:r>
      <w:r>
        <w:rPr>
          <w:rFonts w:ascii="Times" w:eastAsia="맑은 고딕" w:hAnsi="Times" w:cs="Arial"/>
          <w:bCs/>
          <w:iCs/>
          <w:szCs w:val="20"/>
          <w:lang w:eastAsia="ko-KR"/>
        </w:rPr>
        <w:t xml:space="preserve"> and target </w:t>
      </w:r>
      <w:r w:rsidR="00D96B88">
        <w:rPr>
          <w:rFonts w:ascii="Times" w:eastAsia="맑은 고딕" w:hAnsi="Times" w:cs="Arial"/>
          <w:bCs/>
          <w:iCs/>
          <w:szCs w:val="20"/>
          <w:lang w:eastAsia="ko-KR"/>
        </w:rPr>
        <w:t>ASN</w:t>
      </w:r>
      <w:r>
        <w:rPr>
          <w:rFonts w:ascii="Times" w:eastAsia="맑은 고딕" w:hAnsi="Times" w:cs="Arial"/>
          <w:bCs/>
          <w:iCs/>
          <w:szCs w:val="20"/>
          <w:lang w:eastAsia="ko-KR"/>
        </w:rPr>
        <w:t xml:space="preserve">-GW to reserve the radio channels needed for MN to attach to the </w:t>
      </w:r>
      <w:proofErr w:type="spellStart"/>
      <w:r w:rsidR="00D96B88">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3"/>
        <w:rPr>
          <w:lang w:eastAsia="ko-KR"/>
        </w:rPr>
      </w:pPr>
      <w:r w:rsidRPr="00766E42">
        <w:rPr>
          <w:rFonts w:eastAsia="맑은 고딕"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9.12</w:t>
      </w:r>
      <w:r w:rsidRPr="006C2201">
        <w:rPr>
          <w:rFonts w:eastAsia="SimSun" w:hint="eastAsia"/>
          <w:lang w:eastAsia="zh-CN"/>
        </w:rPr>
        <w:t xml:space="preserve">. </w:t>
      </w:r>
    </w:p>
    <w:p w:rsidR="001F1CA6" w:rsidRPr="00C32BD7" w:rsidRDefault="00173C3D" w:rsidP="001F1CA6">
      <w:ins w:id="543" w:author="c73782" w:date="2012-01-13T17:12:00Z">
        <w:r>
          <w:rPr>
            <w:noProof/>
            <w:lang w:eastAsia="ko-KR"/>
            <w:rPrChange w:id="544">
              <w:rPr>
                <w:rFonts w:ascii="Arial" w:eastAsia="MS Mincho" w:hAnsi="Arial"/>
                <w:b/>
                <w:bCs/>
                <w:noProof/>
                <w:kern w:val="32"/>
                <w:sz w:val="32"/>
                <w:szCs w:val="32"/>
                <w:lang w:eastAsia="ko-KR"/>
              </w:rPr>
            </w:rPrChange>
          </w:rPr>
          <w:drawing>
            <wp:inline distT="0" distB="0" distL="0" distR="0">
              <wp:extent cx="5943600" cy="2430359"/>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43600" cy="2430359"/>
                      </a:xfrm>
                      <a:prstGeom prst="rect">
                        <a:avLst/>
                      </a:prstGeom>
                      <a:noFill/>
                      <a:ln w="9525">
                        <a:noFill/>
                        <a:miter lim="800000"/>
                        <a:headEnd/>
                        <a:tailEnd/>
                      </a:ln>
                    </pic:spPr>
                  </pic:pic>
                </a:graphicData>
              </a:graphic>
            </wp:inline>
          </w:drawing>
        </w:r>
      </w:ins>
    </w:p>
    <w:p w:rsidR="00964518" w:rsidRDefault="00FF31AB" w:rsidP="00964518">
      <w:pPr>
        <w:jc w:val="center"/>
        <w:rPr>
          <w:rFonts w:eastAsia="SimSun"/>
          <w:lang w:eastAsia="zh-CN"/>
        </w:rPr>
      </w:pPr>
      <w:r>
        <w:rPr>
          <w:rFonts w:eastAsia="SimSun" w:hint="eastAsia"/>
          <w:lang w:eastAsia="zh-CN"/>
        </w:rPr>
        <w:t>Figure 9.12</w:t>
      </w:r>
      <w:r w:rsidR="006823A0">
        <w:rPr>
          <w:rFonts w:eastAsia="SimSun" w:hint="eastAsia"/>
          <w:lang w:eastAsia="zh-CN"/>
        </w:rPr>
        <w:t xml:space="preserve"> </w:t>
      </w:r>
      <w:r w:rsidR="00964518">
        <w:rPr>
          <w:rFonts w:eastAsia="SimSun" w:hint="eastAsia"/>
          <w:lang w:eastAsia="zh-CN"/>
        </w:rPr>
        <w:t xml:space="preserve">3GPP </w:t>
      </w:r>
      <w:r w:rsidR="00964518">
        <w:rPr>
          <w:rFonts w:eastAsia="SimSun"/>
          <w:lang w:eastAsia="zh-CN"/>
        </w:rPr>
        <w:t xml:space="preserve">to </w:t>
      </w:r>
      <w:proofErr w:type="spellStart"/>
      <w:r w:rsidR="00964518">
        <w:rPr>
          <w:rFonts w:eastAsia="SimSun" w:hint="eastAsia"/>
          <w:lang w:eastAsia="zh-CN"/>
        </w:rPr>
        <w:t>WiM</w:t>
      </w:r>
      <w:r w:rsidR="002960BB">
        <w:rPr>
          <w:rFonts w:eastAsia="SimSun"/>
          <w:lang w:eastAsia="zh-CN"/>
        </w:rPr>
        <w:t>AX</w:t>
      </w:r>
      <w:proofErr w:type="spellEnd"/>
      <w:r w:rsidR="00964518">
        <w:rPr>
          <w:rFonts w:eastAsia="SimSun"/>
          <w:lang w:eastAsia="zh-CN"/>
        </w:rPr>
        <w:t xml:space="preserve"> </w:t>
      </w:r>
      <w:r w:rsidR="00964518">
        <w:rPr>
          <w:rFonts w:eastAsia="SimSun" w:hint="eastAsia"/>
          <w:lang w:eastAsia="zh-CN"/>
        </w:rPr>
        <w:t xml:space="preserve">single radio handover </w:t>
      </w:r>
      <w:r w:rsidR="00964518">
        <w:rPr>
          <w:rFonts w:eastAsia="SimSun"/>
          <w:lang w:eastAsia="zh-CN"/>
        </w:rPr>
        <w:t>reference model.</w:t>
      </w:r>
      <w:r w:rsidR="00C32BD7">
        <w:rPr>
          <w:rFonts w:eastAsia="SimSun"/>
          <w:lang w:eastAsia="zh-CN"/>
        </w:rPr>
        <w:t xml:space="preserve"> </w:t>
      </w:r>
    </w:p>
    <w:p w:rsidR="00964518" w:rsidRDefault="00964518" w:rsidP="00964518">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2D0F09" w:rsidRPr="002D0F09" w:rsidRDefault="0034128A" w:rsidP="0034128A">
      <w:pPr>
        <w:pStyle w:val="a5"/>
        <w:rPr>
          <w:rFonts w:eastAsia="SimSun"/>
          <w:b w:val="0"/>
          <w:lang w:eastAsia="zh-CN"/>
        </w:rPr>
      </w:pPr>
      <w:r w:rsidRPr="00DF5885">
        <w:rPr>
          <w:rFonts w:eastAsia="SimSun"/>
          <w:b w:val="0"/>
          <w:lang w:eastAsia="zh-CN"/>
        </w:rPr>
        <w:lastRenderedPageBreak/>
        <w:t xml:space="preserve">The </w:t>
      </w:r>
      <w:del w:id="545" w:author="c73782" w:date="2012-01-13T09:16:00Z">
        <w:r w:rsidRPr="00DF5885" w:rsidDel="001E5E25">
          <w:rPr>
            <w:rFonts w:eastAsia="SimSun"/>
            <w:b w:val="0"/>
            <w:lang w:eastAsia="zh-CN"/>
          </w:rPr>
          <w:delText>C-GW</w:delText>
        </w:r>
      </w:del>
      <w:ins w:id="546" w:author="c73782" w:date="2012-01-13T09:16:00Z">
        <w:r w:rsidR="001E5E25">
          <w:rPr>
            <w:rFonts w:eastAsia="SimSun"/>
            <w:b w:val="0"/>
            <w:lang w:eastAsia="zh-CN"/>
          </w:rPr>
          <w:t>M-GW</w:t>
        </w:r>
      </w:ins>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del w:id="547" w:author="c73782" w:date="2012-01-13T09:16:00Z">
        <w:r w:rsidR="002D0F09" w:rsidRPr="002D0F09" w:rsidDel="001E5E25">
          <w:rPr>
            <w:b w:val="0"/>
            <w:lang w:eastAsia="ko-KR"/>
          </w:rPr>
          <w:delText>C-GW</w:delText>
        </w:r>
      </w:del>
      <w:ins w:id="548"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549" w:author="c73782" w:date="2012-01-13T09:16:00Z">
        <w:r w:rsidR="002D0F09" w:rsidRPr="002D0F09" w:rsidDel="001E5E25">
          <w:rPr>
            <w:b w:val="0"/>
            <w:lang w:eastAsia="ko-KR"/>
          </w:rPr>
          <w:delText>C-GW</w:delText>
        </w:r>
      </w:del>
      <w:ins w:id="550" w:author="c73782" w:date="2012-01-13T09:16:00Z">
        <w:r w:rsidR="001E5E25">
          <w:rPr>
            <w:b w:val="0"/>
            <w:lang w:eastAsia="ko-KR"/>
          </w:rPr>
          <w:t>M-GW</w:t>
        </w:r>
      </w:ins>
      <w:r w:rsidR="002D0F09" w:rsidRPr="002D0F09">
        <w:rPr>
          <w:b w:val="0"/>
          <w:lang w:eastAsia="ko-KR"/>
        </w:rPr>
        <w:t xml:space="preserve"> which acts like a virtual MN. The </w:t>
      </w:r>
      <w:del w:id="551" w:author="c73782" w:date="2012-01-13T09:16:00Z">
        <w:r w:rsidR="002D0F09" w:rsidRPr="002D0F09" w:rsidDel="001E5E25">
          <w:rPr>
            <w:b w:val="0"/>
            <w:lang w:eastAsia="ko-KR"/>
          </w:rPr>
          <w:delText>C-GW</w:delText>
        </w:r>
      </w:del>
      <w:ins w:id="552"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B5388E" w:rsidRDefault="00B5388E" w:rsidP="00964518">
      <w:pPr>
        <w:pStyle w:val="a5"/>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a5"/>
        <w:rPr>
          <w:rFonts w:eastAsia="SimSun"/>
          <w:b w:val="0"/>
          <w:lang w:eastAsia="zh-CN"/>
        </w:rPr>
      </w:pPr>
      <w:r>
        <w:t>Reference Points</w:t>
      </w:r>
      <w:r w:rsidRPr="006C2201">
        <w:rPr>
          <w:rFonts w:eastAsia="SimSun" w:hint="eastAsia"/>
          <w:lang w:eastAsia="zh-CN"/>
        </w:rPr>
        <w:t>:</w:t>
      </w:r>
    </w:p>
    <w:p w:rsidR="00964518" w:rsidRDefault="00B5388E" w:rsidP="00964518">
      <w:pPr>
        <w:pStyle w:val="a5"/>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a5"/>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884789" w:rsidRDefault="00FF31AB" w:rsidP="009D4491">
      <w:pPr>
        <w:rPr>
          <w:lang w:eastAsia="ko-KR"/>
        </w:rPr>
      </w:pPr>
      <w:r>
        <w:t>Figure 9.13</w:t>
      </w:r>
      <w:r w:rsidR="00884789" w:rsidRPr="009D4491">
        <w:t xml:space="preserve"> 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and the target </w:t>
      </w:r>
      <w:proofErr w:type="spellStart"/>
      <w:r w:rsidR="00884789" w:rsidRPr="009D4491">
        <w:t>WiMAX</w:t>
      </w:r>
      <w:proofErr w:type="spellEnd"/>
      <w:r w:rsidR="00884789"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184F4E" w:rsidP="00884789">
      <w:r w:rsidRPr="00184F4E">
        <w:rPr>
          <w:noProof/>
          <w:lang w:eastAsia="ko-KR"/>
        </w:rPr>
        <w:drawing>
          <wp:inline distT="0" distB="0" distL="0" distR="0">
            <wp:extent cx="5943600" cy="229289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ko-KR"/>
        </w:rPr>
        <w:lastRenderedPageBreak/>
        <w:drawing>
          <wp:inline distT="0" distB="0" distL="0" distR="0">
            <wp:extent cx="3635128" cy="317754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3637972" cy="3180026"/>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9.13</w:t>
      </w:r>
      <w:r w:rsidR="00884789">
        <w:t>.</w:t>
      </w:r>
      <w:proofErr w:type="gramEnd"/>
      <w:r w:rsidR="00884789">
        <w:t xml:space="preserve"> Transport of </w:t>
      </w:r>
      <w:proofErr w:type="spellStart"/>
      <w:r w:rsidR="00884789">
        <w:t>WiMAX</w:t>
      </w:r>
      <w:proofErr w:type="spellEnd"/>
      <w:r w:rsidR="00884789">
        <w:t xml:space="preserve"> radio L2 control frame as a payload of a media independent control frame between the MN and the </w:t>
      </w:r>
      <w:proofErr w:type="spellStart"/>
      <w:r w:rsidR="00884789">
        <w:t>WiMAX</w:t>
      </w:r>
      <w:proofErr w:type="spellEnd"/>
      <w:r w:rsidR="00884789">
        <w:t xml:space="preserve"> network via the source </w:t>
      </w:r>
      <w:r w:rsidR="00C57C82">
        <w:t>3GPP</w:t>
      </w:r>
      <w:r w:rsidR="00884789">
        <w:t xml:space="preserve"> link at the left and in the absence of the target </w:t>
      </w:r>
      <w:proofErr w:type="spellStart"/>
      <w:r w:rsidR="00884789">
        <w:t>WiMAX</w:t>
      </w:r>
      <w:proofErr w:type="spellEnd"/>
      <w:r w:rsidR="00884789">
        <w:t xml:space="preserve"> link at the right. </w:t>
      </w:r>
      <w:proofErr w:type="gramStart"/>
      <w:r w:rsidR="00884789">
        <w:t xml:space="preserve">The co-located SFF/ASN-GW bridges between the MN and the target </w:t>
      </w:r>
      <w:proofErr w:type="spellStart"/>
      <w:r w:rsidR="00884789">
        <w:t>WiMAX</w:t>
      </w:r>
      <w:proofErr w:type="spellEnd"/>
      <w:r w:rsidR="00884789">
        <w:t xml:space="preserve"> BS.</w:t>
      </w:r>
      <w:proofErr w:type="gramEnd"/>
      <w:r w:rsidR="00884789">
        <w:t xml:space="preserve"> (a) </w:t>
      </w:r>
      <w:proofErr w:type="gramStart"/>
      <w:r w:rsidR="00884789">
        <w:t>shows</w:t>
      </w:r>
      <w:proofErr w:type="gramEnd"/>
      <w:r w:rsidR="00884789">
        <w:t xml:space="preserve"> the transport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SFF/ASN-GW. </w:t>
      </w:r>
    </w:p>
    <w:p w:rsidR="00884789" w:rsidRDefault="00884789" w:rsidP="00884789">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884789" w:rsidRDefault="00884789" w:rsidP="00884789">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884789" w:rsidRDefault="00884789" w:rsidP="00884789">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884789" w:rsidRDefault="00884789" w:rsidP="00884789">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884789" w:rsidRDefault="00884789" w:rsidP="00884789">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047ECB">
        <w:t>SFF/ASN-GW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884789" w:rsidRDefault="00FF31AB" w:rsidP="00884789">
      <w:pPr>
        <w:rPr>
          <w:lang w:eastAsia="ko-KR"/>
        </w:rPr>
      </w:pPr>
      <w:r>
        <w:t>Figure 9.14</w:t>
      </w:r>
      <w:r w:rsidR="00884789">
        <w:t xml:space="preserve"> </w:t>
      </w:r>
      <w:r w:rsidR="00884789" w:rsidRPr="009D4491">
        <w:t xml:space="preserve">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 xml:space="preserve">target </w:t>
      </w:r>
      <w:proofErr w:type="spellStart"/>
      <w:r w:rsidR="00884789">
        <w:t>WiMAX</w:t>
      </w:r>
      <w:proofErr w:type="spellEnd"/>
      <w:r w:rsidR="00884789">
        <w:t xml:space="preserve"> BS</w:t>
      </w:r>
      <w:r w:rsidR="00884789">
        <w:rPr>
          <w:lang w:eastAsia="ko-KR"/>
        </w:rPr>
        <w:t xml:space="preserve"> are legacy </w:t>
      </w:r>
      <w:proofErr w:type="spellStart"/>
      <w:r w:rsidR="00884789">
        <w:t>WiMAX</w:t>
      </w:r>
      <w:proofErr w:type="spellEnd"/>
      <w:r w:rsidR="00884789">
        <w:t xml:space="preserve"> BS</w:t>
      </w:r>
      <w:r w:rsidR="00884789">
        <w:rPr>
          <w:lang w:eastAsia="ko-KR"/>
        </w:rPr>
        <w:t>’s lacking MICF support.</w:t>
      </w:r>
    </w:p>
    <w:p w:rsidR="00884789" w:rsidRDefault="00884789" w:rsidP="00884789">
      <w:pPr>
        <w:rPr>
          <w:rFonts w:eastAsia="SimSun"/>
          <w:lang w:eastAsia="zh-CN"/>
        </w:rPr>
      </w:pPr>
      <w:r>
        <w:rPr>
          <w:rFonts w:eastAsia="SimSun"/>
          <w:lang w:eastAsia="zh-CN"/>
        </w:rPr>
        <w:t>(a)</w:t>
      </w:r>
    </w:p>
    <w:p w:rsidR="00884789" w:rsidRDefault="00184F4E" w:rsidP="00884789">
      <w:r w:rsidRPr="00184F4E">
        <w:rPr>
          <w:noProof/>
          <w:lang w:eastAsia="ko-KR"/>
        </w:rPr>
        <w:lastRenderedPageBreak/>
        <w:drawing>
          <wp:inline distT="0" distB="0" distL="0" distR="0">
            <wp:extent cx="5943600" cy="279342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943600" cy="2793425"/>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ko-KR"/>
        </w:rPr>
        <w:drawing>
          <wp:inline distT="0" distB="0" distL="0" distR="0">
            <wp:extent cx="3550920" cy="2669123"/>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3553350" cy="2670950"/>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884789">
        <w:t xml:space="preserve"> link at the left and in the absence of the target </w:t>
      </w:r>
      <w:proofErr w:type="spellStart"/>
      <w:r w:rsidR="00884789">
        <w:t>WiMAX</w:t>
      </w:r>
      <w:proofErr w:type="spellEnd"/>
      <w:r w:rsidR="00884789">
        <w:t xml:space="preserve"> link at the right.</w:t>
      </w:r>
      <w:proofErr w:type="gramEnd"/>
      <w:r w:rsidR="00884789">
        <w:t xml:space="preserve"> The co-located SFF/ASN-GW proxies between the MN and the target </w:t>
      </w:r>
      <w:proofErr w:type="spellStart"/>
      <w:r w:rsidR="00884789">
        <w:t>WiMAX</w:t>
      </w:r>
      <w:proofErr w:type="spellEnd"/>
      <w:r w:rsidR="00884789">
        <w:t xml:space="preserve"> BS using MICF to communicate with the MN and using an extension of R6 interface to communicate with the target </w:t>
      </w:r>
      <w:proofErr w:type="spellStart"/>
      <w:r w:rsidR="00884789">
        <w:t>WiMAX</w:t>
      </w:r>
      <w:proofErr w:type="spellEnd"/>
      <w:r w:rsidR="00884789">
        <w:t xml:space="preserve"> BS. (a) </w:t>
      </w:r>
      <w:proofErr w:type="gramStart"/>
      <w:r w:rsidR="00884789">
        <w:t>shows</w:t>
      </w:r>
      <w:proofErr w:type="gramEnd"/>
      <w:r w:rsidR="00884789">
        <w:t xml:space="preserve"> the transport between MN and the co-located SFF/ASN-GW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w:t>
      </w:r>
      <w:r>
        <w:rPr>
          <w:lang w:eastAsia="ko-KR"/>
        </w:rPr>
        <w:lastRenderedPageBreak/>
        <w:t xml:space="preserve">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rsidR="00FF31AB">
        <w:t>Figure 9.15</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SFF/ASN-GW nor between the SFF/ASN-GW and the target </w:t>
      </w:r>
      <w:proofErr w:type="spellStart"/>
      <w:r w:rsidRPr="009D4491">
        <w:t>WiMAX</w:t>
      </w:r>
      <w:proofErr w:type="spellEnd"/>
      <w:r w:rsidRPr="009D4491">
        <w:t xml:space="preserve"> BS.</w:t>
      </w:r>
    </w:p>
    <w:p w:rsidR="00884789" w:rsidRDefault="00184F4E" w:rsidP="00884789">
      <w:r w:rsidRPr="00184F4E">
        <w:rPr>
          <w:noProof/>
          <w:lang w:eastAsia="ko-KR"/>
        </w:rPr>
        <w:drawing>
          <wp:inline distT="0" distB="0" distL="0" distR="0">
            <wp:extent cx="5943600" cy="1986977"/>
            <wp:effectExtent l="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380552">
        <w:t xml:space="preserve"> link</w:t>
      </w:r>
      <w:r w:rsidR="00884789">
        <w:t xml:space="preserve"> and in the absence of th</w:t>
      </w:r>
      <w:r w:rsidR="00380552">
        <w:t xml:space="preserve">e target </w:t>
      </w:r>
      <w:proofErr w:type="spellStart"/>
      <w:r w:rsidR="00380552">
        <w:t>WiMAX</w:t>
      </w:r>
      <w:proofErr w:type="spellEnd"/>
      <w:r w:rsidR="00380552">
        <w:t xml:space="preserve"> link</w:t>
      </w:r>
      <w:r w:rsidR="00884789">
        <w:t xml:space="preserve">. The co-located SFF/ASN-GW proxies between the MN and the target </w:t>
      </w:r>
      <w:proofErr w:type="spellStart"/>
      <w:r w:rsidR="00884789">
        <w:t>WiMAX</w:t>
      </w:r>
      <w:proofErr w:type="spellEnd"/>
      <w:r w:rsidR="00884789">
        <w:t xml:space="preserve"> BS using an extension of R</w:t>
      </w:r>
      <w:r w:rsidR="00047ECB">
        <w:t>9</w:t>
      </w:r>
      <w:r w:rsidR="00884789">
        <w:t xml:space="preserve"> interface to communicate with the MN and using an extension of R6 interface to communicate with the target </w:t>
      </w:r>
      <w:proofErr w:type="spellStart"/>
      <w:r w:rsidR="00884789">
        <w:t>WiMAX</w:t>
      </w:r>
      <w:proofErr w:type="spellEnd"/>
      <w:r w:rsidR="00884789">
        <w:t xml:space="preserve"> BS. </w:t>
      </w:r>
    </w:p>
    <w:p w:rsidR="00884789" w:rsidRDefault="00884789" w:rsidP="00884789">
      <w:pPr>
        <w:rPr>
          <w:lang w:eastAsia="ko-KR"/>
        </w:rPr>
      </w:pPr>
      <w:r>
        <w:rPr>
          <w:lang w:eastAsia="ko-KR"/>
        </w:rPr>
        <w:t xml:space="preserve">The MN and the </w:t>
      </w:r>
      <w:r>
        <w:t>co-located SFF/ASN-GW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r w:rsidR="00047ECB">
        <w:rPr>
          <w:lang w:eastAsia="ko-KR"/>
        </w:rPr>
        <w:t>9</w:t>
      </w:r>
      <w:r>
        <w:rPr>
          <w:lang w:eastAsia="ko-KR"/>
        </w:rPr>
        <w:t>+ to communicate with MN and using the R6+ to com</w:t>
      </w:r>
      <w:r w:rsidR="001945C9">
        <w:rPr>
          <w:lang w:eastAsia="ko-KR"/>
        </w:rPr>
        <w:t xml:space="preserve">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4"/>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bookmarkStart w:id="553" w:name="OLE_LINK4"/>
      <w:bookmarkStart w:id="554" w:name="OLE_LINK5"/>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884789">
        <w:rPr>
          <w:rFonts w:ascii="Times" w:eastAsia="맑은 고딕" w:hAnsi="Times" w:cs="Arial"/>
          <w:bCs/>
          <w:iCs/>
          <w:szCs w:val="20"/>
          <w:lang w:eastAsia="ko-KR"/>
        </w:rPr>
        <w:t>RFC6153</w:t>
      </w:r>
      <w:r w:rsidR="0009152A">
        <w:rPr>
          <w:rFonts w:ascii="Times" w:eastAsia="맑은 고딕" w:hAnsi="Times" w:cs="Arial"/>
          <w:bCs/>
          <w:iCs/>
          <w:szCs w:val="20"/>
          <w:lang w:eastAsia="ko-KR"/>
        </w:rPr>
        <w:t xml:space="preserve">. </w:t>
      </w:r>
      <w:bookmarkEnd w:id="553"/>
      <w:bookmarkEnd w:id="554"/>
      <w:r w:rsidR="0009152A">
        <w:rPr>
          <w:rFonts w:ascii="Times" w:eastAsia="맑은 고딕" w:hAnsi="Times" w:cs="Arial"/>
          <w:bCs/>
          <w:iCs/>
          <w:szCs w:val="20"/>
          <w:lang w:eastAsia="ko-KR"/>
        </w:rPr>
        <w:t xml:space="preserve">These query and reply messages may use the </w:t>
      </w:r>
      <w:r w:rsidR="00974851">
        <w:rPr>
          <w:rFonts w:ascii="Times" w:eastAsia="맑은 고딕" w:hAnsi="Times" w:cs="Arial"/>
          <w:bCs/>
          <w:iCs/>
          <w:szCs w:val="20"/>
          <w:lang w:eastAsia="ko-KR"/>
        </w:rPr>
        <w:t xml:space="preserve">IP </w:t>
      </w:r>
      <w:r w:rsidR="00974851">
        <w:rPr>
          <w:rFonts w:ascii="Times" w:eastAsia="맑은 고딕" w:hAnsi="Times" w:cs="Arial"/>
          <w:bCs/>
          <w:iCs/>
          <w:szCs w:val="20"/>
          <w:lang w:eastAsia="ko-KR"/>
        </w:rPr>
        <w:lastRenderedPageBreak/>
        <w:t>connectivity</w:t>
      </w:r>
      <w:r w:rsidR="0009152A">
        <w:rPr>
          <w:rFonts w:ascii="Times" w:eastAsia="맑은 고딕" w:hAnsi="Times" w:cs="Arial"/>
          <w:bCs/>
          <w:iCs/>
          <w:szCs w:val="20"/>
          <w:lang w:eastAsia="ko-KR"/>
        </w:rPr>
        <w:t xml:space="preserve"> of the source link. </w:t>
      </w:r>
      <w:r>
        <w:rPr>
          <w:rFonts w:ascii="Times" w:eastAsia="맑은 고딕" w:hAnsi="Times" w:cs="Arial"/>
          <w:bCs/>
          <w:iCs/>
          <w:szCs w:val="20"/>
          <w:lang w:eastAsia="ko-KR"/>
        </w:rPr>
        <w:t>T</w:t>
      </w:r>
      <w:r w:rsidR="00B5388E">
        <w:rPr>
          <w:rFonts w:ascii="Times" w:eastAsia="맑은 고딕" w:hAnsi="Times" w:cs="Arial"/>
          <w:bCs/>
          <w:iCs/>
          <w:szCs w:val="20"/>
          <w:lang w:eastAsia="ko-KR"/>
        </w:rPr>
        <w:t xml:space="preserve">he message exchange between the MN and the ANDSF may use the S14 </w:t>
      </w:r>
      <w:r w:rsidR="00F15771">
        <w:rPr>
          <w:rFonts w:ascii="Times" w:eastAsia="맑은 고딕" w:hAnsi="Times" w:cs="Arial"/>
          <w:bCs/>
          <w:iCs/>
          <w:szCs w:val="20"/>
          <w:lang w:eastAsia="ko-KR"/>
        </w:rPr>
        <w:t>reference point</w:t>
      </w:r>
      <w:r w:rsidR="00B5388E">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00B5388E">
        <w:rPr>
          <w:rFonts w:ascii="Times" w:eastAsia="맑은 고딕" w:hAnsi="Times" w:cs="Arial"/>
          <w:bCs/>
          <w:iCs/>
          <w:szCs w:val="20"/>
          <w:lang w:eastAsia="ko-KR"/>
        </w:rPr>
        <w:t xml:space="preserve"> at the source link. </w:t>
      </w:r>
    </w:p>
    <w:p w:rsidR="00B5388E" w:rsidRPr="009D4491" w:rsidRDefault="00B5388E" w:rsidP="00B5388E">
      <w:r>
        <w:rPr>
          <w:rFonts w:ascii="Times" w:eastAsia="맑은 고딕" w:hAnsi="Times" w:cs="Arial"/>
          <w:bCs/>
          <w:iCs/>
          <w:szCs w:val="20"/>
          <w:lang w:eastAsia="ko-KR"/>
        </w:rPr>
        <w:t>The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SFF,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del w:id="555" w:author="c73782" w:date="2012-01-13T09:16:00Z">
        <w:r w:rsidR="0034128A" w:rsidDel="001E5E25">
          <w:rPr>
            <w:rFonts w:ascii="Times" w:hAnsi="Times" w:cs="Arial"/>
            <w:bCs/>
            <w:iCs/>
            <w:szCs w:val="20"/>
            <w:lang w:eastAsia="ko-KR"/>
          </w:rPr>
          <w:delText>C-GW</w:delText>
        </w:r>
      </w:del>
      <w:ins w:id="556" w:author="c73782" w:date="2012-01-13T09:16:00Z">
        <w:r w:rsidR="001E5E25">
          <w:rPr>
            <w:rFonts w:ascii="Times" w:hAnsi="Times" w:cs="Arial"/>
            <w:bCs/>
            <w:iCs/>
            <w:szCs w:val="20"/>
            <w:lang w:eastAsia="ko-KR"/>
          </w:rPr>
          <w:t>M-GW</w:t>
        </w:r>
      </w:ins>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link if the target link were available. When the target link is not available, the</w:t>
      </w:r>
      <w:r w:rsidR="006A2F3F">
        <w:rPr>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sidRPr="009D4491">
        <w:t>is through the source (</w:t>
      </w:r>
      <w:r w:rsidR="006A2F3F">
        <w:rPr>
          <w:rFonts w:eastAsia="SimSun" w:hint="eastAsia"/>
          <w:lang w:eastAsia="zh-CN"/>
        </w:rPr>
        <w:t>3GPP</w:t>
      </w:r>
      <w:r w:rsidR="006A2F3F">
        <w:rPr>
          <w:lang w:eastAsia="ko-KR"/>
        </w:rPr>
        <w:t xml:space="preserve">) network </w:t>
      </w:r>
      <w:r w:rsidR="00047ECB">
        <w:rPr>
          <w:lang w:eastAsia="ko-KR"/>
        </w:rPr>
        <w:t>as described in Article 9.6.2.1.</w:t>
      </w:r>
      <w:r w:rsidR="005D472C">
        <w:rPr>
          <w:lang w:eastAsia="ko-KR"/>
        </w:rPr>
        <w:t xml:space="preserve">The ASN-GW/SFF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 xml:space="preserve">and may consult the AAA in the </w:t>
      </w:r>
      <w:proofErr w:type="spellStart"/>
      <w:r w:rsidR="005D472C">
        <w:rPr>
          <w:lang w:eastAsia="ko-KR"/>
        </w:rPr>
        <w:t>WiMAX</w:t>
      </w:r>
      <w:proofErr w:type="spellEnd"/>
      <w:r w:rsidR="005D472C">
        <w:rPr>
          <w:lang w:eastAsia="ko-KR"/>
        </w:rPr>
        <w:t xml:space="preserve">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SFF/ASN-GW already has this registration context. </w:t>
      </w:r>
    </w:p>
    <w:p w:rsidR="005D472C" w:rsidRDefault="005D472C" w:rsidP="009D4491">
      <w:pPr>
        <w:rPr>
          <w:lang w:eastAsia="ko-KR"/>
        </w:rPr>
      </w:pPr>
      <w:r>
        <w:rPr>
          <w:lang w:eastAsia="ko-KR"/>
        </w:rPr>
        <w:t xml:space="preserve">The ASN-GW/SFF combination also constructs control messages to communicate with the target </w:t>
      </w:r>
      <w:proofErr w:type="spellStart"/>
      <w:r w:rsidR="00047ECB">
        <w:rPr>
          <w:lang w:eastAsia="ko-KR"/>
        </w:rPr>
        <w:t>WiMAX</w:t>
      </w:r>
      <w:proofErr w:type="spellEnd"/>
      <w:r w:rsidR="00047ECB">
        <w:rPr>
          <w:lang w:eastAsia="ko-KR"/>
        </w:rPr>
        <w:t xml:space="preserve"> </w:t>
      </w:r>
      <w:r>
        <w:rPr>
          <w:lang w:eastAsia="ko-KR"/>
        </w:rPr>
        <w:t xml:space="preserve">BS. In terms of exchange of these control messages, the ASN-GW/SFF behaves like a virtual </w:t>
      </w:r>
      <w:proofErr w:type="spellStart"/>
      <w:r>
        <w:rPr>
          <w:lang w:eastAsia="ko-KR"/>
        </w:rPr>
        <w:t>WiMX</w:t>
      </w:r>
      <w:proofErr w:type="spellEnd"/>
      <w:r>
        <w:rPr>
          <w:lang w:eastAsia="ko-KR"/>
        </w:rPr>
        <w:t xml:space="preserve"> </w:t>
      </w:r>
      <w:r w:rsidR="002920CE">
        <w:rPr>
          <w:lang w:eastAsia="ko-KR"/>
        </w:rPr>
        <w:t>BS</w:t>
      </w:r>
      <w:r>
        <w:rPr>
          <w:lang w:eastAsia="ko-KR"/>
        </w:rPr>
        <w:t xml:space="preserve"> located in the </w:t>
      </w:r>
      <w:proofErr w:type="spellStart"/>
      <w:r>
        <w:rPr>
          <w:lang w:eastAsia="ko-KR"/>
        </w:rPr>
        <w:t>WiMAX</w:t>
      </w:r>
      <w:proofErr w:type="spellEnd"/>
      <w:r>
        <w:rPr>
          <w:lang w:eastAsia="ko-KR"/>
        </w:rPr>
        <w:t xml:space="preserve">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ASN-GW/SFF</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ASN-GW/SFF acts like a virtual </w:t>
      </w:r>
      <w:proofErr w:type="spellStart"/>
      <w:r>
        <w:rPr>
          <w:lang w:eastAsia="ko-KR"/>
        </w:rPr>
        <w:t>WiMAX</w:t>
      </w:r>
      <w:proofErr w:type="spellEnd"/>
      <w:r>
        <w:rPr>
          <w:lang w:eastAsia="ko-KR"/>
        </w:rPr>
        <w:t xml:space="preserve">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047ECB" w:rsidRDefault="00047ECB" w:rsidP="00047ECB">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047ECB" w:rsidRDefault="00047ECB" w:rsidP="00047ECB">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ASN 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047ECB" w:rsidRDefault="00047ECB" w:rsidP="00047ECB">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맑은 고딕" w:hAnsi="Times" w:cs="Arial"/>
          <w:bCs/>
          <w:iCs/>
          <w:szCs w:val="20"/>
          <w:lang w:eastAsia="ko-KR"/>
        </w:rPr>
      </w:pPr>
      <w:r>
        <w:rPr>
          <w:rFonts w:ascii="Times" w:eastAsia="맑은 고딕" w:hAnsi="Times" w:cs="Arial"/>
          <w:bCs/>
          <w:iCs/>
          <w:szCs w:val="20"/>
          <w:lang w:eastAsia="ko-KR"/>
        </w:rPr>
        <w:t xml:space="preserve">4: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link preparation:</w:t>
      </w:r>
    </w:p>
    <w:p w:rsidR="00FD5712" w:rsidRDefault="00FD5712" w:rsidP="00FD5712">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맑은 고딕" w:hAnsi="Times" w:cs="Arial"/>
          <w:bCs/>
          <w:iCs/>
          <w:szCs w:val="20"/>
          <w:lang w:eastAsia="ko-KR"/>
        </w:rPr>
      </w:pPr>
      <w:r>
        <w:rPr>
          <w:rFonts w:ascii="Times" w:eastAsia="맑은 고딕" w:hAnsi="Times" w:cs="Arial"/>
          <w:bCs/>
          <w:iCs/>
          <w:szCs w:val="20"/>
          <w:lang w:eastAsia="ko-KR"/>
        </w:rPr>
        <w:t xml:space="preserve">A </w:t>
      </w:r>
      <w:r w:rsidR="009B7031">
        <w:rPr>
          <w:rFonts w:ascii="Times" w:eastAsia="맑은 고딕" w:hAnsi="Times" w:cs="Arial"/>
          <w:bCs/>
          <w:iCs/>
          <w:szCs w:val="20"/>
          <w:lang w:eastAsia="ko-KR"/>
        </w:rPr>
        <w:t xml:space="preserve">target </w:t>
      </w:r>
      <w:r>
        <w:rPr>
          <w:rFonts w:ascii="Times" w:eastAsia="맑은 고딕" w:hAnsi="Times" w:cs="Arial"/>
          <w:bCs/>
          <w:iCs/>
          <w:szCs w:val="20"/>
          <w:lang w:eastAsia="ko-KR"/>
        </w:rPr>
        <w:t xml:space="preserve">BS is selected. The MN may use the target interface to check the broadcast messages from </w:t>
      </w:r>
      <w:r w:rsidR="009B7031">
        <w:rPr>
          <w:rFonts w:ascii="Times" w:eastAsia="맑은 고딕" w:hAnsi="Times" w:cs="Arial"/>
          <w:bCs/>
          <w:iCs/>
          <w:szCs w:val="20"/>
          <w:lang w:eastAsia="ko-KR"/>
        </w:rPr>
        <w:t>the target BS</w:t>
      </w:r>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BS and target ASN-GW to reserve the radio channels needed for MN to attach to 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sidR="00FF31AB">
        <w:rPr>
          <w:rFonts w:eastAsia="SimSun"/>
          <w:lang w:eastAsia="zh-CN"/>
        </w:rPr>
        <w:t>Figure 9.16</w:t>
      </w:r>
      <w:r w:rsidRPr="006C2201">
        <w:rPr>
          <w:rFonts w:eastAsia="SimSun" w:hint="eastAsia"/>
          <w:lang w:eastAsia="zh-CN"/>
        </w:rPr>
        <w:t xml:space="preserve">. </w:t>
      </w:r>
    </w:p>
    <w:p w:rsidR="00E868C5" w:rsidRPr="002B216F" w:rsidRDefault="00173C3D" w:rsidP="00814EBF">
      <w:pPr>
        <w:tabs>
          <w:tab w:val="left" w:pos="586"/>
          <w:tab w:val="left" w:pos="5668"/>
        </w:tabs>
        <w:rPr>
          <w:lang w:eastAsia="ko-KR"/>
        </w:rPr>
      </w:pPr>
      <w:ins w:id="557" w:author="c73782" w:date="2012-01-13T17:13:00Z">
        <w:r>
          <w:rPr>
            <w:noProof/>
            <w:lang w:eastAsia="ko-KR"/>
            <w:rPrChange w:id="558">
              <w:rPr>
                <w:rFonts w:ascii="Arial" w:eastAsia="MS Mincho" w:hAnsi="Arial"/>
                <w:b/>
                <w:bCs/>
                <w:noProof/>
                <w:kern w:val="32"/>
                <w:sz w:val="32"/>
                <w:szCs w:val="32"/>
                <w:lang w:eastAsia="ko-KR"/>
              </w:rPr>
            </w:rPrChange>
          </w:rPr>
          <w:lastRenderedPageBreak/>
          <w:drawing>
            <wp:inline distT="0" distB="0" distL="0" distR="0">
              <wp:extent cx="5943600" cy="2861552"/>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943600" cy="2861552"/>
                      </a:xfrm>
                      <a:prstGeom prst="rect">
                        <a:avLst/>
                      </a:prstGeom>
                      <a:noFill/>
                      <a:ln w="9525">
                        <a:noFill/>
                        <a:miter lim="800000"/>
                        <a:headEnd/>
                        <a:tailEnd/>
                      </a:ln>
                    </pic:spPr>
                  </pic:pic>
                </a:graphicData>
              </a:graphic>
            </wp:inline>
          </w:drawing>
        </w:r>
      </w:ins>
    </w:p>
    <w:p w:rsidR="003B613C" w:rsidRDefault="00FF31AB" w:rsidP="003B613C">
      <w:pPr>
        <w:jc w:val="center"/>
        <w:rPr>
          <w:rFonts w:eastAsia="SimSun"/>
          <w:lang w:eastAsia="zh-CN"/>
        </w:rPr>
      </w:pPr>
      <w:r>
        <w:rPr>
          <w:rFonts w:eastAsia="SimSun" w:hint="eastAsia"/>
          <w:lang w:eastAsia="zh-CN"/>
        </w:rPr>
        <w:t>Figure 9.16</w:t>
      </w:r>
      <w:r w:rsidR="003A14DC">
        <w:rPr>
          <w:rFonts w:eastAsia="SimSun" w:hint="eastAsia"/>
          <w:lang w:eastAsia="zh-CN"/>
        </w:rPr>
        <w:t xml:space="preserve"> </w:t>
      </w:r>
      <w:proofErr w:type="spellStart"/>
      <w:r w:rsidR="003B613C">
        <w:rPr>
          <w:rFonts w:eastAsia="SimSun" w:hint="eastAsia"/>
          <w:lang w:eastAsia="zh-CN"/>
        </w:rPr>
        <w:t>WiM</w:t>
      </w:r>
      <w:r w:rsidR="003B613C">
        <w:rPr>
          <w:rFonts w:eastAsia="SimSun"/>
          <w:lang w:eastAsia="zh-CN"/>
        </w:rPr>
        <w:t>AX</w:t>
      </w:r>
      <w:proofErr w:type="spellEnd"/>
      <w:r w:rsidR="003B613C">
        <w:rPr>
          <w:rFonts w:eastAsia="SimSun"/>
          <w:lang w:eastAsia="zh-CN"/>
        </w:rPr>
        <w:t xml:space="preserve"> to</w:t>
      </w:r>
      <w:r w:rsidR="003B613C">
        <w:rPr>
          <w:rFonts w:eastAsia="SimSun" w:hint="eastAsia"/>
          <w:lang w:eastAsia="zh-CN"/>
        </w:rPr>
        <w:t xml:space="preserve"> </w:t>
      </w:r>
      <w:r w:rsidR="003B613C">
        <w:rPr>
          <w:rFonts w:eastAsia="SimSun"/>
          <w:lang w:eastAsia="zh-CN"/>
        </w:rPr>
        <w:t>W</w:t>
      </w:r>
      <w:r w:rsidR="00DA08E9">
        <w:rPr>
          <w:rFonts w:eastAsia="SimSun"/>
          <w:lang w:eastAsia="zh-CN"/>
        </w:rPr>
        <w:t>LAN</w:t>
      </w:r>
      <w:r w:rsidR="003B613C">
        <w:rPr>
          <w:rFonts w:eastAsia="SimSun" w:hint="eastAsia"/>
          <w:lang w:eastAsia="zh-CN"/>
        </w:rPr>
        <w:t xml:space="preserve"> single radio handover </w:t>
      </w:r>
      <w:r w:rsidR="003B613C">
        <w:rPr>
          <w:rFonts w:eastAsia="SimSun"/>
          <w:lang w:eastAsia="zh-CN"/>
        </w:rPr>
        <w:t>reference model.</w:t>
      </w:r>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9F1B90" w:rsidRDefault="0094241A" w:rsidP="0094241A">
      <w:pPr>
        <w:pStyle w:val="a5"/>
        <w:rPr>
          <w:rFonts w:eastAsia="SimSun"/>
          <w:b w:val="0"/>
          <w:lang w:eastAsia="zh-CN"/>
        </w:rPr>
      </w:pPr>
      <w:r w:rsidRPr="00DF5885">
        <w:rPr>
          <w:rFonts w:eastAsia="SimSun"/>
          <w:b w:val="0"/>
          <w:lang w:eastAsia="zh-CN"/>
        </w:rPr>
        <w:t xml:space="preserve">The </w:t>
      </w:r>
      <w:del w:id="559" w:author="c73782" w:date="2012-01-13T09:16:00Z">
        <w:r w:rsidRPr="00DF5885" w:rsidDel="001E5E25">
          <w:rPr>
            <w:rFonts w:eastAsia="SimSun"/>
            <w:b w:val="0"/>
            <w:lang w:eastAsia="zh-CN"/>
          </w:rPr>
          <w:delText>C-GW</w:delText>
        </w:r>
      </w:del>
      <w:ins w:id="560" w:author="c73782" w:date="2012-01-13T09:16:00Z">
        <w:r w:rsidR="001E5E25">
          <w:rPr>
            <w:rFonts w:eastAsia="SimSun"/>
            <w:b w:val="0"/>
            <w:lang w:eastAsia="zh-CN"/>
          </w:rPr>
          <w:t>M-GW</w:t>
        </w:r>
      </w:ins>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del w:id="561" w:author="c73782" w:date="2012-01-13T09:16:00Z">
        <w:r w:rsidR="002D0F09" w:rsidRPr="002D0F09" w:rsidDel="001E5E25">
          <w:rPr>
            <w:b w:val="0"/>
            <w:lang w:eastAsia="ko-KR"/>
          </w:rPr>
          <w:delText>C-GW</w:delText>
        </w:r>
      </w:del>
      <w:ins w:id="562"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563" w:author="c73782" w:date="2012-01-13T09:16:00Z">
        <w:r w:rsidR="002D0F09" w:rsidRPr="002D0F09" w:rsidDel="001E5E25">
          <w:rPr>
            <w:b w:val="0"/>
            <w:lang w:eastAsia="ko-KR"/>
          </w:rPr>
          <w:delText>C-GW</w:delText>
        </w:r>
      </w:del>
      <w:ins w:id="564" w:author="c73782" w:date="2012-01-13T09:16:00Z">
        <w:r w:rsidR="001E5E25">
          <w:rPr>
            <w:b w:val="0"/>
            <w:lang w:eastAsia="ko-KR"/>
          </w:rPr>
          <w:t>M-GW</w:t>
        </w:r>
      </w:ins>
      <w:r w:rsidR="002D0F09" w:rsidRPr="002D0F09">
        <w:rPr>
          <w:b w:val="0"/>
          <w:lang w:eastAsia="ko-KR"/>
        </w:rPr>
        <w:t xml:space="preserve"> which acts like a virtual MN. The </w:t>
      </w:r>
      <w:del w:id="565" w:author="c73782" w:date="2012-01-13T09:16:00Z">
        <w:r w:rsidR="002D0F09" w:rsidRPr="002D0F09" w:rsidDel="001E5E25">
          <w:rPr>
            <w:b w:val="0"/>
            <w:lang w:eastAsia="ko-KR"/>
          </w:rPr>
          <w:delText>C-GW</w:delText>
        </w:r>
      </w:del>
      <w:ins w:id="566" w:author="c73782" w:date="2012-01-13T09:16:00Z">
        <w:r w:rsidR="001E5E25">
          <w:rPr>
            <w:b w:val="0"/>
            <w:lang w:eastAsia="ko-KR"/>
          </w:rPr>
          <w:t>M-GW</w:t>
        </w:r>
      </w:ins>
      <w:r w:rsidR="002D0F09" w:rsidRPr="002D0F09">
        <w:rPr>
          <w:b w:val="0"/>
          <w:lang w:eastAsia="ko-KR"/>
        </w:rPr>
        <w:t xml:space="preserve">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F1B90" w:rsidRPr="006C2201" w:rsidRDefault="00F7413E" w:rsidP="009F1B90">
      <w:pPr>
        <w:pStyle w:val="a5"/>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a5"/>
        <w:rPr>
          <w:rFonts w:eastAsia="맑은 고딕"/>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a5"/>
        <w:rPr>
          <w:rFonts w:eastAsia="맑은 고딕"/>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a5"/>
        <w:rPr>
          <w:b w:val="0"/>
        </w:rPr>
      </w:pPr>
      <w:proofErr w:type="spellStart"/>
      <w:r w:rsidRPr="00DF5885">
        <w:rPr>
          <w:b w:val="0"/>
        </w:rPr>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lastRenderedPageBreak/>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Figure 9.17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184F4E" w:rsidP="003A14DC">
      <w:r w:rsidRPr="00184F4E">
        <w:rPr>
          <w:noProof/>
          <w:lang w:eastAsia="ko-KR"/>
        </w:rPr>
        <w:drawing>
          <wp:inline distT="0" distB="0" distL="0" distR="0">
            <wp:extent cx="5943600" cy="2246785"/>
            <wp:effectExtent l="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943600" cy="2246785"/>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ko-KR"/>
        </w:rPr>
        <w:lastRenderedPageBreak/>
        <w:drawing>
          <wp:inline distT="0" distB="0" distL="0" distR="0">
            <wp:extent cx="3649980" cy="2781481"/>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652836" cy="278365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 The co-located </w:t>
      </w:r>
      <w:r w:rsidR="00642DBE">
        <w:t>SFF/WIF/AR</w:t>
      </w:r>
      <w:r w:rsidR="003A14DC">
        <w:t xml:space="preserve"> bridges between the MN and the target </w:t>
      </w:r>
      <w:r w:rsidR="00642DBE">
        <w:t>WLAN AP</w:t>
      </w:r>
      <w:r w:rsidR="003A14DC">
        <w:t xml:space="preserve">. (a) shows the transport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sidR="00642DBE">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sidR="00642DBE">
        <w:rPr>
          <w:lang w:eastAsia="ko-KR"/>
        </w:rPr>
        <w:t>WiMAX</w:t>
      </w:r>
      <w:proofErr w:type="spellEnd"/>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642DBE">
        <w:rPr>
          <w:lang w:eastAsia="ko-KR"/>
        </w:rPr>
        <w:t>SFF/WIF/AR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642DBE">
        <w:rPr>
          <w:lang w:eastAsia="ko-KR"/>
        </w:rPr>
        <w:t>WLAN AP</w:t>
      </w:r>
      <w:r>
        <w:rPr>
          <w:lang w:eastAsia="ko-KR"/>
        </w:rPr>
        <w:t xml:space="preserve"> or the co-located </w:t>
      </w:r>
      <w:r w:rsidR="00642DBE">
        <w:rPr>
          <w:lang w:eastAsia="ko-KR"/>
        </w:rPr>
        <w:t>SFF/WIF/AR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642DBE">
        <w:t>SFF/WIF/AR</w:t>
      </w:r>
      <w:r>
        <w:t xml:space="preserve">, so that the MN and the </w:t>
      </w:r>
      <w:r w:rsidR="00642DBE">
        <w:t>SFF/WIF/AR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lastRenderedPageBreak/>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642DBE">
        <w:t>SFF/WIF/AR</w:t>
      </w:r>
      <w:r>
        <w:t xml:space="preserve"> as described in Clause 9.4.3. The SRC frame contains information for the target </w:t>
      </w:r>
      <w:r w:rsidR="00642DBE">
        <w:t>WLAN</w:t>
      </w:r>
      <w:r>
        <w:t xml:space="preserve"> network to identify the target </w:t>
      </w:r>
      <w:r w:rsidR="00642DBE">
        <w:t>WLAN AP</w:t>
      </w:r>
      <w:r>
        <w:t xml:space="preserve">. The co-located </w:t>
      </w:r>
      <w:r w:rsidR="00642DBE">
        <w:t>SFF/WIF/AR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w:t>
      </w:r>
      <w:proofErr w:type="spellStart"/>
      <w:r>
        <w:t>MiCLSAP</w:t>
      </w:r>
      <w:proofErr w:type="spellEnd"/>
      <w:r>
        <w:t xml:space="preserve">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642DBE">
        <w:t>SFF/WIF/AR</w:t>
      </w:r>
      <w:r>
        <w:t xml:space="preserve">, the reply SRC frame will first use </w:t>
      </w:r>
      <w:r w:rsidR="006A2F11">
        <w:t>TCP or UDP / IP</w:t>
      </w:r>
      <w:r>
        <w:t xml:space="preserve"> transport with an IP address destined to the </w:t>
      </w:r>
      <w:r w:rsidR="00642DBE">
        <w:t>SFF/WIF/AR</w:t>
      </w:r>
      <w:r>
        <w:t xml:space="preserve">. At the co-located </w:t>
      </w:r>
      <w:r w:rsidR="00642DBE">
        <w:t>SFF/WIF/AR</w:t>
      </w:r>
      <w:r>
        <w:t xml:space="preserve">, the </w:t>
      </w:r>
      <w:r w:rsidR="006A2F11">
        <w:t>TCP or UDP / IP</w:t>
      </w:r>
      <w:r>
        <w:t xml:space="preserve"> header is extracted at the MICSAP at the input interface of the co-located </w:t>
      </w:r>
      <w:r w:rsidR="00642DBE">
        <w:t>SFF/WIF/AR</w:t>
      </w:r>
      <w:r>
        <w:t xml:space="preserve"> to retrieve the SRC frame. The SRCF function will pass the SRC frame through the MICSAP at the output interface of the co-located </w:t>
      </w:r>
      <w:r w:rsidR="00642DBE">
        <w:t>SFF/WIF/AR</w:t>
      </w:r>
      <w:r>
        <w:t xml:space="preserve"> to form a new </w:t>
      </w:r>
      <w:r w:rsidR="006A2F11">
        <w:t>TCP or UDP / IP</w:t>
      </w:r>
      <w:r>
        <w:t xml:space="preserve"> packet with an IP address destined to the MN.  </w:t>
      </w:r>
    </w:p>
    <w:p w:rsidR="003A14DC" w:rsidRDefault="00FF31AB" w:rsidP="003A14DC">
      <w:pPr>
        <w:rPr>
          <w:lang w:eastAsia="ko-KR"/>
        </w:rPr>
      </w:pPr>
      <w:r>
        <w:t>Figure 9.18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SimSun"/>
          <w:lang w:eastAsia="zh-CN"/>
        </w:rPr>
      </w:pPr>
      <w:r>
        <w:rPr>
          <w:rFonts w:eastAsia="SimSun"/>
          <w:lang w:eastAsia="zh-CN"/>
        </w:rPr>
        <w:t>(a)</w:t>
      </w:r>
    </w:p>
    <w:p w:rsidR="003A14DC" w:rsidRDefault="00184F4E" w:rsidP="003A14DC">
      <w:r w:rsidRPr="00184F4E">
        <w:rPr>
          <w:noProof/>
          <w:lang w:eastAsia="ko-KR"/>
        </w:rPr>
        <w:drawing>
          <wp:inline distT="0" distB="0" distL="0" distR="0">
            <wp:extent cx="5943600" cy="2957157"/>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5943600" cy="2957157"/>
                    </a:xfrm>
                    <a:prstGeom prst="rect">
                      <a:avLst/>
                    </a:prstGeom>
                    <a:noFill/>
                    <a:ln w="9525">
                      <a:noFill/>
                      <a:miter lim="800000"/>
                      <a:headEnd/>
                      <a:tailEnd/>
                    </a:ln>
                  </pic:spPr>
                </pic:pic>
              </a:graphicData>
            </a:graphic>
          </wp:inline>
        </w:drawing>
      </w:r>
    </w:p>
    <w:p w:rsidR="003A14DC" w:rsidRDefault="003A14DC" w:rsidP="003A14DC">
      <w:r>
        <w:lastRenderedPageBreak/>
        <w:t>(b)</w:t>
      </w:r>
    </w:p>
    <w:p w:rsidR="003A14DC" w:rsidRDefault="00184F4E" w:rsidP="003A14DC">
      <w:r w:rsidRPr="00184F4E">
        <w:rPr>
          <w:noProof/>
          <w:lang w:eastAsia="ko-KR"/>
        </w:rPr>
        <w:drawing>
          <wp:inline distT="0" distB="0" distL="0" distR="0">
            <wp:extent cx="3688080" cy="2772222"/>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3690604" cy="2774119"/>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642DBE">
        <w:t>SFF/WIF/AR</w:t>
      </w:r>
      <w:r w:rsidR="003A14DC">
        <w:t xml:space="preserve">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t xml:space="preserve">Lacking MICF support in the </w:t>
      </w:r>
      <w:r w:rsidR="00642DBE">
        <w:rPr>
          <w:lang w:eastAsia="ko-KR"/>
        </w:rPr>
        <w:t>WLAN AP</w:t>
      </w:r>
      <w:r>
        <w:rPr>
          <w:lang w:eastAsia="ko-KR"/>
        </w:rPr>
        <w:t xml:space="preserve">, the </w:t>
      </w:r>
      <w:r>
        <w:t xml:space="preserve">co-located </w:t>
      </w:r>
      <w:r w:rsidR="00642DBE">
        <w:t>SFF/WIF/AR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642DBE">
        <w:t>SFF/WIF/AR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Figure 9.19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642DBE" w:rsidRPr="009D4491">
        <w:t>SFF/WIF/AR</w:t>
      </w:r>
      <w:r w:rsidRPr="009D4491">
        <w:t xml:space="preserve"> nor between the </w:t>
      </w:r>
      <w:r w:rsidR="00642DBE" w:rsidRPr="009D4491">
        <w:t>SFF/WIF/AR</w:t>
      </w:r>
      <w:r w:rsidRPr="009D4491">
        <w:t xml:space="preserve"> and the target </w:t>
      </w:r>
      <w:r w:rsidR="00642DBE" w:rsidRPr="009D4491">
        <w:t>WLAN AP</w:t>
      </w:r>
      <w:r w:rsidRPr="009D4491">
        <w:t>.</w:t>
      </w:r>
    </w:p>
    <w:p w:rsidR="003A14DC" w:rsidRDefault="00184F4E" w:rsidP="003A14DC">
      <w:r w:rsidRPr="00184F4E">
        <w:rPr>
          <w:noProof/>
          <w:lang w:eastAsia="ko-KR"/>
        </w:rPr>
        <w:lastRenderedPageBreak/>
        <w:drawing>
          <wp:inline distT="0" distB="0" distL="0" distR="0">
            <wp:extent cx="5943600" cy="1986977"/>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642DBE">
        <w:t>SFF/WIF/AR</w:t>
      </w:r>
      <w:r>
        <w:rPr>
          <w:lang w:eastAsia="ko-KR"/>
        </w:rPr>
        <w:t xml:space="preserve"> will need certain mechanism to communicate with each other, such as an extension (</w:t>
      </w:r>
      <w:proofErr w:type="spellStart"/>
      <w:r>
        <w:rPr>
          <w:lang w:eastAsia="ko-KR"/>
        </w:rPr>
        <w:t>R</w:t>
      </w:r>
      <w:r w:rsidR="001945C9">
        <w:rPr>
          <w:lang w:eastAsia="ko-KR"/>
        </w:rPr>
        <w:t>y</w:t>
      </w:r>
      <w:proofErr w:type="spellEnd"/>
      <w:r>
        <w:rPr>
          <w:lang w:eastAsia="ko-KR"/>
        </w:rPr>
        <w:t>+)</w:t>
      </w:r>
      <w:r w:rsidR="001945C9">
        <w:rPr>
          <w:lang w:eastAsia="ko-KR"/>
        </w:rPr>
        <w:t xml:space="preserve"> of the </w:t>
      </w:r>
      <w:proofErr w:type="spellStart"/>
      <w:r w:rsidR="001945C9">
        <w:rPr>
          <w:lang w:eastAsia="ko-KR"/>
        </w:rPr>
        <w:t>Ry</w:t>
      </w:r>
      <w:proofErr w:type="spellEnd"/>
      <w:r>
        <w:rPr>
          <w:lang w:eastAsia="ko-KR"/>
        </w:rPr>
        <w:t xml:space="preserve"> interface. The </w:t>
      </w:r>
      <w:r w:rsidR="00642DBE">
        <w:rPr>
          <w:lang w:eastAsia="ko-KR"/>
        </w:rPr>
        <w:t>SFF/WIF/AR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the </w:t>
      </w:r>
      <w:proofErr w:type="spellStart"/>
      <w:r>
        <w:rPr>
          <w:lang w:eastAsia="ko-KR"/>
        </w:rPr>
        <w:t>R</w:t>
      </w:r>
      <w:r w:rsidR="001945C9">
        <w:rPr>
          <w:lang w:eastAsia="ko-KR"/>
        </w:rPr>
        <w:t>y</w:t>
      </w:r>
      <w:proofErr w:type="spellEnd"/>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proofErr w:type="spellStart"/>
      <w:r>
        <w:rPr>
          <w:lang w:eastAsia="ko-KR"/>
        </w:rPr>
        <w:t>R</w:t>
      </w:r>
      <w:r w:rsidR="001945C9">
        <w:rPr>
          <w:lang w:eastAsia="ko-KR"/>
        </w:rPr>
        <w:t>y</w:t>
      </w:r>
      <w:proofErr w:type="spellEnd"/>
      <w:r>
        <w:rPr>
          <w:lang w:eastAsia="ko-KR"/>
        </w:rPr>
        <w:t xml:space="preserve">+ </w:t>
      </w:r>
      <w:r w:rsidR="001945C9">
        <w:rPr>
          <w:lang w:eastAsia="ko-KR"/>
        </w:rPr>
        <w:t>is</w:t>
      </w:r>
      <w:r>
        <w:rPr>
          <w:lang w:eastAsia="ko-KR"/>
        </w:rPr>
        <w:t xml:space="preserve"> outside the scope of this standard. </w:t>
      </w:r>
    </w:p>
    <w:p w:rsidR="00D375E5" w:rsidRDefault="00713FDD">
      <w:pPr>
        <w:pStyle w:val="4"/>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맑은 고딕" w:hAnsi="Times" w:cs="Arial"/>
          <w:bCs/>
          <w:iCs/>
          <w:szCs w:val="20"/>
          <w:lang w:eastAsia="ko-KR"/>
        </w:rPr>
        <w:t>6153.</w:t>
      </w:r>
      <w:r>
        <w:rPr>
          <w:rFonts w:ascii="Times" w:eastAsia="맑은 고딕" w:hAnsi="Times" w:cs="Arial"/>
          <w:bCs/>
          <w:iCs/>
          <w:szCs w:val="20"/>
          <w:lang w:eastAsia="ko-KR"/>
        </w:rPr>
        <w:t xml:space="preserve"> These query and reply messages may use the </w:t>
      </w:r>
      <w:r w:rsidR="00974851">
        <w:rPr>
          <w:rFonts w:ascii="Times" w:eastAsia="맑은 고딕" w:hAnsi="Times" w:cs="Arial"/>
          <w:bCs/>
          <w:iCs/>
          <w:szCs w:val="20"/>
          <w:lang w:eastAsia="ko-KR"/>
        </w:rPr>
        <w:t>IP connectivity</w:t>
      </w:r>
      <w:r>
        <w:rPr>
          <w:rFonts w:ascii="Times" w:eastAsia="맑은 고딕" w:hAnsi="Times" w:cs="Arial"/>
          <w:bCs/>
          <w:iCs/>
          <w:szCs w:val="20"/>
          <w:lang w:eastAsia="ko-KR"/>
        </w:rPr>
        <w:t xml:space="preserve"> of the source link. </w:t>
      </w:r>
    </w:p>
    <w:p w:rsidR="009F1B90" w:rsidRPr="009D4491" w:rsidRDefault="009F1B90" w:rsidP="009F1B90">
      <w:r>
        <w:rPr>
          <w:rFonts w:ascii="Times" w:eastAsia="맑은 고딕" w:hAnsi="Times" w:cs="Arial"/>
          <w:bCs/>
          <w:iCs/>
          <w:szCs w:val="20"/>
          <w:lang w:eastAsia="ko-KR"/>
        </w:rPr>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246538" w:rsidRPr="009D4491">
        <w:t>WiFi</w:t>
      </w:r>
      <w:proofErr w:type="spellEnd"/>
      <w:r w:rsidRPr="009D4491">
        <w:t xml:space="preserve"> </w:t>
      </w:r>
      <w:r w:rsidR="00246538" w:rsidRPr="009D4491">
        <w:t>access network (AN)</w:t>
      </w:r>
      <w:r w:rsidRPr="009D4491">
        <w:t xml:space="preserve"> available in the neighborhood supports SRHO, and </w:t>
      </w:r>
      <w:r w:rsidR="00713FDD">
        <w:rPr>
          <w:rFonts w:eastAsia="SimSun" w:hint="eastAsia"/>
          <w:lang w:eastAsia="zh-CN"/>
        </w:rPr>
        <w:t xml:space="preserve">channel and frequency </w:t>
      </w:r>
      <w:r w:rsidRPr="009D4491">
        <w:t xml:space="preserve">information of </w:t>
      </w:r>
      <w:r w:rsidR="00713FDD">
        <w:rPr>
          <w:rFonts w:eastAsia="SimSun"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06555" w:rsidRDefault="00E06555" w:rsidP="00E06555">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r>
        <w:rPr>
          <w:rFonts w:ascii="Times" w:eastAsia="맑은 고딕" w:hAnsi="Times" w:cs="Arial" w:hint="eastAsia"/>
          <w:bCs/>
          <w:iCs/>
          <w:szCs w:val="20"/>
          <w:lang w:eastAsia="ko-KR"/>
        </w:rPr>
        <w:t>W</w:t>
      </w:r>
      <w:r w:rsidR="00A177DE">
        <w:rPr>
          <w:rFonts w:ascii="Times" w:eastAsia="맑은 고딕" w:hAnsi="Times" w:cs="Arial"/>
          <w:bCs/>
          <w:iCs/>
          <w:szCs w:val="20"/>
          <w:lang w:eastAsia="ko-KR"/>
        </w:rPr>
        <w:t>LAN</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06555" w:rsidRDefault="00E06555" w:rsidP="00E06555">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del w:id="567" w:author="c73782" w:date="2012-01-13T09:16:00Z">
        <w:r w:rsidR="009F1B90" w:rsidDel="001E5E25">
          <w:rPr>
            <w:rFonts w:ascii="Times" w:hAnsi="Times" w:cs="Arial"/>
            <w:bCs/>
            <w:iCs/>
            <w:szCs w:val="20"/>
            <w:lang w:eastAsia="ko-KR"/>
          </w:rPr>
          <w:delText>C-GW</w:delText>
        </w:r>
      </w:del>
      <w:ins w:id="568" w:author="c73782" w:date="2012-01-13T09:16:00Z">
        <w:r w:rsidR="001E5E25">
          <w:rPr>
            <w:rFonts w:ascii="Times" w:hAnsi="Times" w:cs="Arial"/>
            <w:bCs/>
            <w:iCs/>
            <w:szCs w:val="20"/>
            <w:lang w:eastAsia="ko-KR"/>
          </w:rPr>
          <w:t>M-GW</w:t>
        </w:r>
      </w:ins>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t>
      </w:r>
      <w:proofErr w:type="spellStart"/>
      <w:r>
        <w:rPr>
          <w:lang w:eastAsia="ko-KR"/>
        </w:rPr>
        <w:t>Wi</w:t>
      </w:r>
      <w:r w:rsidR="007D2CE6">
        <w:rPr>
          <w:lang w:eastAsia="ko-KR"/>
        </w:rPr>
        <w:t>MAX</w:t>
      </w:r>
      <w:proofErr w:type="spellEnd"/>
      <w:r>
        <w:rPr>
          <w:lang w:eastAsia="ko-KR"/>
        </w:rPr>
        <w:t xml:space="preserve">) network </w:t>
      </w:r>
      <w:r w:rsidR="001945C9">
        <w:rPr>
          <w:lang w:eastAsia="ko-KR"/>
        </w:rPr>
        <w:t xml:space="preserve">as described in Article 9.6.3.1. </w:t>
      </w:r>
    </w:p>
    <w:p w:rsidR="00326C15" w:rsidRDefault="006A2F3F">
      <w:pPr>
        <w:rPr>
          <w:rFonts w:eastAsia="SimSun"/>
          <w:lang w:eastAsia="zh-CN"/>
        </w:rPr>
      </w:pPr>
      <w:r>
        <w:rPr>
          <w:rFonts w:eastAsia="SimSun" w:hint="eastAsia"/>
          <w:lang w:eastAsia="zh-CN"/>
        </w:rPr>
        <w:t>(a)</w:t>
      </w:r>
    </w:p>
    <w:p w:rsidR="009F1B90" w:rsidRPr="009D4491" w:rsidRDefault="009F1B90" w:rsidP="009F1B90">
      <w:r w:rsidRPr="009D4491">
        <w:t xml:space="preserve">The </w:t>
      </w:r>
      <w:del w:id="569" w:author="c73782" w:date="2012-01-13T09:16:00Z">
        <w:r w:rsidR="006A2F3F" w:rsidDel="001E5E25">
          <w:rPr>
            <w:rFonts w:eastAsia="SimSun" w:hint="eastAsia"/>
            <w:lang w:eastAsia="zh-CN"/>
          </w:rPr>
          <w:delText>C-GW</w:delText>
        </w:r>
      </w:del>
      <w:ins w:id="570" w:author="c73782" w:date="2012-01-13T09:16:00Z">
        <w:r w:rsidR="001E5E25">
          <w:rPr>
            <w:rFonts w:eastAsia="SimSun" w:hint="eastAsia"/>
            <w:lang w:eastAsia="zh-CN"/>
          </w:rPr>
          <w:t>M-GW</w:t>
        </w:r>
      </w:ins>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-SFF</w:t>
      </w:r>
      <w:r w:rsidR="006A2F3F">
        <w:rPr>
          <w:rFonts w:eastAsia="SimSun"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t>
      </w:r>
      <w:proofErr w:type="spellStart"/>
      <w:r w:rsidRPr="009D4491">
        <w:t>WiMAX</w:t>
      </w:r>
      <w:proofErr w:type="spellEnd"/>
      <w:r w:rsidRPr="009D4491">
        <w:t xml:space="preserve"> CSN through the R3 interface. </w:t>
      </w:r>
    </w:p>
    <w:p w:rsidR="00C37B45" w:rsidRPr="004E45A1" w:rsidRDefault="00C37B45" w:rsidP="009D4491">
      <w:pPr>
        <w:rPr>
          <w:lang w:eastAsia="ko-KR"/>
        </w:rPr>
      </w:pPr>
      <w:r w:rsidRPr="004E45A1">
        <w:rPr>
          <w:rFonts w:eastAsia="SimSun"/>
          <w:lang w:eastAsia="zh-CN"/>
        </w:rPr>
        <w:t xml:space="preserve">The </w:t>
      </w:r>
      <w:del w:id="571" w:author="c73782" w:date="2012-01-13T09:16:00Z">
        <w:r w:rsidRPr="004E45A1" w:rsidDel="001E5E25">
          <w:rPr>
            <w:rFonts w:eastAsia="SimSun" w:hint="eastAsia"/>
            <w:lang w:eastAsia="zh-CN"/>
          </w:rPr>
          <w:delText>C-GW</w:delText>
        </w:r>
      </w:del>
      <w:ins w:id="572" w:author="c73782" w:date="2012-01-13T09:16:00Z">
        <w:r w:rsidR="001E5E25">
          <w:rPr>
            <w:rFonts w:eastAsia="SimSun" w:hint="eastAsia"/>
            <w:lang w:eastAsia="zh-CN"/>
          </w:rPr>
          <w:t>M-GW</w:t>
        </w:r>
      </w:ins>
      <w:r w:rsidRPr="004E45A1">
        <w:rPr>
          <w:rFonts w:eastAsia="SimSun" w:hint="eastAsia"/>
          <w:lang w:eastAsia="zh-CN"/>
        </w:rPr>
        <w:t xml:space="preserve"> (</w:t>
      </w:r>
      <w:r w:rsidRPr="009D4491">
        <w:t>WIF/AR/</w:t>
      </w:r>
      <w:proofErr w:type="spellStart"/>
      <w:r w:rsidRPr="009D4491">
        <w:t>WiFi</w:t>
      </w:r>
      <w:proofErr w:type="spellEnd"/>
      <w:r w:rsidRPr="009D4491">
        <w:t>-SFF</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del w:id="573" w:author="c73782" w:date="2012-01-13T09:16:00Z">
        <w:r w:rsidRPr="004E45A1" w:rsidDel="001E5E25">
          <w:rPr>
            <w:lang w:eastAsia="ko-KR"/>
          </w:rPr>
          <w:delText>C-GW</w:delText>
        </w:r>
      </w:del>
      <w:ins w:id="574" w:author="c73782" w:date="2012-01-13T09:16:00Z">
        <w:r w:rsidR="001E5E25">
          <w:rPr>
            <w:lang w:eastAsia="ko-KR"/>
          </w:rPr>
          <w:t>M-GW</w:t>
        </w:r>
      </w:ins>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del w:id="575" w:author="c73782" w:date="2012-01-13T09:16:00Z">
        <w:r w:rsidRPr="004E45A1" w:rsidDel="001E5E25">
          <w:rPr>
            <w:lang w:eastAsia="ko-KR"/>
          </w:rPr>
          <w:delText>C-GW</w:delText>
        </w:r>
      </w:del>
      <w:ins w:id="576" w:author="c73782" w:date="2012-01-13T09:16:00Z">
        <w:r w:rsidR="001E5E25">
          <w:rPr>
            <w:lang w:eastAsia="ko-KR"/>
          </w:rPr>
          <w:t>M-GW</w:t>
        </w:r>
      </w:ins>
      <w:r w:rsidRPr="004E45A1">
        <w:rPr>
          <w:lang w:eastAsia="ko-KR"/>
        </w:rPr>
        <w:t xml:space="preserve"> already has this registration context. </w:t>
      </w:r>
    </w:p>
    <w:p w:rsidR="009F1B90" w:rsidRDefault="009F1B90" w:rsidP="009D4491">
      <w:pPr>
        <w:rPr>
          <w:lang w:eastAsia="ko-KR"/>
        </w:rPr>
      </w:pPr>
      <w:r>
        <w:rPr>
          <w:lang w:eastAsia="ko-KR"/>
        </w:rPr>
        <w:t xml:space="preserve">The </w:t>
      </w:r>
      <w:del w:id="577" w:author="c73782" w:date="2012-01-13T09:16:00Z">
        <w:r w:rsidR="006A2F3F" w:rsidDel="001E5E25">
          <w:rPr>
            <w:rFonts w:eastAsia="SimSun" w:hint="eastAsia"/>
            <w:lang w:eastAsia="zh-CN"/>
          </w:rPr>
          <w:delText>C-GW</w:delText>
        </w:r>
      </w:del>
      <w:ins w:id="578" w:author="c73782" w:date="2012-01-13T09:16:00Z">
        <w:r w:rsidR="001E5E25">
          <w:rPr>
            <w:rFonts w:eastAsia="SimSun" w:hint="eastAsia"/>
            <w:lang w:eastAsia="zh-CN"/>
          </w:rPr>
          <w:t>M-GW</w:t>
        </w:r>
      </w:ins>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 xml:space="preserve">-SFF </w:t>
      </w:r>
      <w:r w:rsidRPr="009D4491">
        <w:t>combination</w:t>
      </w:r>
      <w:r w:rsidR="006A2F3F">
        <w:rPr>
          <w:rFonts w:eastAsia="SimSun"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 xml:space="preserve">behaves like a virtual </w:t>
      </w:r>
      <w:proofErr w:type="spellStart"/>
      <w:r>
        <w:rPr>
          <w:lang w:eastAsia="ko-KR"/>
        </w:rPr>
        <w:t>Wi</w:t>
      </w:r>
      <w:r w:rsidR="004A7095">
        <w:rPr>
          <w:lang w:eastAsia="ko-KR"/>
        </w:rPr>
        <w:t>Fi</w:t>
      </w:r>
      <w:proofErr w:type="spellEnd"/>
      <w:r>
        <w:rPr>
          <w:lang w:eastAsia="ko-KR"/>
        </w:rPr>
        <w:t xml:space="preserve"> </w:t>
      </w:r>
      <w:r w:rsidR="002920CE">
        <w:rPr>
          <w:lang w:eastAsia="ko-KR"/>
        </w:rPr>
        <w:t>AP</w:t>
      </w:r>
      <w:r>
        <w:rPr>
          <w:lang w:eastAsia="ko-KR"/>
        </w:rPr>
        <w:t xml:space="preserve"> located in the </w:t>
      </w:r>
      <w:proofErr w:type="spellStart"/>
      <w:r>
        <w:rPr>
          <w:lang w:eastAsia="ko-KR"/>
        </w:rPr>
        <w:t>Wi</w:t>
      </w:r>
      <w:r w:rsidR="004A7095">
        <w:rPr>
          <w:lang w:eastAsia="ko-KR"/>
        </w:rPr>
        <w:t>Fi</w:t>
      </w:r>
      <w:proofErr w:type="spellEnd"/>
      <w:r>
        <w:rPr>
          <w:lang w:eastAsia="ko-KR"/>
        </w:rPr>
        <w:t xml:space="preserve"> network to communicate with the MN. 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t xml:space="preserve">For messages from </w:t>
      </w:r>
      <w:r>
        <w:rPr>
          <w:lang w:eastAsia="ko-KR"/>
        </w:rPr>
        <w:t xml:space="preserve">the </w:t>
      </w:r>
      <w:r w:rsidR="004A7095">
        <w:rPr>
          <w:lang w:eastAsia="ko-KR"/>
        </w:rPr>
        <w:t>WIF/AR/</w:t>
      </w:r>
      <w:proofErr w:type="spellStart"/>
      <w:r w:rsidR="004A7095">
        <w:rPr>
          <w:lang w:eastAsia="ko-KR"/>
        </w:rPr>
        <w:t>WiFi</w:t>
      </w:r>
      <w:proofErr w:type="spellEnd"/>
      <w:r w:rsidR="004A7095">
        <w:rPr>
          <w:lang w:eastAsia="ko-KR"/>
        </w:rPr>
        <w:t xml:space="preserve">-SFF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w:t>
      </w:r>
      <w:r w:rsidR="004A7095">
        <w:rPr>
          <w:lang w:eastAsia="ko-KR"/>
        </w:rPr>
        <w:t>MAX</w:t>
      </w:r>
      <w:proofErr w:type="spellEnd"/>
      <w:r w:rsidRPr="00D96B88">
        <w:rPr>
          <w:lang w:eastAsia="ko-KR"/>
        </w:rPr>
        <w:t xml:space="preserve"> network. </w:t>
      </w:r>
      <w:r>
        <w:rPr>
          <w:lang w:eastAsia="ko-KR"/>
        </w:rPr>
        <w:t xml:space="preserve">To the target </w:t>
      </w:r>
      <w:proofErr w:type="spellStart"/>
      <w:r>
        <w:rPr>
          <w:lang w:eastAsia="ko-KR"/>
        </w:rPr>
        <w:t>Wi</w:t>
      </w:r>
      <w:r w:rsidR="004A7095">
        <w:rPr>
          <w:lang w:eastAsia="ko-KR"/>
        </w:rPr>
        <w:t>Fi</w:t>
      </w:r>
      <w:proofErr w:type="spellEnd"/>
      <w:r>
        <w:rPr>
          <w:lang w:eastAsia="ko-KR"/>
        </w:rPr>
        <w:t xml:space="preserve"> </w:t>
      </w:r>
      <w:r w:rsidR="004A7095">
        <w:rPr>
          <w:lang w:eastAsia="ko-KR"/>
        </w:rPr>
        <w:t>AP</w:t>
      </w:r>
      <w:r>
        <w:rPr>
          <w:lang w:eastAsia="ko-KR"/>
        </w:rPr>
        <w:t xml:space="preserve">,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4: W</w:t>
      </w:r>
      <w:r w:rsidR="00593974">
        <w:rPr>
          <w:rFonts w:ascii="Times" w:eastAsia="맑은 고딕" w:hAnsi="Times" w:cs="Arial"/>
          <w:bCs/>
          <w:iCs/>
          <w:szCs w:val="20"/>
          <w:lang w:eastAsia="ko-KR"/>
        </w:rPr>
        <w:t>LAN</w:t>
      </w:r>
      <w:r>
        <w:rPr>
          <w:rFonts w:ascii="Times" w:eastAsia="맑은 고딕" w:hAnsi="Times" w:cs="Arial"/>
          <w:bCs/>
          <w:iCs/>
          <w:szCs w:val="20"/>
          <w:lang w:eastAsia="ko-KR"/>
        </w:rPr>
        <w:t xml:space="preserve"> link preparation:</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 xml:space="preserve">Before L3 handover occurs, the target link may perform preparation processes at L2, such as signal strength measurement and power </w:t>
      </w:r>
      <w:r w:rsidR="00C5758B">
        <w:rPr>
          <w:rFonts w:ascii="Times" w:eastAsia="맑은 고딕" w:hAnsi="Times" w:cs="Arial"/>
          <w:bCs/>
          <w:iCs/>
          <w:szCs w:val="20"/>
          <w:lang w:eastAsia="ko-KR"/>
        </w:rPr>
        <w:t>management</w:t>
      </w:r>
      <w:r>
        <w:rPr>
          <w:rFonts w:ascii="Times" w:eastAsia="맑은 고딕" w:hAnsi="Times" w:cs="Arial"/>
          <w:bCs/>
          <w:iCs/>
          <w:szCs w:val="20"/>
          <w:lang w:eastAsia="ko-KR"/>
        </w:rPr>
        <w:t>.</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lastRenderedPageBreak/>
        <w:t>A</w:t>
      </w:r>
      <w:r w:rsidR="009B7031">
        <w:rPr>
          <w:rFonts w:ascii="Times" w:eastAsia="맑은 고딕" w:hAnsi="Times" w:cs="Arial"/>
          <w:bCs/>
          <w:iCs/>
          <w:szCs w:val="20"/>
          <w:lang w:eastAsia="ko-KR"/>
        </w:rPr>
        <w:t xml:space="preserve"> target</w:t>
      </w:r>
      <w:r>
        <w:rPr>
          <w:rFonts w:ascii="Times" w:eastAsia="맑은 고딕" w:hAnsi="Times" w:cs="Arial"/>
          <w:bCs/>
          <w:iCs/>
          <w:szCs w:val="20"/>
          <w:lang w:eastAsia="ko-KR"/>
        </w:rPr>
        <w:t xml:space="preserve"> </w:t>
      </w:r>
      <w:r w:rsidR="004A7095">
        <w:rPr>
          <w:rFonts w:ascii="Times" w:eastAsia="맑은 고딕" w:hAnsi="Times" w:cs="Arial"/>
          <w:bCs/>
          <w:iCs/>
          <w:szCs w:val="20"/>
          <w:lang w:eastAsia="ko-KR"/>
        </w:rPr>
        <w:t>AP</w:t>
      </w:r>
      <w:r>
        <w:rPr>
          <w:rFonts w:ascii="Times" w:eastAsia="맑은 고딕" w:hAnsi="Times" w:cs="Arial"/>
          <w:bCs/>
          <w:iCs/>
          <w:szCs w:val="20"/>
          <w:lang w:eastAsia="ko-KR"/>
        </w:rPr>
        <w:t xml:space="preserve"> is selected. The MN may use the target interface to check the </w:t>
      </w:r>
      <w:r w:rsidR="00BB613F">
        <w:rPr>
          <w:rFonts w:ascii="Times" w:eastAsia="맑은 고딕" w:hAnsi="Times" w:cs="Arial"/>
          <w:bCs/>
          <w:iCs/>
          <w:szCs w:val="20"/>
          <w:lang w:eastAsia="ko-KR"/>
        </w:rPr>
        <w:t>beacon</w:t>
      </w:r>
      <w:r>
        <w:rPr>
          <w:rFonts w:ascii="Times" w:eastAsia="맑은 고딕" w:hAnsi="Times" w:cs="Arial"/>
          <w:bCs/>
          <w:iCs/>
          <w:szCs w:val="20"/>
          <w:lang w:eastAsia="ko-KR"/>
        </w:rPr>
        <w:t xml:space="preserve"> messages from </w:t>
      </w:r>
      <w:r w:rsidR="009B7031">
        <w:rPr>
          <w:rFonts w:ascii="Times" w:eastAsia="맑은 고딕" w:hAnsi="Times" w:cs="Arial"/>
          <w:bCs/>
          <w:iCs/>
          <w:szCs w:val="20"/>
          <w:lang w:eastAsia="ko-KR"/>
        </w:rPr>
        <w:t>the target AP</w:t>
      </w:r>
      <w:r>
        <w:rPr>
          <w:rFonts w:ascii="Times" w:eastAsia="맑은 고딕"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맑은 고딕"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sidR="00B01A1F">
        <w:rPr>
          <w:rFonts w:eastAsia="SimSun"/>
          <w:lang w:eastAsia="zh-CN"/>
        </w:rPr>
        <w:t>Figure 9.20</w:t>
      </w:r>
      <w:r w:rsidRPr="006C2201">
        <w:rPr>
          <w:rFonts w:eastAsia="SimSun" w:hint="eastAsia"/>
          <w:lang w:eastAsia="zh-CN"/>
        </w:rPr>
        <w:t xml:space="preserve">. </w:t>
      </w:r>
    </w:p>
    <w:p w:rsidR="00EB7AFE" w:rsidRPr="00BB4424" w:rsidRDefault="00173C3D" w:rsidP="00055E3A">
      <w:ins w:id="579" w:author="c73782" w:date="2012-01-13T17:14:00Z">
        <w:r>
          <w:rPr>
            <w:noProof/>
            <w:lang w:eastAsia="ko-KR"/>
            <w:rPrChange w:id="580">
              <w:rPr>
                <w:rFonts w:ascii="Arial" w:eastAsia="MS Mincho" w:hAnsi="Arial"/>
                <w:b/>
                <w:bCs/>
                <w:noProof/>
                <w:kern w:val="32"/>
                <w:sz w:val="32"/>
                <w:szCs w:val="32"/>
                <w:lang w:eastAsia="ko-KR"/>
              </w:rPr>
            </w:rPrChange>
          </w:rPr>
          <w:drawing>
            <wp:inline distT="0" distB="0" distL="0" distR="0">
              <wp:extent cx="5943600" cy="3229046"/>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943600" cy="3229046"/>
                      </a:xfrm>
                      <a:prstGeom prst="rect">
                        <a:avLst/>
                      </a:prstGeom>
                      <a:noFill/>
                      <a:ln w="9525">
                        <a:noFill/>
                        <a:miter lim="800000"/>
                        <a:headEnd/>
                        <a:tailEnd/>
                      </a:ln>
                    </pic:spPr>
                  </pic:pic>
                </a:graphicData>
              </a:graphic>
            </wp:inline>
          </w:drawing>
        </w:r>
      </w:ins>
    </w:p>
    <w:p w:rsidR="007F3FD8" w:rsidRDefault="00B01A1F" w:rsidP="007F3FD8">
      <w:pPr>
        <w:jc w:val="center"/>
        <w:rPr>
          <w:rFonts w:eastAsia="SimSun"/>
          <w:lang w:eastAsia="zh-CN"/>
        </w:rPr>
      </w:pPr>
      <w:r>
        <w:rPr>
          <w:rFonts w:eastAsia="SimSun" w:hint="eastAsia"/>
          <w:lang w:eastAsia="zh-CN"/>
        </w:rPr>
        <w:t>Figure 9.20</w:t>
      </w:r>
      <w:r>
        <w:rPr>
          <w:rFonts w:eastAsia="SimSun"/>
          <w:lang w:eastAsia="zh-CN"/>
        </w:rPr>
        <w:t xml:space="preserve"> </w:t>
      </w:r>
      <w:proofErr w:type="spellStart"/>
      <w:r w:rsidR="007F3FD8">
        <w:rPr>
          <w:rFonts w:eastAsia="SimSun" w:hint="eastAsia"/>
          <w:lang w:eastAsia="zh-CN"/>
        </w:rPr>
        <w:t>WiMax</w:t>
      </w:r>
      <w:proofErr w:type="spellEnd"/>
      <w:r w:rsidR="007F3FD8">
        <w:rPr>
          <w:rFonts w:eastAsia="SimSun"/>
          <w:lang w:eastAsia="zh-CN"/>
        </w:rPr>
        <w:t xml:space="preserve"> to </w:t>
      </w:r>
      <w:r w:rsidR="007F3FD8">
        <w:rPr>
          <w:rFonts w:eastAsia="SimSun" w:hint="eastAsia"/>
          <w:lang w:eastAsia="zh-CN"/>
        </w:rPr>
        <w:t xml:space="preserve">3GPP single radio handover </w:t>
      </w:r>
      <w:r w:rsidR="007F3FD8">
        <w:rPr>
          <w:rFonts w:eastAsia="SimSun"/>
          <w:lang w:eastAsia="zh-CN"/>
        </w:rPr>
        <w:t>reference model.</w:t>
      </w:r>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a5"/>
        <w:rPr>
          <w:rFonts w:eastAsia="SimSun"/>
          <w:b w:val="0"/>
          <w:lang w:eastAsia="zh-CN"/>
        </w:rPr>
      </w:pPr>
      <w:r w:rsidRPr="001B36B9">
        <w:rPr>
          <w:rFonts w:eastAsia="SimSun"/>
          <w:b w:val="0"/>
          <w:lang w:eastAsia="zh-CN"/>
        </w:rPr>
        <w:t xml:space="preserve">The </w:t>
      </w:r>
      <w:del w:id="581" w:author="c73782" w:date="2012-01-13T09:16:00Z">
        <w:r w:rsidRPr="001B36B9" w:rsidDel="001E5E25">
          <w:rPr>
            <w:rFonts w:eastAsia="SimSun"/>
            <w:b w:val="0"/>
            <w:lang w:eastAsia="zh-CN"/>
          </w:rPr>
          <w:delText>C-GW</w:delText>
        </w:r>
      </w:del>
      <w:ins w:id="582" w:author="c73782" w:date="2012-01-13T09:16:00Z">
        <w:r w:rsidR="001E5E25">
          <w:rPr>
            <w:rFonts w:eastAsia="SimSun"/>
            <w:b w:val="0"/>
            <w:lang w:eastAsia="zh-CN"/>
          </w:rPr>
          <w:t>M-GW</w:t>
        </w:r>
      </w:ins>
      <w:r w:rsidRPr="001B36B9">
        <w:rPr>
          <w:rFonts w:eastAsia="SimSun"/>
          <w:b w:val="0"/>
          <w:lang w:eastAsia="zh-CN"/>
        </w:rPr>
        <w:t xml:space="preserve">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 xml:space="preserve">When the MN signals to the </w:t>
      </w:r>
      <w:del w:id="583" w:author="c73782" w:date="2012-01-13T09:16:00Z">
        <w:r w:rsidR="002D0F09" w:rsidRPr="002D0F09" w:rsidDel="001E5E25">
          <w:rPr>
            <w:b w:val="0"/>
            <w:lang w:eastAsia="ko-KR"/>
          </w:rPr>
          <w:delText>C-GW</w:delText>
        </w:r>
      </w:del>
      <w:ins w:id="584"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585" w:author="c73782" w:date="2012-01-13T09:16:00Z">
        <w:r w:rsidR="002D0F09" w:rsidRPr="002D0F09" w:rsidDel="001E5E25">
          <w:rPr>
            <w:b w:val="0"/>
            <w:lang w:eastAsia="ko-KR"/>
          </w:rPr>
          <w:delText>C-GW</w:delText>
        </w:r>
      </w:del>
      <w:ins w:id="586" w:author="c73782" w:date="2012-01-13T09:16:00Z">
        <w:r w:rsidR="001E5E25">
          <w:rPr>
            <w:b w:val="0"/>
            <w:lang w:eastAsia="ko-KR"/>
          </w:rPr>
          <w:t>M-GW</w:t>
        </w:r>
      </w:ins>
      <w:r w:rsidR="002D0F09" w:rsidRPr="002D0F09">
        <w:rPr>
          <w:b w:val="0"/>
          <w:lang w:eastAsia="ko-KR"/>
        </w:rPr>
        <w:t xml:space="preserve"> which acts like a virtual MN. The </w:t>
      </w:r>
      <w:del w:id="587" w:author="c73782" w:date="2012-01-13T09:16:00Z">
        <w:r w:rsidR="002D0F09" w:rsidRPr="002D0F09" w:rsidDel="001E5E25">
          <w:rPr>
            <w:b w:val="0"/>
            <w:lang w:eastAsia="ko-KR"/>
          </w:rPr>
          <w:delText>C-GW</w:delText>
        </w:r>
      </w:del>
      <w:ins w:id="588"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055E3A" w:rsidRPr="006C2201" w:rsidRDefault="00055E3A" w:rsidP="00055E3A">
      <w:pPr>
        <w:pStyle w:val="a5"/>
        <w:rPr>
          <w:rFonts w:eastAsia="SimSun"/>
          <w:b w:val="0"/>
          <w:lang w:eastAsia="zh-CN"/>
        </w:rPr>
      </w:pPr>
      <w:bookmarkStart w:id="589" w:name="_Toc270081551"/>
      <w:r>
        <w:t>Reference Points</w:t>
      </w:r>
      <w:bookmarkEnd w:id="589"/>
      <w:r w:rsidRPr="006C2201">
        <w:rPr>
          <w:rFonts w:eastAsia="SimSun" w:hint="eastAsia"/>
          <w:lang w:eastAsia="zh-CN"/>
        </w:rPr>
        <w:t>:</w:t>
      </w:r>
    </w:p>
    <w:p w:rsidR="007B7A59" w:rsidRDefault="007B7A59" w:rsidP="007B7A59">
      <w:pPr>
        <w:pStyle w:val="a5"/>
        <w:rPr>
          <w:b w:val="0"/>
        </w:rPr>
      </w:pPr>
      <w:r>
        <w:rPr>
          <w:b w:val="0"/>
        </w:rPr>
        <w:lastRenderedPageBreak/>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a5"/>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a5"/>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bookmarkStart w:id="590"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a5"/>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a5"/>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a5"/>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a5"/>
        <w:rPr>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Figure 9.21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and the target </w:t>
      </w:r>
      <w:r w:rsidR="00FE27F8" w:rsidRPr="009D4491">
        <w:t xml:space="preserve">3GPP </w:t>
      </w:r>
      <w:proofErr w:type="spellStart"/>
      <w:r w:rsidR="00FE27F8" w:rsidRPr="009D4491">
        <w:t>eNB</w:t>
      </w:r>
      <w:proofErr w:type="spellEnd"/>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217C45" w:rsidP="009D4491">
      <w:pPr>
        <w:rPr>
          <w:lang w:eastAsia="ko-KR"/>
        </w:rPr>
      </w:pPr>
      <w:r w:rsidRPr="00217C45">
        <w:rPr>
          <w:noProof/>
          <w:lang w:eastAsia="ko-KR"/>
        </w:rPr>
        <w:lastRenderedPageBreak/>
        <w:drawing>
          <wp:inline distT="0" distB="0" distL="0" distR="0">
            <wp:extent cx="5943600" cy="2411642"/>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217C45" w:rsidP="002A3149">
      <w:r w:rsidRPr="00217C45">
        <w:rPr>
          <w:noProof/>
          <w:lang w:eastAsia="ko-KR"/>
        </w:rPr>
        <w:drawing>
          <wp:inline distT="0" distB="0" distL="0" distR="0">
            <wp:extent cx="3215640" cy="2450490"/>
            <wp:effectExtent l="0" t="0" r="381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3222760" cy="2455916"/>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bridges between the MN and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through using </w:t>
      </w:r>
      <w:proofErr w:type="spellStart"/>
      <w:r w:rsidR="002A3149">
        <w:t>MiCLSAP</w:t>
      </w:r>
      <w:proofErr w:type="spellEnd"/>
      <w:r w:rsidR="002A3149">
        <w:t xml:space="preserve">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Pr>
          <w:lang w:eastAsia="ko-KR"/>
        </w:rPr>
        <w:t>WiMAX</w:t>
      </w:r>
      <w:proofErr w:type="spellEnd"/>
      <w:r>
        <w:rPr>
          <w:lang w:eastAsia="ko-KR"/>
        </w:rPr>
        <w:t xml:space="preserve"> network, which may then connect to the </w:t>
      </w:r>
      <w:r w:rsidR="00FE27F8">
        <w:rPr>
          <w:lang w:eastAsia="ko-KR"/>
        </w:rPr>
        <w:t>3GPP network</w:t>
      </w:r>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FE27F8">
        <w:rPr>
          <w:lang w:eastAsia="ko-KR"/>
        </w:rPr>
        <w:t>3GPP-SFF/MME</w:t>
      </w:r>
      <w:r>
        <w:rPr>
          <w:lang w:eastAsia="ko-KR"/>
        </w:rPr>
        <w:t xml:space="preserve"> and/or the </w:t>
      </w:r>
      <w:r w:rsidR="00FE27F8">
        <w:rPr>
          <w:lang w:eastAsia="ko-KR"/>
        </w:rPr>
        <w:t xml:space="preserve">3GPP </w:t>
      </w:r>
      <w:proofErr w:type="spellStart"/>
      <w:r w:rsidR="00FE27F8">
        <w:rPr>
          <w:lang w:eastAsia="ko-KR"/>
        </w:rPr>
        <w:t>eNB</w:t>
      </w:r>
      <w:proofErr w:type="spellEnd"/>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FE27F8">
        <w:rPr>
          <w:lang w:eastAsia="ko-KR"/>
        </w:rPr>
        <w:t xml:space="preserve">3GPP </w:t>
      </w:r>
      <w:proofErr w:type="spellStart"/>
      <w:r w:rsidR="00FE27F8">
        <w:rPr>
          <w:lang w:eastAsia="ko-KR"/>
        </w:rPr>
        <w:t>eNB</w:t>
      </w:r>
      <w:proofErr w:type="spellEnd"/>
      <w:r>
        <w:rPr>
          <w:lang w:eastAsia="ko-KR"/>
        </w:rPr>
        <w:t xml:space="preserve"> or the co-located </w:t>
      </w:r>
      <w:r w:rsidR="00FE27F8">
        <w:rPr>
          <w:lang w:eastAsia="ko-KR"/>
        </w:rPr>
        <w:t>3GPP-SFF/MME</w:t>
      </w:r>
      <w:r>
        <w:rPr>
          <w:lang w:eastAsia="ko-KR"/>
        </w:rPr>
        <w:t xml:space="preserve">. </w:t>
      </w:r>
    </w:p>
    <w:p w:rsidR="002A3149" w:rsidRDefault="002A3149" w:rsidP="002A3149">
      <w:pPr>
        <w:jc w:val="left"/>
      </w:pPr>
      <w:r>
        <w:t xml:space="preserve">The MN will query the Information Repository to find the candidate target </w:t>
      </w:r>
      <w:r w:rsidR="00FE27F8">
        <w:t xml:space="preserve">3GPP </w:t>
      </w:r>
      <w:proofErr w:type="spellStart"/>
      <w:r w:rsidR="00FE27F8">
        <w:t>eNB</w:t>
      </w:r>
      <w:proofErr w:type="spellEnd"/>
      <w:r>
        <w:t xml:space="preserve">. Based on the information from the Information Repository, the MN will then have some means to identify the target </w:t>
      </w:r>
      <w:r w:rsidR="00FE27F8">
        <w:t xml:space="preserve">3GPP </w:t>
      </w:r>
      <w:proofErr w:type="spellStart"/>
      <w:r w:rsidR="00FE27F8">
        <w:t>eNB</w:t>
      </w:r>
      <w:proofErr w:type="spellEnd"/>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3GPP-SFF/MME</w:t>
      </w:r>
      <w:r>
        <w:t xml:space="preserve">, so that the MN and the </w:t>
      </w:r>
      <w:r w:rsidR="00FE27F8">
        <w:t>3GPP-SFF/MME</w:t>
      </w:r>
      <w:r>
        <w:t xml:space="preserve"> can exchange SRC frames using </w:t>
      </w:r>
      <w:r w:rsidR="006A2F11">
        <w:t>TCP or UDP / IP</w:t>
      </w:r>
      <w:r>
        <w:t xml:space="preserve"> transport. However, it may or may not be practical for MN to know the IP address of the target </w:t>
      </w:r>
      <w:r w:rsidR="00FE27F8">
        <w:t xml:space="preserve">3GPP </w:t>
      </w:r>
      <w:proofErr w:type="spellStart"/>
      <w:r w:rsidR="00FE27F8">
        <w:t>eNB</w:t>
      </w:r>
      <w:proofErr w:type="spellEnd"/>
      <w:r>
        <w:t>.</w:t>
      </w:r>
    </w:p>
    <w:p w:rsidR="002A3149" w:rsidRDefault="002A3149" w:rsidP="002A3149">
      <w:pPr>
        <w:jc w:val="left"/>
      </w:pPr>
      <w:r>
        <w:t xml:space="preserve">If the MN knows the IP address of the target </w:t>
      </w:r>
      <w:r w:rsidR="00FE27F8">
        <w:t xml:space="preserve">3GPP </w:t>
      </w:r>
      <w:proofErr w:type="spellStart"/>
      <w:r w:rsidR="00FE27F8">
        <w:t>eNB</w:t>
      </w:r>
      <w:proofErr w:type="spellEnd"/>
      <w:r>
        <w:t xml:space="preserve">, it will send the SRC frame to the SRCF in the target </w:t>
      </w:r>
      <w:r w:rsidR="00FE27F8">
        <w:t xml:space="preserve">3GPP </w:t>
      </w:r>
      <w:proofErr w:type="spellStart"/>
      <w:r w:rsidR="00FE27F8">
        <w:t>eNB</w:t>
      </w:r>
      <w:proofErr w:type="spellEnd"/>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 xml:space="preserve">3GPP </w:t>
      </w:r>
      <w:proofErr w:type="spellStart"/>
      <w:r w:rsidR="00FE27F8">
        <w:t>eNB</w:t>
      </w:r>
      <w:proofErr w:type="spellEnd"/>
      <w:r>
        <w:t xml:space="preserve">, it will need at least something, such as the link-layer address, to identify the target </w:t>
      </w:r>
      <w:r w:rsidR="00FE27F8">
        <w:t xml:space="preserve">3GPP </w:t>
      </w:r>
      <w:proofErr w:type="spellStart"/>
      <w:r w:rsidR="00FE27F8">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3GPP-SFF/MME</w:t>
      </w:r>
      <w:r>
        <w:t xml:space="preserve"> as described in Clause 9.4.3. The SRC frame contains information for the target </w:t>
      </w:r>
      <w:r w:rsidR="00FE27F8">
        <w:t>3GPP</w:t>
      </w:r>
      <w:r>
        <w:t xml:space="preserve"> network to identify the target </w:t>
      </w:r>
      <w:r w:rsidR="00FE27F8">
        <w:t xml:space="preserve">3GPP </w:t>
      </w:r>
      <w:proofErr w:type="spellStart"/>
      <w:r w:rsidR="00FE27F8">
        <w:t>eNB</w:t>
      </w:r>
      <w:proofErr w:type="spellEnd"/>
      <w:r>
        <w:t xml:space="preserve">. The co-located </w:t>
      </w:r>
      <w:r w:rsidR="00FE27F8">
        <w:t>3GPP-SFF/MME</w:t>
      </w:r>
      <w:r>
        <w:t xml:space="preserve"> will find out the IP address of the target </w:t>
      </w:r>
      <w:r w:rsidR="00FE27F8">
        <w:t xml:space="preserve">3GPP </w:t>
      </w:r>
      <w:proofErr w:type="spellStart"/>
      <w:r w:rsidR="00FE27F8">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 xml:space="preserve">3GPP </w:t>
      </w:r>
      <w:proofErr w:type="spellStart"/>
      <w:r w:rsidR="00FE27F8">
        <w:t>eNB</w:t>
      </w:r>
      <w:proofErr w:type="spellEnd"/>
      <w:r>
        <w:t xml:space="preserve">. </w:t>
      </w:r>
    </w:p>
    <w:p w:rsidR="002A3149" w:rsidRDefault="002A3149" w:rsidP="002A3149">
      <w:pPr>
        <w:jc w:val="left"/>
      </w:pPr>
      <w:r>
        <w:t xml:space="preserve">The reply by the target </w:t>
      </w:r>
      <w:r w:rsidR="00FE27F8">
        <w:t xml:space="preserve">3GPP </w:t>
      </w:r>
      <w:proofErr w:type="spellStart"/>
      <w:r w:rsidR="00FE27F8">
        <w:t>eNB</w:t>
      </w:r>
      <w:proofErr w:type="spellEnd"/>
      <w:r>
        <w:t xml:space="preserve"> is transported in a similar manner. If the target </w:t>
      </w:r>
      <w:r w:rsidR="00FE27F8">
        <w:t>3GPP</w:t>
      </w:r>
      <w:r>
        <w:t xml:space="preserve"> link were available, the target </w:t>
      </w:r>
      <w:r w:rsidR="00FE27F8">
        <w:t xml:space="preserve">3GPP </w:t>
      </w:r>
      <w:proofErr w:type="spellStart"/>
      <w:r w:rsidR="00FE27F8">
        <w:t>eNB</w:t>
      </w:r>
      <w:proofErr w:type="spellEnd"/>
      <w:r>
        <w:t xml:space="preserve"> would send a L2 message back to the MN using this </w:t>
      </w:r>
      <w:r w:rsidR="00FE27F8">
        <w:t>3GPP</w:t>
      </w:r>
      <w:r>
        <w:t xml:space="preserve"> link. Lacking this target link, this L2 message is passed through the </w:t>
      </w:r>
      <w:proofErr w:type="spellStart"/>
      <w:r>
        <w:t>MiCLSAP</w:t>
      </w:r>
      <w:proofErr w:type="spellEnd"/>
      <w:r>
        <w:t xml:space="preserve">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 xml:space="preserve">3GPP </w:t>
      </w:r>
      <w:proofErr w:type="spellStart"/>
      <w:r w:rsidR="00FE27F8">
        <w:t>eNB</w:t>
      </w:r>
      <w:proofErr w:type="spellEnd"/>
      <w:r>
        <w:t xml:space="preserve"> had received the SRC frame from the co-located </w:t>
      </w:r>
      <w:r w:rsidR="00FE27F8">
        <w:t>3GPP-SFF/MME</w:t>
      </w:r>
      <w:r>
        <w:t xml:space="preserve">, the reply SRC frame will first use </w:t>
      </w:r>
      <w:r w:rsidR="006A2F11">
        <w:t>TCP or UDP / IP</w:t>
      </w:r>
      <w:r>
        <w:t xml:space="preserve"> transport with an IP address destined to the </w:t>
      </w:r>
      <w:r w:rsidR="00FE27F8">
        <w:t>3GPP-SFF/MME</w:t>
      </w:r>
      <w:r>
        <w:t xml:space="preserve">. At the co-located </w:t>
      </w:r>
      <w:r w:rsidR="00FE27F8">
        <w:t>3GPP-SFF/MME</w:t>
      </w:r>
      <w:r>
        <w:t xml:space="preserve">, the </w:t>
      </w:r>
      <w:r w:rsidR="006A2F11">
        <w:t>TCP or UDP / IP</w:t>
      </w:r>
      <w:r>
        <w:t xml:space="preserve"> header is extracted at the MICSAP at the input interface of the co-located </w:t>
      </w:r>
      <w:r w:rsidR="00FE27F8">
        <w:t>3GPP-SFF/MME</w:t>
      </w:r>
      <w:r>
        <w:t xml:space="preserve"> to retrieve the SRC frame. The SRCF function will pass the SRC frame through the MICSAP at the output interface of the co-located </w:t>
      </w:r>
      <w:r w:rsidR="00FE27F8">
        <w:t>3GPP-SFF/MME</w:t>
      </w:r>
      <w:r>
        <w:t xml:space="preserve"> to form a new </w:t>
      </w:r>
      <w:r w:rsidR="006A2F11">
        <w:t>TCP or UDP / IP</w:t>
      </w:r>
      <w:r>
        <w:t xml:space="preserve"> packet with an IP address destined to the MN.  </w:t>
      </w:r>
    </w:p>
    <w:p w:rsidR="002A3149" w:rsidRDefault="00B01A1F" w:rsidP="002A3149">
      <w:pPr>
        <w:rPr>
          <w:lang w:eastAsia="ko-KR"/>
        </w:rPr>
      </w:pPr>
      <w:r>
        <w:t>Figure 9.22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 xml:space="preserve">3GPP </w:t>
      </w:r>
      <w:proofErr w:type="spellStart"/>
      <w:r w:rsidR="00FE27F8">
        <w:t>eNB</w:t>
      </w:r>
      <w:proofErr w:type="spellEnd"/>
      <w:r w:rsidR="002A3149">
        <w:rPr>
          <w:lang w:eastAsia="ko-KR"/>
        </w:rPr>
        <w:t xml:space="preserve"> are legacy </w:t>
      </w:r>
      <w:r w:rsidR="00FE27F8">
        <w:t xml:space="preserve">3GPP </w:t>
      </w:r>
      <w:proofErr w:type="spellStart"/>
      <w:r w:rsidR="00FE27F8">
        <w:t>eNB</w:t>
      </w:r>
      <w:r w:rsidR="002A3149">
        <w:rPr>
          <w:lang w:eastAsia="ko-KR"/>
        </w:rPr>
        <w:t>’s</w:t>
      </w:r>
      <w:proofErr w:type="spellEnd"/>
      <w:r w:rsidR="002A3149">
        <w:rPr>
          <w:lang w:eastAsia="ko-KR"/>
        </w:rPr>
        <w:t xml:space="preserve"> lacking MICF support.</w:t>
      </w:r>
    </w:p>
    <w:p w:rsidR="002A3149" w:rsidRDefault="002A3149" w:rsidP="002A3149">
      <w:pPr>
        <w:rPr>
          <w:rFonts w:eastAsia="SimSun"/>
          <w:lang w:eastAsia="zh-CN"/>
        </w:rPr>
      </w:pPr>
      <w:r>
        <w:rPr>
          <w:rFonts w:eastAsia="SimSun"/>
          <w:lang w:eastAsia="zh-CN"/>
        </w:rPr>
        <w:t>(a)</w:t>
      </w:r>
    </w:p>
    <w:p w:rsidR="002A3149" w:rsidRDefault="00217C45" w:rsidP="002A3149">
      <w:r w:rsidRPr="00217C45">
        <w:rPr>
          <w:noProof/>
          <w:lang w:eastAsia="ko-KR"/>
        </w:rPr>
        <w:lastRenderedPageBreak/>
        <w:drawing>
          <wp:inline distT="0" distB="0" distL="0" distR="0">
            <wp:extent cx="5943600" cy="3033033"/>
            <wp:effectExtent l="0" t="0" r="0"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5943600" cy="3033033"/>
                    </a:xfrm>
                    <a:prstGeom prst="rect">
                      <a:avLst/>
                    </a:prstGeom>
                    <a:noFill/>
                    <a:ln w="9525">
                      <a:noFill/>
                      <a:miter lim="800000"/>
                      <a:headEnd/>
                      <a:tailEnd/>
                    </a:ln>
                  </pic:spPr>
                </pic:pic>
              </a:graphicData>
            </a:graphic>
          </wp:inline>
        </w:drawing>
      </w:r>
    </w:p>
    <w:p w:rsidR="002A3149" w:rsidRDefault="002A3149" w:rsidP="002A3149">
      <w:r>
        <w:t>(b)</w:t>
      </w:r>
    </w:p>
    <w:p w:rsidR="002A3149" w:rsidRDefault="00217C45" w:rsidP="002A3149">
      <w:r w:rsidRPr="00217C45">
        <w:rPr>
          <w:noProof/>
          <w:lang w:eastAsia="ko-KR"/>
        </w:rPr>
        <w:drawing>
          <wp:inline distT="0" distB="0" distL="0" distR="0">
            <wp:extent cx="3474720" cy="2768610"/>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3476507" cy="2770034"/>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w:t>
      </w:r>
      <w:proofErr w:type="gramEnd"/>
      <w:r w:rsidR="002A3149">
        <w:t xml:space="preserve">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MICF to communicate with the MN and using an extension of R6 interface to communicate with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between MN and the co-located </w:t>
      </w:r>
      <w:r w:rsidR="00FE27F8">
        <w:t>3GPP-SFF/MME</w:t>
      </w:r>
      <w:r w:rsidR="002A3149">
        <w:t xml:space="preserve"> through using </w:t>
      </w:r>
      <w:proofErr w:type="spellStart"/>
      <w:r w:rsidR="002A3149">
        <w:t>MiCLSAP</w:t>
      </w:r>
      <w:proofErr w:type="spellEnd"/>
      <w:r w:rsidR="002A3149">
        <w:t xml:space="preserve">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lastRenderedPageBreak/>
        <w:t xml:space="preserve">Lacking MICF support in the </w:t>
      </w:r>
      <w:r w:rsidR="00FE27F8">
        <w:rPr>
          <w:lang w:eastAsia="ko-KR"/>
        </w:rPr>
        <w:t xml:space="preserve">3GPP </w:t>
      </w:r>
      <w:proofErr w:type="spellStart"/>
      <w:r w:rsidR="00FE27F8">
        <w:rPr>
          <w:lang w:eastAsia="ko-KR"/>
        </w:rPr>
        <w:t>eNB</w:t>
      </w:r>
      <w:proofErr w:type="spellEnd"/>
      <w:r>
        <w:rPr>
          <w:lang w:eastAsia="ko-KR"/>
        </w:rPr>
        <w:t xml:space="preserve">, the </w:t>
      </w:r>
      <w:r>
        <w:t xml:space="preserve">co-located </w:t>
      </w:r>
      <w:r w:rsidR="00FE27F8">
        <w:t>3GPP-SFF/MME</w:t>
      </w:r>
      <w:r>
        <w:rPr>
          <w:lang w:eastAsia="ko-KR"/>
        </w:rPr>
        <w:t xml:space="preserve"> and the </w:t>
      </w:r>
      <w:r>
        <w:t xml:space="preserve">target </w:t>
      </w:r>
      <w:r w:rsidR="00FE27F8">
        <w:t xml:space="preserve">3GPP </w:t>
      </w:r>
      <w:proofErr w:type="spellStart"/>
      <w:r w:rsidR="00FE27F8">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3GPP-SFF/MME</w:t>
      </w:r>
      <w:r>
        <w:rPr>
          <w:lang w:eastAsia="ko-KR"/>
        </w:rPr>
        <w:t xml:space="preserve"> may map the message contents exchanged with the MN with that exchanged with the </w:t>
      </w:r>
      <w:r>
        <w:t xml:space="preserve">target </w:t>
      </w:r>
      <w:r w:rsidR="00FE27F8">
        <w:t xml:space="preserve">3GPP </w:t>
      </w:r>
      <w:proofErr w:type="spellStart"/>
      <w:r w:rsidR="00FE27F8">
        <w:t>eNB</w:t>
      </w:r>
      <w:proofErr w:type="spellEnd"/>
      <w:r>
        <w:t xml:space="preserve"> in performing proxy function</w:t>
      </w:r>
      <w:r>
        <w:rPr>
          <w:lang w:eastAsia="ko-KR"/>
        </w:rPr>
        <w:t xml:space="preserve">. </w:t>
      </w:r>
      <w:r w:rsidR="00B01A1F">
        <w:t>Figure 9.23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3GPP-SFF/MME</w:t>
      </w:r>
      <w:r w:rsidRPr="009D4491">
        <w:t xml:space="preserve"> nor between the </w:t>
      </w:r>
      <w:r w:rsidR="00FE27F8" w:rsidRPr="009D4491">
        <w:t>3GPP-SFF/MME</w:t>
      </w:r>
      <w:r w:rsidRPr="009D4491">
        <w:t xml:space="preserve"> and the target </w:t>
      </w:r>
      <w:r w:rsidR="00FE27F8" w:rsidRPr="009D4491">
        <w:t xml:space="preserve">3GPP </w:t>
      </w:r>
      <w:proofErr w:type="spellStart"/>
      <w:r w:rsidR="00FE27F8" w:rsidRPr="009D4491">
        <w:t>eNB</w:t>
      </w:r>
      <w:proofErr w:type="spellEnd"/>
      <w:r w:rsidRPr="009D4491">
        <w:t>.</w:t>
      </w:r>
    </w:p>
    <w:p w:rsidR="002A3149" w:rsidRDefault="00217C45" w:rsidP="002A3149">
      <w:r w:rsidRPr="00217C45">
        <w:rPr>
          <w:noProof/>
          <w:lang w:eastAsia="ko-KR"/>
        </w:rPr>
        <w:drawing>
          <wp:inline distT="0" distB="0" distL="0" distR="0">
            <wp:extent cx="5943600" cy="2155969"/>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5943600" cy="2155969"/>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an extension of R9 interface to communicate with the MN and using an extension of R6 interface to communicate with the target </w:t>
      </w:r>
      <w:r w:rsidR="00FE27F8">
        <w:t xml:space="preserve">3GPP </w:t>
      </w:r>
      <w:proofErr w:type="spellStart"/>
      <w:r w:rsidR="00FE27F8">
        <w:t>eNB</w:t>
      </w:r>
      <w:proofErr w:type="spellEnd"/>
      <w:r w:rsidR="002A3149">
        <w:t xml:space="preserve">. </w:t>
      </w:r>
    </w:p>
    <w:p w:rsidR="002A3149" w:rsidRDefault="002A3149" w:rsidP="002A3149">
      <w:pPr>
        <w:rPr>
          <w:lang w:eastAsia="ko-KR"/>
        </w:rPr>
      </w:pPr>
      <w:r>
        <w:rPr>
          <w:lang w:eastAsia="ko-KR"/>
        </w:rPr>
        <w:t xml:space="preserve">The MN and the </w:t>
      </w:r>
      <w:r>
        <w:t xml:space="preserve">co-located </w:t>
      </w:r>
      <w:r w:rsidR="00FE27F8">
        <w:t>3GPP-SFF/MME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3GPP-SFF/MME</w:t>
      </w:r>
      <w:r>
        <w:rPr>
          <w:lang w:eastAsia="ko-KR"/>
        </w:rPr>
        <w:t xml:space="preserve"> and the target </w:t>
      </w:r>
      <w:r w:rsidR="00FE27F8">
        <w:rPr>
          <w:lang w:eastAsia="ko-KR"/>
        </w:rPr>
        <w:t xml:space="preserve">3GPP </w:t>
      </w:r>
      <w:proofErr w:type="spellStart"/>
      <w:r w:rsidR="00FE27F8">
        <w:rPr>
          <w:lang w:eastAsia="ko-KR"/>
        </w:rPr>
        <w:t>eNB</w:t>
      </w:r>
      <w:proofErr w:type="spellEnd"/>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 xml:space="preserve">3GPP </w:t>
      </w:r>
      <w:proofErr w:type="spellStart"/>
      <w:r w:rsidR="00FE27F8">
        <w:rPr>
          <w:lang w:eastAsia="ko-KR"/>
        </w:rPr>
        <w:t>eNB</w:t>
      </w:r>
      <w:proofErr w:type="spellEnd"/>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4"/>
      </w:pPr>
      <w:proofErr w:type="spellStart"/>
      <w:r w:rsidRPr="00512279">
        <w:lastRenderedPageBreak/>
        <w:t>WiMAX</w:t>
      </w:r>
      <w:proofErr w:type="spellEnd"/>
      <w:r w:rsidRPr="00512279">
        <w:t xml:space="preserve"> to </w:t>
      </w:r>
      <w:r w:rsidR="00512279" w:rsidRPr="00512279">
        <w:t>3GPP</w:t>
      </w:r>
      <w:r w:rsidRPr="00512279">
        <w:t xml:space="preserve"> Single Radio Handover proc</w:t>
      </w:r>
      <w:bookmarkEnd w:id="590"/>
      <w:r w:rsidR="001B36B9" w:rsidRPr="00512279">
        <w:t>esses</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2D23AE">
        <w:rPr>
          <w:rFonts w:ascii="Times" w:eastAsia="맑은 고딕" w:hAnsi="Times" w:cs="Arial"/>
          <w:bCs/>
          <w:iCs/>
          <w:szCs w:val="20"/>
          <w:lang w:eastAsia="ko-KR"/>
        </w:rPr>
        <w:t>RFC</w:t>
      </w:r>
      <w:r w:rsidR="0009152A">
        <w:rPr>
          <w:rFonts w:ascii="Times" w:eastAsia="맑은 고딕" w:hAnsi="Times" w:cs="Arial"/>
          <w:bCs/>
          <w:iCs/>
          <w:szCs w:val="20"/>
          <w:lang w:eastAsia="ko-KR"/>
        </w:rPr>
        <w:t xml:space="preserve">6153. </w:t>
      </w:r>
      <w:r>
        <w:rPr>
          <w:rFonts w:ascii="Times" w:eastAsia="맑은 고딕" w:hAnsi="Times" w:cs="Arial"/>
          <w:bCs/>
          <w:iCs/>
          <w:szCs w:val="20"/>
          <w:lang w:eastAsia="ko-KR"/>
        </w:rPr>
        <w:t>T</w:t>
      </w:r>
      <w:r w:rsidRPr="00512279">
        <w:rPr>
          <w:rFonts w:ascii="Times" w:eastAsia="맑은 고딕" w:hAnsi="Times" w:cs="Arial"/>
          <w:bCs/>
          <w:iCs/>
          <w:szCs w:val="20"/>
          <w:lang w:eastAsia="ko-KR"/>
        </w:rPr>
        <w:t xml:space="preserve">he message exchange between the MN and the ANDSF may use the S14 </w:t>
      </w:r>
      <w:r w:rsidR="00F15771">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w:t>
      </w:r>
      <w:r w:rsidR="00CA19C3" w:rsidRPr="00CA19C3">
        <w:rPr>
          <w:lang w:eastAsia="ko-KR"/>
        </w:rPr>
        <w:t>may also have ANDSF in its CSN.</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512279" w:rsidRDefault="00512279" w:rsidP="00512279">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512279" w:rsidRDefault="00512279" w:rsidP="00512279">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591" w:author="c73782" w:date="2012-01-13T09:16:00Z">
        <w:r w:rsidDel="001E5E25">
          <w:rPr>
            <w:rFonts w:ascii="Times" w:hAnsi="Times" w:cs="Arial"/>
            <w:bCs/>
            <w:iCs/>
            <w:szCs w:val="20"/>
            <w:lang w:eastAsia="ko-KR"/>
          </w:rPr>
          <w:delText>C-GW</w:delText>
        </w:r>
      </w:del>
      <w:ins w:id="592" w:author="c73782" w:date="2012-01-13T09:16:00Z">
        <w:r w:rsidR="001E5E25">
          <w:rPr>
            <w:rFonts w:ascii="Times" w:hAnsi="Times" w:cs="Arial"/>
            <w:bCs/>
            <w:iCs/>
            <w:szCs w:val="20"/>
            <w:lang w:eastAsia="ko-KR"/>
          </w:rPr>
          <w:t>M-GW</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network</w:t>
      </w:r>
      <w:r w:rsidR="002D23AE">
        <w:rPr>
          <w:lang w:eastAsia="ko-KR"/>
        </w:rPr>
        <w:t xml:space="preserve"> as described in Article 9.6.4.1</w:t>
      </w:r>
      <w:r>
        <w:rPr>
          <w:lang w:eastAsia="ko-KR"/>
        </w:rPr>
        <w:t xml:space="preserve">. </w:t>
      </w:r>
    </w:p>
    <w:p w:rsidR="00512279" w:rsidRDefault="00512279" w:rsidP="009D4491">
      <w:pPr>
        <w:rPr>
          <w:lang w:eastAsia="ko-KR"/>
        </w:rPr>
      </w:pPr>
      <w:r>
        <w:rPr>
          <w:lang w:eastAsia="ko-KR"/>
        </w:rPr>
        <w:t xml:space="preserve">The </w:t>
      </w:r>
      <w:r w:rsidR="00607FDD">
        <w:rPr>
          <w:lang w:eastAsia="ko-KR"/>
        </w:rPr>
        <w:t xml:space="preserve">3GPP-SFF/MME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w:t>
      </w:r>
      <w:r w:rsidR="004E45A1" w:rsidRPr="004E45A1">
        <w:rPr>
          <w:lang w:eastAsia="ko-KR"/>
        </w:rPr>
        <w:t xml:space="preserve">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3GPP-SFF</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proofErr w:type="spellStart"/>
      <w:r w:rsidR="00CB170A">
        <w:rPr>
          <w:lang w:eastAsia="ko-KR"/>
        </w:rPr>
        <w:t>eNB</w:t>
      </w:r>
      <w:proofErr w:type="spellEnd"/>
      <w:r>
        <w:rPr>
          <w:lang w:eastAsia="ko-KR"/>
        </w:rPr>
        <w:t xml:space="preserve">. In terms of exchange of these control messages, the </w:t>
      </w:r>
      <w:r w:rsidR="00607FDD">
        <w:rPr>
          <w:lang w:eastAsia="ko-KR"/>
        </w:rPr>
        <w:t xml:space="preserve">3GPP-SFF/MME </w:t>
      </w:r>
      <w:r>
        <w:rPr>
          <w:lang w:eastAsia="ko-KR"/>
        </w:rPr>
        <w:t xml:space="preserve">behaves like a virtual </w:t>
      </w:r>
      <w:r w:rsidR="00CB170A">
        <w:rPr>
          <w:lang w:eastAsia="ko-KR"/>
        </w:rPr>
        <w:t>3GPP</w:t>
      </w:r>
      <w:r>
        <w:rPr>
          <w:lang w:eastAsia="ko-KR"/>
        </w:rPr>
        <w:t xml:space="preserve"> </w:t>
      </w:r>
      <w:proofErr w:type="spellStart"/>
      <w:r w:rsidR="002920CE">
        <w:rPr>
          <w:lang w:eastAsia="ko-KR"/>
        </w:rPr>
        <w:t>eNB</w:t>
      </w:r>
      <w:proofErr w:type="spellEnd"/>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proofErr w:type="spellStart"/>
      <w:r w:rsidR="002920CE">
        <w:rPr>
          <w:lang w:eastAsia="ko-KR"/>
        </w:rPr>
        <w:t>eNB</w:t>
      </w:r>
      <w:proofErr w:type="spellEnd"/>
      <w:r>
        <w:rPr>
          <w:lang w:eastAsia="ko-KR"/>
        </w:rPr>
        <w:t xml:space="preserve"> to another </w:t>
      </w:r>
      <w:proofErr w:type="spellStart"/>
      <w:r w:rsidR="002920CE">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 xml:space="preserve">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r w:rsidR="00CB170A">
        <w:rPr>
          <w:lang w:eastAsia="ko-KR"/>
        </w:rPr>
        <w:t xml:space="preserve">3GPP </w:t>
      </w:r>
      <w:proofErr w:type="spellStart"/>
      <w:r w:rsidR="00CB170A">
        <w:rPr>
          <w:lang w:eastAsia="ko-KR"/>
        </w:rPr>
        <w:t>eNB</w:t>
      </w:r>
      <w:proofErr w:type="spellEnd"/>
      <w:r>
        <w:rPr>
          <w:lang w:eastAsia="ko-KR"/>
        </w:rPr>
        <w:t xml:space="preserve">, the </w:t>
      </w:r>
      <w:r w:rsidR="00607FDD">
        <w:rPr>
          <w:lang w:eastAsia="ko-KR"/>
        </w:rPr>
        <w:t xml:space="preserve">3GPP-SFF/MME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005A2FBF">
        <w:rPr>
          <w:rFonts w:ascii="Times" w:eastAsia="맑은 고딕" w:hAnsi="Times" w:cs="Arial"/>
          <w:bCs/>
          <w:iCs/>
          <w:szCs w:val="20"/>
          <w:lang w:eastAsia="ko-KR"/>
        </w:rPr>
        <w:t xml:space="preserve">Target </w:t>
      </w:r>
      <w:r w:rsidR="00CB170A">
        <w:rPr>
          <w:rFonts w:ascii="Times" w:eastAsia="맑은 고딕" w:hAnsi="Times" w:cs="Arial"/>
          <w:bCs/>
          <w:iCs/>
          <w:szCs w:val="20"/>
          <w:lang w:eastAsia="ko-KR"/>
        </w:rPr>
        <w:t>3GPP</w:t>
      </w:r>
      <w:r>
        <w:rPr>
          <w:rFonts w:ascii="Times" w:eastAsia="맑은 고딕" w:hAnsi="Times" w:cs="Arial"/>
          <w:bCs/>
          <w:iCs/>
          <w:szCs w:val="20"/>
          <w:lang w:eastAsia="ko-KR"/>
        </w:rPr>
        <w:t xml:space="preserve"> link preparation:</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맑은 고딕" w:hAnsi="Times" w:cs="Arial"/>
          <w:bCs/>
          <w:iCs/>
          <w:szCs w:val="20"/>
          <w:lang w:eastAsia="ko-KR"/>
        </w:rPr>
      </w:pPr>
      <w:r>
        <w:rPr>
          <w:rFonts w:ascii="Times" w:eastAsia="맑은 고딕" w:hAnsi="Times" w:cs="Arial"/>
          <w:bCs/>
          <w:iCs/>
          <w:szCs w:val="20"/>
          <w:lang w:eastAsia="ko-KR"/>
        </w:rPr>
        <w:t>A target</w:t>
      </w:r>
      <w:r w:rsidR="00512279">
        <w:rPr>
          <w:rFonts w:ascii="Times" w:eastAsia="맑은 고딕" w:hAnsi="Times" w:cs="Arial"/>
          <w:bCs/>
          <w:iCs/>
          <w:szCs w:val="20"/>
          <w:lang w:eastAsia="ko-KR"/>
        </w:rPr>
        <w:t xml:space="preserve"> </w:t>
      </w:r>
      <w:proofErr w:type="spellStart"/>
      <w:r w:rsidR="00CB170A">
        <w:rPr>
          <w:rFonts w:ascii="Times" w:eastAsia="맑은 고딕" w:hAnsi="Times" w:cs="Arial"/>
          <w:bCs/>
          <w:iCs/>
          <w:szCs w:val="20"/>
          <w:lang w:eastAsia="ko-KR"/>
        </w:rPr>
        <w:t>eNB</w:t>
      </w:r>
      <w:proofErr w:type="spellEnd"/>
      <w:r w:rsidR="00512279">
        <w:rPr>
          <w:rFonts w:ascii="Times" w:eastAsia="맑은 고딕" w:hAnsi="Times" w:cs="Arial"/>
          <w:bCs/>
          <w:iCs/>
          <w:szCs w:val="20"/>
          <w:lang w:eastAsia="ko-KR"/>
        </w:rPr>
        <w:t xml:space="preserve"> is selected. The MN may use the target interface to check the broadcast messages from </w:t>
      </w:r>
      <w:r>
        <w:rPr>
          <w:rFonts w:ascii="Times" w:eastAsia="맑은 고딕" w:hAnsi="Times" w:cs="Arial"/>
          <w:bCs/>
          <w:iCs/>
          <w:szCs w:val="20"/>
          <w:lang w:eastAsia="ko-KR"/>
        </w:rPr>
        <w:t xml:space="preserve">the target </w:t>
      </w:r>
      <w:proofErr w:type="spellStart"/>
      <w:r w:rsidR="00CB170A">
        <w:rPr>
          <w:rFonts w:ascii="Times" w:eastAsia="맑은 고딕" w:hAnsi="Times" w:cs="Arial"/>
          <w:bCs/>
          <w:iCs/>
          <w:szCs w:val="20"/>
          <w:lang w:eastAsia="ko-KR"/>
        </w:rPr>
        <w:t>eNB</w:t>
      </w:r>
      <w:proofErr w:type="spellEnd"/>
      <w:r w:rsidR="00512279">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The </w:t>
      </w:r>
      <w:r w:rsidR="008E6709">
        <w:rPr>
          <w:rFonts w:ascii="Times" w:eastAsia="맑은 고딕" w:hAnsi="Times" w:cs="Arial"/>
          <w:bCs/>
          <w:iCs/>
          <w:szCs w:val="20"/>
          <w:lang w:eastAsia="ko-KR"/>
        </w:rPr>
        <w:t>3GPP</w:t>
      </w:r>
      <w:r>
        <w:rPr>
          <w:rFonts w:ascii="Times" w:eastAsia="맑은 고딕" w:hAnsi="Times" w:cs="Arial"/>
          <w:bCs/>
          <w:iCs/>
          <w:szCs w:val="20"/>
          <w:lang w:eastAsia="ko-KR"/>
        </w:rPr>
        <w:t xml:space="preserve"> will check with the target </w:t>
      </w:r>
      <w:proofErr w:type="spellStart"/>
      <w:r w:rsidR="008E6709">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reserve the radio channels needed for MN to attach to the </w:t>
      </w:r>
      <w:r w:rsidR="008E6709">
        <w:rPr>
          <w:rFonts w:ascii="Times" w:eastAsia="맑은 고딕" w:hAnsi="Times" w:cs="Arial"/>
          <w:bCs/>
          <w:iCs/>
          <w:szCs w:val="20"/>
          <w:lang w:eastAsia="ko-KR"/>
        </w:rPr>
        <w:t>3GPP</w:t>
      </w:r>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sidR="00B01A1F">
        <w:rPr>
          <w:rFonts w:eastAsia="SimSun"/>
          <w:lang w:eastAsia="zh-CN"/>
        </w:rPr>
        <w:t>Figure 9.24</w:t>
      </w:r>
      <w:r w:rsidRPr="006C2201">
        <w:rPr>
          <w:rFonts w:eastAsia="SimSun" w:hint="eastAsia"/>
          <w:lang w:eastAsia="zh-CN"/>
        </w:rPr>
        <w:t xml:space="preserve">. </w:t>
      </w:r>
    </w:p>
    <w:p w:rsidR="00055E3A" w:rsidRPr="006342F9" w:rsidRDefault="00F678DD" w:rsidP="00F871D0">
      <w:pPr>
        <w:rPr>
          <w:lang w:eastAsia="ko-KR"/>
        </w:rPr>
      </w:pPr>
      <w:r>
        <w:rPr>
          <w:noProof/>
          <w:lang w:eastAsia="ko-KR"/>
        </w:rPr>
        <w:lastRenderedPageBreak/>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B01A1F" w:rsidP="003B613C">
      <w:pPr>
        <w:jc w:val="center"/>
        <w:rPr>
          <w:rFonts w:eastAsia="SimSun"/>
          <w:lang w:eastAsia="zh-CN"/>
        </w:rPr>
      </w:pPr>
      <w:r>
        <w:rPr>
          <w:rFonts w:eastAsia="SimSun" w:hint="eastAsia"/>
          <w:lang w:eastAsia="zh-CN"/>
        </w:rPr>
        <w:t>Figure 9.24</w:t>
      </w:r>
      <w:r w:rsidR="002D23AE">
        <w:rPr>
          <w:rFonts w:eastAsia="SimSun" w:hint="eastAsia"/>
          <w:lang w:eastAsia="zh-CN"/>
        </w:rPr>
        <w:t xml:space="preserve"> </w:t>
      </w:r>
      <w:r w:rsidR="00C9174F">
        <w:rPr>
          <w:rFonts w:eastAsia="SimSun"/>
          <w:lang w:eastAsia="zh-CN"/>
        </w:rPr>
        <w:t xml:space="preserve">Non-trusted </w:t>
      </w:r>
      <w:r w:rsidR="003B613C">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sidR="003B613C">
        <w:rPr>
          <w:rFonts w:eastAsia="SimSun" w:hint="eastAsia"/>
          <w:lang w:eastAsia="zh-CN"/>
        </w:rPr>
        <w:t xml:space="preserve"> </w:t>
      </w:r>
      <w:r w:rsidR="003B613C">
        <w:rPr>
          <w:rFonts w:eastAsia="SimSun"/>
          <w:lang w:eastAsia="zh-CN"/>
        </w:rPr>
        <w:t>to</w:t>
      </w:r>
      <w:r w:rsidR="003B613C">
        <w:rPr>
          <w:rFonts w:eastAsia="SimSun" w:hint="eastAsia"/>
          <w:lang w:eastAsia="zh-CN"/>
        </w:rPr>
        <w:t xml:space="preserve"> </w:t>
      </w:r>
      <w:r w:rsidR="003B613C">
        <w:rPr>
          <w:rFonts w:eastAsia="SimSun"/>
          <w:lang w:eastAsia="zh-CN"/>
        </w:rPr>
        <w:t xml:space="preserve">3GPP </w:t>
      </w:r>
      <w:r w:rsidR="003B613C">
        <w:rPr>
          <w:rFonts w:eastAsia="SimSun" w:hint="eastAsia"/>
          <w:lang w:eastAsia="zh-CN"/>
        </w:rPr>
        <w:t xml:space="preserve">single radio handover </w:t>
      </w:r>
      <w:r w:rsidR="003B613C">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a5"/>
        <w:rPr>
          <w:rFonts w:eastAsia="SimSun"/>
          <w:b w:val="0"/>
          <w:lang w:eastAsia="zh-CN"/>
        </w:rPr>
      </w:pPr>
      <w:r w:rsidRPr="001B36B9">
        <w:rPr>
          <w:rFonts w:eastAsia="SimSun"/>
          <w:b w:val="0"/>
          <w:lang w:eastAsia="zh-CN"/>
        </w:rPr>
        <w:t xml:space="preserve">The </w:t>
      </w:r>
      <w:del w:id="593" w:author="c73782" w:date="2012-01-13T09:16:00Z">
        <w:r w:rsidRPr="001B36B9" w:rsidDel="001E5E25">
          <w:rPr>
            <w:rFonts w:eastAsia="SimSun"/>
            <w:b w:val="0"/>
            <w:lang w:eastAsia="zh-CN"/>
          </w:rPr>
          <w:delText>C-GW</w:delText>
        </w:r>
      </w:del>
      <w:ins w:id="594" w:author="c73782" w:date="2012-01-13T09:16:00Z">
        <w:r w:rsidR="001E5E25">
          <w:rPr>
            <w:rFonts w:eastAsia="SimSun"/>
            <w:b w:val="0"/>
            <w:lang w:eastAsia="zh-CN"/>
          </w:rPr>
          <w:t>M-GW</w:t>
        </w:r>
      </w:ins>
      <w:r w:rsidRPr="001B36B9">
        <w:rPr>
          <w:rFonts w:eastAsia="SimSun"/>
          <w:b w:val="0"/>
          <w:lang w:eastAsia="zh-CN"/>
        </w:rPr>
        <w:t xml:space="preserve">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 xml:space="preserve">When the MN signals to the </w:t>
      </w:r>
      <w:del w:id="595" w:author="c73782" w:date="2012-01-13T09:16:00Z">
        <w:r w:rsidR="002D0F09" w:rsidRPr="002D0F09" w:rsidDel="001E5E25">
          <w:rPr>
            <w:b w:val="0"/>
            <w:lang w:eastAsia="ko-KR"/>
          </w:rPr>
          <w:delText>C-GW</w:delText>
        </w:r>
      </w:del>
      <w:ins w:id="596"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597" w:author="c73782" w:date="2012-01-13T09:16:00Z">
        <w:r w:rsidR="002D0F09" w:rsidRPr="002D0F09" w:rsidDel="001E5E25">
          <w:rPr>
            <w:b w:val="0"/>
            <w:lang w:eastAsia="ko-KR"/>
          </w:rPr>
          <w:delText>C-GW</w:delText>
        </w:r>
      </w:del>
      <w:ins w:id="598" w:author="c73782" w:date="2012-01-13T09:16:00Z">
        <w:r w:rsidR="001E5E25">
          <w:rPr>
            <w:b w:val="0"/>
            <w:lang w:eastAsia="ko-KR"/>
          </w:rPr>
          <w:t>M-GW</w:t>
        </w:r>
      </w:ins>
      <w:r w:rsidR="002D0F09" w:rsidRPr="002D0F09">
        <w:rPr>
          <w:b w:val="0"/>
          <w:lang w:eastAsia="ko-KR"/>
        </w:rPr>
        <w:t xml:space="preserve"> which acts like a virtual MN. The </w:t>
      </w:r>
      <w:del w:id="599" w:author="c73782" w:date="2012-01-13T09:16:00Z">
        <w:r w:rsidR="002D0F09" w:rsidRPr="002D0F09" w:rsidDel="001E5E25">
          <w:rPr>
            <w:b w:val="0"/>
            <w:lang w:eastAsia="ko-KR"/>
          </w:rPr>
          <w:delText>C-GW</w:delText>
        </w:r>
      </w:del>
      <w:ins w:id="600"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1377D3" w:rsidRPr="006C2201" w:rsidRDefault="001377D3" w:rsidP="001377D3">
      <w:pPr>
        <w:pStyle w:val="a5"/>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a5"/>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a5"/>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a5"/>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a5"/>
        <w:rPr>
          <w:b w:val="0"/>
        </w:rPr>
      </w:pPr>
      <w:proofErr w:type="spellStart"/>
      <w:r>
        <w:rPr>
          <w:b w:val="0"/>
        </w:rPr>
        <w:t>RPmi</w:t>
      </w:r>
      <w:proofErr w:type="spellEnd"/>
      <w:r>
        <w:rPr>
          <w:b w:val="0"/>
        </w:rPr>
        <w:t xml:space="preserve"> interface between MN and 3GPP-SFF.</w:t>
      </w:r>
    </w:p>
    <w:p w:rsidR="006342F9" w:rsidRDefault="006342F9" w:rsidP="006342F9">
      <w:pPr>
        <w:pStyle w:val="a5"/>
        <w:rPr>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Figure 9.25</w:t>
      </w:r>
      <w:r w:rsidR="002D23AE" w:rsidRPr="009D4491">
        <w:t xml:space="preserve"> shows the transport of 3GPP L2 frames between the MN and the 3GPP network when the MN, the co-located 3GPP-SFF/MME and the target 3GPP </w:t>
      </w:r>
      <w:proofErr w:type="spellStart"/>
      <w:r w:rsidR="002D23AE" w:rsidRPr="009D4491">
        <w:t>eNB</w:t>
      </w:r>
      <w:proofErr w:type="spellEnd"/>
      <w:r w:rsidR="002D23AE"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217C45" w:rsidP="002D23AE">
      <w:r w:rsidRPr="00217C45">
        <w:rPr>
          <w:noProof/>
          <w:lang w:eastAsia="ko-KR"/>
        </w:rPr>
        <w:lastRenderedPageBreak/>
        <w:drawing>
          <wp:inline distT="0" distB="0" distL="0" distR="0">
            <wp:extent cx="5943600" cy="2411642"/>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ko-KR"/>
        </w:rPr>
        <w:drawing>
          <wp:inline distT="0" distB="0" distL="0" distR="0">
            <wp:extent cx="3769734" cy="287274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3772683" cy="2874988"/>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bridges between the MN and the target 3GPP </w:t>
      </w:r>
      <w:proofErr w:type="spellStart"/>
      <w:r w:rsidR="002D23AE">
        <w:t>eNB</w:t>
      </w:r>
      <w:proofErr w:type="spellEnd"/>
      <w:r w:rsidR="002D23AE">
        <w:t xml:space="preserve">. (a) </w:t>
      </w:r>
      <w:proofErr w:type="gramStart"/>
      <w:r w:rsidR="002D23AE">
        <w:t>shows</w:t>
      </w:r>
      <w:proofErr w:type="gramEnd"/>
      <w:r w:rsidR="002D23AE">
        <w:t xml:space="preserve"> the transport through using </w:t>
      </w:r>
      <w:proofErr w:type="spellStart"/>
      <w:r w:rsidR="002D23AE">
        <w:t>MiCLSAP</w:t>
      </w:r>
      <w:proofErr w:type="spellEnd"/>
      <w:r w:rsidR="002D23AE">
        <w:t xml:space="preserve">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3GPP-SFF/MME. </w:t>
      </w:r>
    </w:p>
    <w:p w:rsidR="002D23AE" w:rsidRDefault="002D23AE" w:rsidP="002D23AE">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2D23AE" w:rsidRDefault="002D23AE" w:rsidP="002D23AE">
      <w:pPr>
        <w:jc w:val="left"/>
      </w:pPr>
      <w:r>
        <w:t xml:space="preserve">It is required that the Information Repository need to know the IP address of the 3GPP-SFF/MME, so that the MN and the 3GPP-SFF/MME can exchange SRC frames using </w:t>
      </w:r>
      <w:r w:rsidR="006A2F11">
        <w:t>TCP or UDP / IP</w:t>
      </w:r>
      <w:r>
        <w:t xml:space="preserve"> transport. However, it may or may not be practical for MN to know the IP address of the target 3GPP </w:t>
      </w:r>
      <w:proofErr w:type="spellStart"/>
      <w:r>
        <w:t>eNB</w:t>
      </w:r>
      <w:proofErr w:type="spellEnd"/>
      <w:r>
        <w:t>.</w:t>
      </w:r>
    </w:p>
    <w:p w:rsidR="002D23AE" w:rsidRDefault="002D23AE" w:rsidP="002D23AE">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w:t>
      </w:r>
      <w:r w:rsidR="006A2F11">
        <w:t>TCP or UDP / IP</w:t>
      </w:r>
      <w:r>
        <w:t xml:space="preserve"> transport. </w:t>
      </w:r>
    </w:p>
    <w:p w:rsidR="002D23AE" w:rsidRDefault="002D23AE" w:rsidP="002D23AE">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w:t>
      </w:r>
      <w:proofErr w:type="spellStart"/>
      <w:r>
        <w:t>eNB</w:t>
      </w:r>
      <w:proofErr w:type="spellEnd"/>
      <w:r>
        <w:t xml:space="preserve">. </w:t>
      </w:r>
    </w:p>
    <w:p w:rsidR="002D23AE" w:rsidRDefault="002D23AE" w:rsidP="002D23AE">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w:t>
      </w:r>
      <w:proofErr w:type="spellStart"/>
      <w:r>
        <w:t>eNB</w:t>
      </w:r>
      <w:proofErr w:type="spellEnd"/>
      <w:r>
        <w:t xml:space="preserve"> had received the SRC frame from the co-located 3GPP-SFF/MME, the reply SRC frame will first use </w:t>
      </w:r>
      <w:r w:rsidR="006A2F11">
        <w:t>TCP or UDP / IP</w:t>
      </w:r>
      <w:r>
        <w:t xml:space="preserve"> transport with an IP address destined to the 3GPP-SFF/MME. At the co-located 3GPP-SFF/MME, the </w:t>
      </w:r>
      <w:r w:rsidR="006A2F11">
        <w:t>TCP or UDP / IP</w:t>
      </w:r>
      <w:r>
        <w:t xml:space="preserve"> header is extracted at the MICSAP at the input interface of the co-located 3GPP-SFF/MME to retrieve the SRC frame. The SRCF function will pass the SRC frame through the MICSAP at the output interface of the co-located 3GPP-SFF/MME to form a new </w:t>
      </w:r>
      <w:r w:rsidR="006A2F11">
        <w:t>TCP or UDP / IP</w:t>
      </w:r>
      <w:r>
        <w:t xml:space="preserve"> packet with an IP address destined to the MN.  </w:t>
      </w:r>
    </w:p>
    <w:p w:rsidR="002D23AE" w:rsidRDefault="00B01A1F" w:rsidP="002D23AE">
      <w:pPr>
        <w:rPr>
          <w:lang w:eastAsia="ko-KR"/>
        </w:rPr>
      </w:pPr>
      <w:r>
        <w:t>Figure 9.26</w:t>
      </w:r>
      <w:r w:rsidR="002D23AE">
        <w:t xml:space="preserve"> </w:t>
      </w:r>
      <w:r w:rsidR="002D23AE" w:rsidRPr="009D4491">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 xml:space="preserve">target 3GPP </w:t>
      </w:r>
      <w:proofErr w:type="spellStart"/>
      <w:r w:rsidR="002D23AE">
        <w:t>eNB</w:t>
      </w:r>
      <w:proofErr w:type="spellEnd"/>
      <w:r w:rsidR="002D23AE">
        <w:rPr>
          <w:lang w:eastAsia="ko-KR"/>
        </w:rPr>
        <w:t xml:space="preserve"> are legacy </w:t>
      </w:r>
      <w:r w:rsidR="002D23AE">
        <w:t xml:space="preserve">3GPP </w:t>
      </w:r>
      <w:proofErr w:type="spellStart"/>
      <w:r w:rsidR="002D23AE">
        <w:t>eNB</w:t>
      </w:r>
      <w:r w:rsidR="002D23AE">
        <w:rPr>
          <w:lang w:eastAsia="ko-KR"/>
        </w:rPr>
        <w:t>’s</w:t>
      </w:r>
      <w:proofErr w:type="spellEnd"/>
      <w:r w:rsidR="002D23AE">
        <w:rPr>
          <w:lang w:eastAsia="ko-KR"/>
        </w:rPr>
        <w:t xml:space="preserve"> lacking MICF support.</w:t>
      </w:r>
    </w:p>
    <w:p w:rsidR="002D23AE" w:rsidRDefault="002D23AE" w:rsidP="002D23AE">
      <w:pPr>
        <w:rPr>
          <w:rFonts w:eastAsia="SimSun"/>
          <w:lang w:eastAsia="zh-CN"/>
        </w:rPr>
      </w:pPr>
      <w:r>
        <w:rPr>
          <w:rFonts w:eastAsia="SimSun"/>
          <w:lang w:eastAsia="zh-CN"/>
        </w:rPr>
        <w:t>(a)</w:t>
      </w:r>
    </w:p>
    <w:p w:rsidR="002D23AE" w:rsidRDefault="00217C45" w:rsidP="002D23AE">
      <w:r w:rsidRPr="00217C45">
        <w:rPr>
          <w:noProof/>
          <w:lang w:eastAsia="ko-KR"/>
        </w:rPr>
        <w:lastRenderedPageBreak/>
        <w:drawing>
          <wp:inline distT="0" distB="0" distL="0" distR="0">
            <wp:extent cx="5943600" cy="2863644"/>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5943600" cy="2863644"/>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ko-KR"/>
        </w:rPr>
        <w:drawing>
          <wp:inline distT="0" distB="0" distL="0" distR="0">
            <wp:extent cx="3535680" cy="2817183"/>
            <wp:effectExtent l="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3541736" cy="2822009"/>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3GPP-SFF/MME proxies between the MN and the target 3GPP </w:t>
      </w:r>
      <w:proofErr w:type="spellStart"/>
      <w:r w:rsidR="002D23AE">
        <w:t>eNB</w:t>
      </w:r>
      <w:proofErr w:type="spellEnd"/>
      <w:r w:rsidR="002D23AE">
        <w:t xml:space="preserve"> using MICF to communicate with the MN and using an extension of R6 interface to communicate with the target 3GPP </w:t>
      </w:r>
      <w:proofErr w:type="spellStart"/>
      <w:r w:rsidR="002D23AE">
        <w:t>eNB</w:t>
      </w:r>
      <w:proofErr w:type="spellEnd"/>
      <w:r w:rsidR="002D23AE">
        <w:t xml:space="preserve">. (a) </w:t>
      </w:r>
      <w:proofErr w:type="gramStart"/>
      <w:r w:rsidR="002D23AE">
        <w:t>shows</w:t>
      </w:r>
      <w:proofErr w:type="gramEnd"/>
      <w:r w:rsidR="002D23AE">
        <w:t xml:space="preserve"> the transport between MN and the co-located 3GPP-SFF/MME through</w:t>
      </w:r>
      <w:r w:rsidR="009D4D2B">
        <w:t xml:space="preserve"> using </w:t>
      </w:r>
      <w:proofErr w:type="spellStart"/>
      <w:r w:rsidR="009D4D2B">
        <w:t>MiCLSAP</w:t>
      </w:r>
      <w:proofErr w:type="spellEnd"/>
      <w:r w:rsidR="009D4D2B">
        <w:t xml:space="preserve">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rsidR="00B01A1F">
        <w:t>Figure 9.27</w:t>
      </w:r>
      <w:r>
        <w:t xml:space="preserve"> </w:t>
      </w:r>
      <w:r w:rsidRPr="009D4491">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sidRPr="009D4491">
        <w:t>eNB</w:t>
      </w:r>
      <w:proofErr w:type="spellEnd"/>
      <w:r w:rsidRPr="009D4491">
        <w:t>.</w:t>
      </w:r>
    </w:p>
    <w:p w:rsidR="002D23AE" w:rsidRDefault="00217C45" w:rsidP="002D23AE">
      <w:r w:rsidRPr="00217C45">
        <w:rPr>
          <w:noProof/>
          <w:lang w:eastAsia="ko-KR"/>
        </w:rPr>
        <w:drawing>
          <wp:inline distT="0" distB="0" distL="0" distR="0">
            <wp:extent cx="5722620" cy="2075811"/>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5722620" cy="2075811"/>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proxies between the MN and the target 3GPP </w:t>
      </w:r>
      <w:proofErr w:type="spellStart"/>
      <w:r w:rsidR="002D23AE">
        <w:t>eNB</w:t>
      </w:r>
      <w:proofErr w:type="spellEnd"/>
      <w:r w:rsidR="002D23AE">
        <w:t xml:space="preserve"> using an extension of </w:t>
      </w:r>
      <w:proofErr w:type="spellStart"/>
      <w:r w:rsidR="002D23AE">
        <w:t>R</w:t>
      </w:r>
      <w:r w:rsidR="00075E49">
        <w:t>Pmi</w:t>
      </w:r>
      <w:proofErr w:type="spellEnd"/>
      <w:r w:rsidR="002D23AE">
        <w:t xml:space="preserve"> interface to communicate with th</w:t>
      </w:r>
      <w:r w:rsidR="00075E49">
        <w:t>e MN and using an extension of S1-MME reference point</w:t>
      </w:r>
      <w:r w:rsidR="002D23AE">
        <w:t xml:space="preserve"> to communicate with the target 3GPP </w:t>
      </w:r>
      <w:proofErr w:type="spellStart"/>
      <w:r w:rsidR="002D23AE">
        <w:t>eNB</w:t>
      </w:r>
      <w:proofErr w:type="spellEnd"/>
      <w:r w:rsidR="002D23AE">
        <w:t xml:space="preserve">. </w:t>
      </w:r>
    </w:p>
    <w:p w:rsidR="002D23AE" w:rsidRDefault="002D23AE" w:rsidP="002D23AE">
      <w:pPr>
        <w:rPr>
          <w:lang w:eastAsia="ko-KR"/>
        </w:rPr>
      </w:pPr>
      <w:r>
        <w:rPr>
          <w:lang w:eastAsia="ko-KR"/>
        </w:rPr>
        <w:t xml:space="preserve">The MN and the </w:t>
      </w:r>
      <w:r>
        <w:t>co-located 3GPP-SFF/MME</w:t>
      </w:r>
      <w:r>
        <w:rPr>
          <w:lang w:eastAsia="ko-KR"/>
        </w:rPr>
        <w:t xml:space="preserve"> will need certain mechanism to communicate with each other, such as an extension (</w:t>
      </w:r>
      <w:proofErr w:type="spellStart"/>
      <w:r w:rsidR="00075E49">
        <w:rPr>
          <w:lang w:eastAsia="ko-KR"/>
        </w:rPr>
        <w:t>RPmi</w:t>
      </w:r>
      <w:proofErr w:type="spellEnd"/>
      <w:r>
        <w:rPr>
          <w:lang w:eastAsia="ko-KR"/>
        </w:rPr>
        <w:t xml:space="preserve">+) of the </w:t>
      </w:r>
      <w:proofErr w:type="spellStart"/>
      <w:r w:rsidR="00075E49">
        <w:rPr>
          <w:lang w:eastAsia="ko-KR"/>
        </w:rPr>
        <w:t>RPmi</w:t>
      </w:r>
      <w:proofErr w:type="spellEnd"/>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p>
    <w:p w:rsidR="002D23AE" w:rsidRDefault="002D23AE" w:rsidP="002D23AE">
      <w:pPr>
        <w:jc w:val="left"/>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proofErr w:type="spellStart"/>
      <w:r w:rsidR="00075E49">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D375E5" w:rsidRDefault="002D23AE">
      <w:pPr>
        <w:jc w:val="left"/>
      </w:pPr>
      <w:proofErr w:type="gramStart"/>
      <w:r>
        <w:rPr>
          <w:lang w:eastAsia="ko-KR"/>
        </w:rPr>
        <w:t xml:space="preserve">Both </w:t>
      </w:r>
      <w:proofErr w:type="spellStart"/>
      <w:r w:rsidR="00075E49">
        <w:rPr>
          <w:lang w:eastAsia="ko-KR"/>
        </w:rPr>
        <w:t>RPmi</w:t>
      </w:r>
      <w:proofErr w:type="spellEnd"/>
      <w:proofErr w:type="gramEnd"/>
      <w:r>
        <w:rPr>
          <w:lang w:eastAsia="ko-KR"/>
        </w:rPr>
        <w:t xml:space="preserve">+ and S1-MME+ are outside the scope of this standard. </w:t>
      </w:r>
    </w:p>
    <w:p w:rsidR="00D375E5" w:rsidRDefault="001377D3">
      <w:pPr>
        <w:pStyle w:val="4"/>
      </w:pPr>
      <w:r>
        <w:t>Non-trusted WLAN AN</w:t>
      </w:r>
      <w:r w:rsidRPr="00512279">
        <w:t xml:space="preserve"> to 3GPP Single Radio Handover processes</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1B4C64">
        <w:rPr>
          <w:rFonts w:ascii="Times" w:eastAsia="맑은 고딕" w:hAnsi="Times" w:cs="Arial"/>
          <w:bCs/>
          <w:iCs/>
          <w:szCs w:val="20"/>
          <w:lang w:eastAsia="ko-KR"/>
        </w:rPr>
        <w:t>RFC6153</w:t>
      </w:r>
      <w:r w:rsidR="0009152A">
        <w:rPr>
          <w:rFonts w:ascii="Times" w:eastAsia="맑은 고딕" w:hAnsi="Times" w:cs="Arial"/>
          <w:bCs/>
          <w:iCs/>
          <w:szCs w:val="20"/>
          <w:lang w:eastAsia="ko-KR"/>
        </w:rPr>
        <w:t xml:space="preserve">. </w:t>
      </w:r>
      <w:r>
        <w:rPr>
          <w:rFonts w:ascii="Times" w:eastAsia="맑은 고딕" w:hAnsi="Times" w:cs="Arial"/>
          <w:bCs/>
          <w:iCs/>
          <w:szCs w:val="20"/>
          <w:lang w:eastAsia="ko-KR"/>
        </w:rPr>
        <w:t>T</w:t>
      </w:r>
      <w:r w:rsidRPr="00512279">
        <w:rPr>
          <w:rFonts w:ascii="Times" w:eastAsia="맑은 고딕" w:hAnsi="Times" w:cs="Arial"/>
          <w:bCs/>
          <w:iCs/>
          <w:szCs w:val="20"/>
          <w:lang w:eastAsia="ko-KR"/>
        </w:rPr>
        <w:t xml:space="preserve">he message exchange between the MN and the ANDSF </w:t>
      </w:r>
      <w:r w:rsidRPr="00512279">
        <w:rPr>
          <w:rFonts w:ascii="Times" w:eastAsia="맑은 고딕" w:hAnsi="Times" w:cs="Arial"/>
          <w:bCs/>
          <w:iCs/>
          <w:szCs w:val="20"/>
          <w:lang w:eastAsia="ko-KR"/>
        </w:rPr>
        <w:lastRenderedPageBreak/>
        <w:t xml:space="preserve">may use the S14 </w:t>
      </w:r>
      <w:r w:rsidR="00F15771">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1377D3" w:rsidRPr="009D4491" w:rsidRDefault="001377D3" w:rsidP="001377D3">
      <w:r>
        <w:rPr>
          <w:rFonts w:ascii="Times" w:eastAsia="맑은 고딕" w:hAnsi="Times" w:cs="Arial"/>
          <w:bCs/>
          <w:iCs/>
          <w:szCs w:val="20"/>
          <w:lang w:eastAsia="ko-KR"/>
        </w:rPr>
        <w:t xml:space="preserve">The </w:t>
      </w:r>
      <w:r w:rsidR="00326C15">
        <w:rPr>
          <w:rFonts w:ascii="Times" w:eastAsia="맑은 고딕" w:hAnsi="Times" w:cs="Arial"/>
          <w:bCs/>
          <w:iCs/>
          <w:szCs w:val="20"/>
          <w:lang w:eastAsia="ko-KR"/>
        </w:rPr>
        <w:t xml:space="preserve">MIIS or </w:t>
      </w:r>
      <w:r>
        <w:rPr>
          <w:rFonts w:ascii="Times" w:eastAsia="맑은 고딕" w:hAnsi="Times" w:cs="Arial"/>
          <w:bCs/>
          <w:iCs/>
          <w:szCs w:val="20"/>
          <w:lang w:eastAsia="ko-KR"/>
        </w:rPr>
        <w:t>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1377D3" w:rsidRDefault="001377D3" w:rsidP="001377D3">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1377D3" w:rsidRDefault="001377D3" w:rsidP="001377D3">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601" w:author="c73782" w:date="2012-01-13T09:16:00Z">
        <w:r w:rsidDel="001E5E25">
          <w:rPr>
            <w:rFonts w:ascii="Times" w:hAnsi="Times" w:cs="Arial"/>
            <w:bCs/>
            <w:iCs/>
            <w:szCs w:val="20"/>
            <w:lang w:eastAsia="ko-KR"/>
          </w:rPr>
          <w:delText>C-GW</w:delText>
        </w:r>
      </w:del>
      <w:ins w:id="602" w:author="c73782" w:date="2012-01-13T09:16:00Z">
        <w:r w:rsidR="001E5E25">
          <w:rPr>
            <w:rFonts w:ascii="Times" w:hAnsi="Times" w:cs="Arial"/>
            <w:bCs/>
            <w:iCs/>
            <w:szCs w:val="20"/>
            <w:lang w:eastAsia="ko-KR"/>
          </w:rPr>
          <w:t>M-GW</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Article 9.6.5.1</w:t>
      </w:r>
      <w:r w:rsidR="00DC6445">
        <w:rPr>
          <w:lang w:eastAsia="ko-KR"/>
        </w:rPr>
        <w:t>.</w:t>
      </w:r>
      <w:r w:rsidR="004B7BBD">
        <w:rPr>
          <w:lang w:eastAsia="ko-KR"/>
        </w:rPr>
        <w:t xml:space="preserve"> </w:t>
      </w:r>
    </w:p>
    <w:p w:rsidR="004B7BBD" w:rsidRDefault="004B7BBD" w:rsidP="009D4491">
      <w:pPr>
        <w:rPr>
          <w:lang w:eastAsia="ko-KR"/>
        </w:rPr>
      </w:pPr>
      <w:r>
        <w:rPr>
          <w:lang w:eastAsia="ko-KR"/>
        </w:rPr>
        <w:t xml:space="preserve">The 3GPP-SFF/MME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4B7BBD" w:rsidRDefault="004B7BBD" w:rsidP="009D4491">
      <w:pPr>
        <w:rPr>
          <w:lang w:eastAsia="ko-KR"/>
        </w:rPr>
      </w:pPr>
      <w:r>
        <w:rPr>
          <w:lang w:eastAsia="ko-KR"/>
        </w:rPr>
        <w:t>The 3GPP-SFF/MME combination also constructs control messages to communicate with the target</w:t>
      </w:r>
      <w:r w:rsidR="001B4C64">
        <w:rPr>
          <w:lang w:eastAsia="ko-KR"/>
        </w:rPr>
        <w:t xml:space="preserve"> 3GPP</w:t>
      </w:r>
      <w:r>
        <w:rPr>
          <w:lang w:eastAsia="ko-KR"/>
        </w:rPr>
        <w:t xml:space="preserve"> </w:t>
      </w:r>
      <w:proofErr w:type="spellStart"/>
      <w:r>
        <w:rPr>
          <w:lang w:eastAsia="ko-KR"/>
        </w:rPr>
        <w:t>eNB</w:t>
      </w:r>
      <w:proofErr w:type="spellEnd"/>
      <w:r>
        <w:rPr>
          <w:lang w:eastAsia="ko-KR"/>
        </w:rPr>
        <w:t xml:space="preserve">. In terms of exchange of these control messages, the 3GPP-SFF/MME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4B7BBD" w:rsidRPr="00D96B88" w:rsidRDefault="004B7BBD" w:rsidP="009D4491">
      <w:pPr>
        <w:rPr>
          <w:lang w:eastAsia="ko-KR"/>
        </w:rPr>
      </w:pPr>
      <w:r w:rsidRPr="00D96B88">
        <w:rPr>
          <w:lang w:eastAsia="ko-KR"/>
        </w:rPr>
        <w:lastRenderedPageBreak/>
        <w:t xml:space="preserve">For messages from </w:t>
      </w:r>
      <w:r>
        <w:rPr>
          <w:lang w:eastAsia="ko-KR"/>
        </w:rPr>
        <w:t xml:space="preserve">the 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3GPP-SFF/MME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 xml:space="preserve">A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is selected. The MN may use the target interface to check the broadcast messages from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and target </w:t>
      </w:r>
      <w:r w:rsidR="004B7BBD" w:rsidRPr="009D4491">
        <w:t>3GPP-SFF</w:t>
      </w:r>
      <w:r w:rsidRPr="009D4491">
        <w:t xml:space="preserve">/MME </w:t>
      </w:r>
      <w:r>
        <w:rPr>
          <w:rFonts w:ascii="Times" w:eastAsia="맑은 고딕"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smartphones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3"/>
      </w:pPr>
      <w:r>
        <w:t>Overview</w:t>
      </w:r>
    </w:p>
    <w:p w:rsidR="00DD50B9" w:rsidRDefault="00DD50B9" w:rsidP="00DD50B9">
      <w:r>
        <w:t>Security is indispensable to mobility management, but it is also typically quite time consuming because of reliance on distant authentication agents.   Improving the security model and reducing 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pt" o:ole="">
            <v:imagedata r:id="rId54" o:title=""/>
          </v:shape>
          <o:OLEObject Type="Embed" ProgID="Visio.Drawing.11" ShapeID="_x0000_i1025" DrawAspect="Content" ObjectID="_1393143737" r:id="rId55"/>
        </w:object>
      </w:r>
    </w:p>
    <w:p w:rsidR="00DD50B9" w:rsidRDefault="00DD50B9" w:rsidP="00DD50B9">
      <w:pPr>
        <w:pStyle w:val="ae"/>
        <w:jc w:val="center"/>
        <w:rPr>
          <w:sz w:val="28"/>
          <w:szCs w:val="28"/>
        </w:rPr>
      </w:pPr>
      <w:r w:rsidRPr="00BE522F">
        <w:rPr>
          <w:sz w:val="28"/>
          <w:szCs w:val="28"/>
        </w:rPr>
        <w:t xml:space="preserve">Figure </w:t>
      </w:r>
      <w:r w:rsidR="00564FB8" w:rsidRPr="00BE522F">
        <w:rPr>
          <w:sz w:val="28"/>
          <w:szCs w:val="28"/>
        </w:rPr>
        <w:fldChar w:fldCharType="begin"/>
      </w:r>
      <w:r w:rsidRPr="00BE522F">
        <w:rPr>
          <w:sz w:val="28"/>
          <w:szCs w:val="28"/>
        </w:rPr>
        <w:instrText xml:space="preserve"> SEQ Figure \* ARABIC </w:instrText>
      </w:r>
      <w:r w:rsidR="00564FB8" w:rsidRPr="00BE522F">
        <w:rPr>
          <w:sz w:val="28"/>
          <w:szCs w:val="28"/>
        </w:rPr>
        <w:fldChar w:fldCharType="separate"/>
      </w:r>
      <w:r w:rsidR="006823A0">
        <w:rPr>
          <w:noProof/>
          <w:sz w:val="28"/>
          <w:szCs w:val="28"/>
        </w:rPr>
        <w:t>1</w:t>
      </w:r>
      <w:r w:rsidR="00564FB8"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SFF in MN's home network), or the SFF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af6"/>
        <w:numPr>
          <w:ilvl w:val="0"/>
          <w:numId w:val="48"/>
        </w:numPr>
      </w:pPr>
      <w:r>
        <w:t>pre-authentication -- that is, authenticating the MN before it arrives in the target network,</w:t>
      </w:r>
    </w:p>
    <w:p w:rsidR="00DD50B9" w:rsidRDefault="00DD50B9" w:rsidP="00DD50B9">
      <w:pPr>
        <w:pStyle w:val="af6"/>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af6"/>
        <w:numPr>
          <w:ilvl w:val="0"/>
          <w:numId w:val="48"/>
        </w:numPr>
      </w:pPr>
      <w:r>
        <w:t>data path setup -- establishing tunnels and forwarding entries for the MN in the target network, and</w:t>
      </w:r>
    </w:p>
    <w:p w:rsidR="00DD50B9" w:rsidRDefault="00DD50B9" w:rsidP="00DD50B9">
      <w:pPr>
        <w:pStyle w:val="af6"/>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3"/>
      </w:pPr>
      <w:r>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ae"/>
        <w:keepNext/>
        <w:jc w:val="center"/>
        <w:rPr>
          <w:b w:val="0"/>
          <w:sz w:val="24"/>
          <w:szCs w:val="24"/>
        </w:rPr>
      </w:pPr>
      <w:r w:rsidRPr="00BE522F">
        <w:rPr>
          <w:b w:val="0"/>
          <w:sz w:val="24"/>
          <w:szCs w:val="24"/>
        </w:rPr>
        <w:t xml:space="preserve">Table </w:t>
      </w:r>
      <w:r w:rsidR="00564FB8" w:rsidRPr="00BE522F">
        <w:rPr>
          <w:b w:val="0"/>
          <w:sz w:val="24"/>
          <w:szCs w:val="24"/>
        </w:rPr>
        <w:fldChar w:fldCharType="begin"/>
      </w:r>
      <w:r w:rsidRPr="00BE522F">
        <w:rPr>
          <w:b w:val="0"/>
          <w:sz w:val="24"/>
          <w:szCs w:val="24"/>
        </w:rPr>
        <w:instrText xml:space="preserve"> SEQ Table \* ARABIC </w:instrText>
      </w:r>
      <w:r w:rsidR="00564FB8" w:rsidRPr="00BE522F">
        <w:rPr>
          <w:b w:val="0"/>
          <w:sz w:val="24"/>
          <w:szCs w:val="24"/>
        </w:rPr>
        <w:fldChar w:fldCharType="separate"/>
      </w:r>
      <w:r w:rsidR="006823A0">
        <w:rPr>
          <w:b w:val="0"/>
          <w:noProof/>
          <w:sz w:val="24"/>
          <w:szCs w:val="24"/>
        </w:rPr>
        <w:t>1</w:t>
      </w:r>
      <w:r w:rsidR="00564FB8"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lastRenderedPageBreak/>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he OSFF would thus forward the initial traffic to TSFF on behalf of the MN; the OSFF uses its own security relationship with 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lastRenderedPageBreak/>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Another is that the MN, when it 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HSFF being utilized as TSFF when the home network is the same as the target network.</w:t>
      </w:r>
    </w:p>
    <w:p w:rsidR="00937409" w:rsidRPr="00DD50B9" w:rsidRDefault="00937409" w:rsidP="00DD50B9">
      <w:proofErr w:type="gramStart"/>
      <w:r>
        <w:t>See [</w:t>
      </w:r>
      <w:r w:rsidRPr="00937409">
        <w:t>http://tools.ietf.org/id/draft-perkins-mext-sffexts-01.txt</w:t>
      </w:r>
      <w:r>
        <w:t>] for further details.</w:t>
      </w:r>
      <w:proofErr w:type="gramEnd"/>
    </w:p>
    <w:p w:rsidR="00ED1B42" w:rsidRPr="003939AB" w:rsidRDefault="00ED1B42" w:rsidP="00ED1B42">
      <w:pPr>
        <w:rPr>
          <w:rFonts w:ascii="Arial" w:hAnsi="Arial" w:cs="Arial"/>
          <w:b/>
          <w:sz w:val="32"/>
        </w:rPr>
      </w:pPr>
      <w:r w:rsidRPr="006C33E4">
        <w:rPr>
          <w:rFonts w:ascii="Arial" w:hAnsi="Arial" w:cs="Arial"/>
          <w:b/>
          <w:sz w:val="32"/>
        </w:rPr>
        <w:lastRenderedPageBreak/>
        <w:t xml:space="preserve">Annex </w:t>
      </w:r>
      <w:r>
        <w:rPr>
          <w:rFonts w:ascii="Arial" w:eastAsia="맑은 고딕"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맑은 고딕" w:hAnsi="Arial" w:cs="Arial" w:hint="eastAsia"/>
          <w:b/>
          <w:color w:val="FF0000"/>
          <w:sz w:val="28"/>
          <w:lang w:eastAsia="ko-KR"/>
        </w:rPr>
        <w:t>A</w:t>
      </w:r>
      <w:r w:rsidRPr="00033B37">
        <w:rPr>
          <w:rFonts w:ascii="Arial" w:hAnsi="Arial" w:cs="Arial"/>
          <w:b/>
          <w:color w:val="FF0000"/>
          <w:sz w:val="28"/>
        </w:rPr>
        <w:t>.</w:t>
      </w:r>
      <w:r w:rsidRPr="00033B37">
        <w:rPr>
          <w:rFonts w:ascii="Arial" w:eastAsia="맑은 고딕"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맑은 고딕"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t>NET_CAPS</w:t>
            </w:r>
          </w:p>
        </w:tc>
        <w:tc>
          <w:tcPr>
            <w:tcW w:w="1984" w:type="dxa"/>
            <w:vAlign w:val="center"/>
          </w:tcPr>
          <w:p w:rsidR="00ED1B42" w:rsidRPr="00033B37" w:rsidRDefault="00ED1B42" w:rsidP="008524E8">
            <w:pPr>
              <w:ind w:left="113"/>
              <w:rPr>
                <w:color w:val="FF0000"/>
                <w:sz w:val="20"/>
                <w:szCs w:val="20"/>
              </w:rPr>
            </w:pPr>
            <w:r w:rsidRPr="00033B37">
              <w:rPr>
                <w:rFonts w:eastAsia="맑은 고딕"/>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lastRenderedPageBreak/>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맑은 고딕"/>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IP_ADDR</w:t>
            </w:r>
          </w:p>
        </w:tc>
        <w:tc>
          <w:tcPr>
            <w:tcW w:w="1984" w:type="dxa"/>
            <w:tcBorders>
              <w:bottom w:val="single" w:sz="4" w:space="0" w:color="auto"/>
            </w:tcBorders>
            <w:vAlign w:val="center"/>
          </w:tcPr>
          <w:p w:rsidR="00ED1B42" w:rsidRPr="00033B37" w:rsidRDefault="00ED1B42" w:rsidP="008524E8">
            <w:pPr>
              <w:ind w:left="113"/>
              <w:rPr>
                <w:rFonts w:eastAsia="맑은 고딕"/>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맑은 고딕"/>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IPsec </w:t>
            </w:r>
          </w:p>
          <w:p w:rsidR="00ED1B42" w:rsidRPr="00033B37" w:rsidRDefault="00ED1B42" w:rsidP="008524E8">
            <w:pPr>
              <w:rPr>
                <w:rFonts w:eastAsia="맑은 고딕"/>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맑은 고딕"/>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맑은 고딕"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맑은 고딕"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맑은 고딕"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lastRenderedPageBreak/>
              <w:t>IE_</w:t>
            </w:r>
            <w:r w:rsidRPr="009C48FF">
              <w:rPr>
                <w:lang w:eastAsia="ko-KR"/>
              </w:rPr>
              <w:t>SFF_FQDN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IE_CONTAINER_SFF</w:t>
            </w:r>
          </w:p>
        </w:tc>
        <w:tc>
          <w:tcPr>
            <w:tcW w:w="1701" w:type="dxa"/>
            <w:vAlign w:val="center"/>
          </w:tcPr>
          <w:p w:rsidR="00ED1B42" w:rsidRPr="001C56E3" w:rsidRDefault="00ED1B42" w:rsidP="008E58B5">
            <w:pPr>
              <w:rPr>
                <w:szCs w:val="18"/>
              </w:rPr>
            </w:pPr>
            <w:r w:rsidRPr="001C56E3">
              <w:rPr>
                <w:szCs w:val="18"/>
              </w:rPr>
              <w:t>0x10000303</w:t>
            </w:r>
          </w:p>
        </w:tc>
      </w:tr>
    </w:tbl>
    <w:p w:rsidR="00ED1B42" w:rsidRPr="00033B37" w:rsidRDefault="00ED1B42" w:rsidP="00AF3C3E">
      <w:pPr>
        <w:rPr>
          <w:color w:val="FF0000"/>
        </w:rPr>
      </w:pPr>
    </w:p>
    <w:sectPr w:rsidR="00ED1B42" w:rsidRPr="00033B37" w:rsidSect="002228CA">
      <w:headerReference w:type="default" r:id="rId56"/>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013" w:rsidRDefault="00301013">
      <w:r>
        <w:separator/>
      </w:r>
    </w:p>
  </w:endnote>
  <w:endnote w:type="continuationSeparator" w:id="0">
    <w:p w:rsidR="00301013" w:rsidRDefault="0030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05F" w:rsidRDefault="0085505F">
    <w:pPr>
      <w:pStyle w:val="a7"/>
      <w:jc w:val="center"/>
    </w:pPr>
    <w:r>
      <w:rPr>
        <w:rStyle w:val="a8"/>
      </w:rPr>
      <w:fldChar w:fldCharType="begin"/>
    </w:r>
    <w:r>
      <w:rPr>
        <w:rStyle w:val="a8"/>
      </w:rPr>
      <w:instrText xml:space="preserve"> PAGE </w:instrText>
    </w:r>
    <w:r>
      <w:rPr>
        <w:rStyle w:val="a8"/>
      </w:rPr>
      <w:fldChar w:fldCharType="separate"/>
    </w:r>
    <w:r w:rsidR="00904099">
      <w:rPr>
        <w:rStyle w:val="a8"/>
        <w:noProof/>
      </w:rPr>
      <w:t>1</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013" w:rsidRDefault="00301013">
      <w:r>
        <w:separator/>
      </w:r>
    </w:p>
  </w:footnote>
  <w:footnote w:type="continuationSeparator" w:id="0">
    <w:p w:rsidR="00301013" w:rsidRDefault="003010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05F" w:rsidRPr="00A7606B" w:rsidRDefault="0085505F" w:rsidP="002228CA">
    <w:pPr>
      <w:pStyle w:val="a6"/>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맑은 고딕"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9BC5AD1"/>
    <w:multiLevelType w:val="hybridMultilevel"/>
    <w:tmpl w:val="85162EF2"/>
    <w:lvl w:ilvl="0" w:tplc="851CE334">
      <w:start w:val="1"/>
      <w:numFmt w:val="bullet"/>
      <w:lvlText w:val="-"/>
      <w:lvlJc w:val="left"/>
      <w:pPr>
        <w:tabs>
          <w:tab w:val="num" w:pos="720"/>
        </w:tabs>
        <w:ind w:left="720" w:hanging="360"/>
      </w:pPr>
      <w:rPr>
        <w:rFonts w:ascii="Arial" w:hAnsi="Arial" w:cs="Times New Roman" w:hint="default"/>
      </w:rPr>
    </w:lvl>
    <w:lvl w:ilvl="1" w:tplc="F4ECABB8">
      <w:start w:val="1"/>
      <w:numFmt w:val="bullet"/>
      <w:lvlText w:val="-"/>
      <w:lvlJc w:val="left"/>
      <w:pPr>
        <w:tabs>
          <w:tab w:val="num" w:pos="1440"/>
        </w:tabs>
        <w:ind w:left="1440" w:hanging="360"/>
      </w:pPr>
      <w:rPr>
        <w:rFonts w:ascii="Arial" w:hAnsi="Arial" w:cs="Times New Roman" w:hint="default"/>
      </w:rPr>
    </w:lvl>
    <w:lvl w:ilvl="2" w:tplc="2A52CFCE">
      <w:start w:val="1"/>
      <w:numFmt w:val="bullet"/>
      <w:lvlText w:val="-"/>
      <w:lvlJc w:val="left"/>
      <w:pPr>
        <w:tabs>
          <w:tab w:val="num" w:pos="2160"/>
        </w:tabs>
        <w:ind w:left="2160" w:hanging="360"/>
      </w:pPr>
      <w:rPr>
        <w:rFonts w:ascii="Arial" w:hAnsi="Arial" w:cs="Times New Roman" w:hint="default"/>
      </w:rPr>
    </w:lvl>
    <w:lvl w:ilvl="3" w:tplc="BA84D610">
      <w:start w:val="1"/>
      <w:numFmt w:val="bullet"/>
      <w:lvlText w:val="-"/>
      <w:lvlJc w:val="left"/>
      <w:pPr>
        <w:tabs>
          <w:tab w:val="num" w:pos="2880"/>
        </w:tabs>
        <w:ind w:left="2880" w:hanging="360"/>
      </w:pPr>
      <w:rPr>
        <w:rFonts w:ascii="Arial" w:hAnsi="Arial" w:cs="Times New Roman" w:hint="default"/>
      </w:rPr>
    </w:lvl>
    <w:lvl w:ilvl="4" w:tplc="D3F01568">
      <w:start w:val="1"/>
      <w:numFmt w:val="bullet"/>
      <w:lvlText w:val="-"/>
      <w:lvlJc w:val="left"/>
      <w:pPr>
        <w:tabs>
          <w:tab w:val="num" w:pos="3600"/>
        </w:tabs>
        <w:ind w:left="3600" w:hanging="360"/>
      </w:pPr>
      <w:rPr>
        <w:rFonts w:ascii="Arial" w:hAnsi="Arial" w:cs="Times New Roman" w:hint="default"/>
      </w:rPr>
    </w:lvl>
    <w:lvl w:ilvl="5" w:tplc="992EE526">
      <w:start w:val="1"/>
      <w:numFmt w:val="bullet"/>
      <w:lvlText w:val="-"/>
      <w:lvlJc w:val="left"/>
      <w:pPr>
        <w:tabs>
          <w:tab w:val="num" w:pos="4320"/>
        </w:tabs>
        <w:ind w:left="4320" w:hanging="360"/>
      </w:pPr>
      <w:rPr>
        <w:rFonts w:ascii="Arial" w:hAnsi="Arial" w:cs="Times New Roman" w:hint="default"/>
      </w:rPr>
    </w:lvl>
    <w:lvl w:ilvl="6" w:tplc="AA3E8D4C">
      <w:start w:val="1"/>
      <w:numFmt w:val="bullet"/>
      <w:lvlText w:val="-"/>
      <w:lvlJc w:val="left"/>
      <w:pPr>
        <w:tabs>
          <w:tab w:val="num" w:pos="5040"/>
        </w:tabs>
        <w:ind w:left="5040" w:hanging="360"/>
      </w:pPr>
      <w:rPr>
        <w:rFonts w:ascii="Arial" w:hAnsi="Arial" w:cs="Times New Roman" w:hint="default"/>
      </w:rPr>
    </w:lvl>
    <w:lvl w:ilvl="7" w:tplc="1548CB9A">
      <w:start w:val="1"/>
      <w:numFmt w:val="bullet"/>
      <w:lvlText w:val="-"/>
      <w:lvlJc w:val="left"/>
      <w:pPr>
        <w:tabs>
          <w:tab w:val="num" w:pos="5760"/>
        </w:tabs>
        <w:ind w:left="5760" w:hanging="360"/>
      </w:pPr>
      <w:rPr>
        <w:rFonts w:ascii="Arial" w:hAnsi="Arial" w:cs="Times New Roman" w:hint="default"/>
      </w:rPr>
    </w:lvl>
    <w:lvl w:ilvl="8" w:tplc="823000E8">
      <w:start w:val="1"/>
      <w:numFmt w:val="bullet"/>
      <w:lvlText w:val="-"/>
      <w:lvlJc w:val="left"/>
      <w:pPr>
        <w:tabs>
          <w:tab w:val="num" w:pos="6480"/>
        </w:tabs>
        <w:ind w:left="6480" w:hanging="360"/>
      </w:pPr>
      <w:rPr>
        <w:rFonts w:ascii="Arial" w:hAnsi="Arial" w:cs="Times New Roman" w:hint="default"/>
      </w:rPr>
    </w:lvl>
  </w:abstractNum>
  <w:abstractNum w:abstractNumId="15">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EA64497"/>
    <w:multiLevelType w:val="hybridMultilevel"/>
    <w:tmpl w:val="54304722"/>
    <w:lvl w:ilvl="0" w:tplc="53148286">
      <w:start w:val="1"/>
      <w:numFmt w:val="bullet"/>
      <w:lvlText w:val="-"/>
      <w:lvlJc w:val="left"/>
      <w:pPr>
        <w:tabs>
          <w:tab w:val="num" w:pos="720"/>
        </w:tabs>
        <w:ind w:left="720" w:hanging="360"/>
      </w:pPr>
      <w:rPr>
        <w:rFonts w:ascii="Arial" w:hAnsi="Arial" w:cs="Times New Roman" w:hint="default"/>
      </w:rPr>
    </w:lvl>
    <w:lvl w:ilvl="1" w:tplc="DFEAADF6">
      <w:start w:val="1"/>
      <w:numFmt w:val="bullet"/>
      <w:lvlText w:val="-"/>
      <w:lvlJc w:val="left"/>
      <w:pPr>
        <w:tabs>
          <w:tab w:val="num" w:pos="1440"/>
        </w:tabs>
        <w:ind w:left="1440" w:hanging="360"/>
      </w:pPr>
      <w:rPr>
        <w:rFonts w:ascii="Arial" w:hAnsi="Arial" w:cs="Times New Roman" w:hint="default"/>
      </w:rPr>
    </w:lvl>
    <w:lvl w:ilvl="2" w:tplc="267CC816">
      <w:start w:val="1"/>
      <w:numFmt w:val="bullet"/>
      <w:lvlText w:val="-"/>
      <w:lvlJc w:val="left"/>
      <w:pPr>
        <w:tabs>
          <w:tab w:val="num" w:pos="2160"/>
        </w:tabs>
        <w:ind w:left="2160" w:hanging="360"/>
      </w:pPr>
      <w:rPr>
        <w:rFonts w:ascii="Arial" w:hAnsi="Arial" w:cs="Times New Roman" w:hint="default"/>
      </w:rPr>
    </w:lvl>
    <w:lvl w:ilvl="3" w:tplc="7BD8AC96">
      <w:start w:val="1"/>
      <w:numFmt w:val="bullet"/>
      <w:lvlText w:val="-"/>
      <w:lvlJc w:val="left"/>
      <w:pPr>
        <w:tabs>
          <w:tab w:val="num" w:pos="2880"/>
        </w:tabs>
        <w:ind w:left="2880" w:hanging="360"/>
      </w:pPr>
      <w:rPr>
        <w:rFonts w:ascii="Arial" w:hAnsi="Arial" w:cs="Times New Roman" w:hint="default"/>
      </w:rPr>
    </w:lvl>
    <w:lvl w:ilvl="4" w:tplc="745A3A1C">
      <w:start w:val="1"/>
      <w:numFmt w:val="bullet"/>
      <w:lvlText w:val="-"/>
      <w:lvlJc w:val="left"/>
      <w:pPr>
        <w:tabs>
          <w:tab w:val="num" w:pos="3600"/>
        </w:tabs>
        <w:ind w:left="3600" w:hanging="360"/>
      </w:pPr>
      <w:rPr>
        <w:rFonts w:ascii="Arial" w:hAnsi="Arial" w:cs="Times New Roman" w:hint="default"/>
      </w:rPr>
    </w:lvl>
    <w:lvl w:ilvl="5" w:tplc="9606E7D8">
      <w:start w:val="1"/>
      <w:numFmt w:val="bullet"/>
      <w:lvlText w:val="-"/>
      <w:lvlJc w:val="left"/>
      <w:pPr>
        <w:tabs>
          <w:tab w:val="num" w:pos="4320"/>
        </w:tabs>
        <w:ind w:left="4320" w:hanging="360"/>
      </w:pPr>
      <w:rPr>
        <w:rFonts w:ascii="Arial" w:hAnsi="Arial" w:cs="Times New Roman" w:hint="default"/>
      </w:rPr>
    </w:lvl>
    <w:lvl w:ilvl="6" w:tplc="D674D11E">
      <w:start w:val="1"/>
      <w:numFmt w:val="bullet"/>
      <w:lvlText w:val="-"/>
      <w:lvlJc w:val="left"/>
      <w:pPr>
        <w:tabs>
          <w:tab w:val="num" w:pos="5040"/>
        </w:tabs>
        <w:ind w:left="5040" w:hanging="360"/>
      </w:pPr>
      <w:rPr>
        <w:rFonts w:ascii="Arial" w:hAnsi="Arial" w:cs="Times New Roman" w:hint="default"/>
      </w:rPr>
    </w:lvl>
    <w:lvl w:ilvl="7" w:tplc="2C7A90F4">
      <w:start w:val="1"/>
      <w:numFmt w:val="bullet"/>
      <w:lvlText w:val="-"/>
      <w:lvlJc w:val="left"/>
      <w:pPr>
        <w:tabs>
          <w:tab w:val="num" w:pos="5760"/>
        </w:tabs>
        <w:ind w:left="5760" w:hanging="360"/>
      </w:pPr>
      <w:rPr>
        <w:rFonts w:ascii="Arial" w:hAnsi="Arial" w:cs="Times New Roman" w:hint="default"/>
      </w:rPr>
    </w:lvl>
    <w:lvl w:ilvl="8" w:tplc="43EC46F8">
      <w:start w:val="1"/>
      <w:numFmt w:val="bullet"/>
      <w:lvlText w:val="-"/>
      <w:lvlJc w:val="left"/>
      <w:pPr>
        <w:tabs>
          <w:tab w:val="num" w:pos="6480"/>
        </w:tabs>
        <w:ind w:left="6480" w:hanging="360"/>
      </w:pPr>
      <w:rPr>
        <w:rFonts w:ascii="Arial" w:hAnsi="Arial" w:cs="Times New Roman" w:hint="default"/>
      </w:rPr>
    </w:lvl>
  </w:abstractNum>
  <w:abstractNum w:abstractNumId="18">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9">
    <w:nsid w:val="31AC3DC8"/>
    <w:multiLevelType w:val="singleLevel"/>
    <w:tmpl w:val="54FC9A62"/>
    <w:lvl w:ilvl="0">
      <w:start w:val="1"/>
      <w:numFmt w:val="decimal"/>
      <w:lvlText w:val="%1"/>
      <w:legacy w:legacy="1" w:legacySpace="0" w:legacyIndent="283"/>
      <w:lvlJc w:val="left"/>
      <w:pPr>
        <w:ind w:left="598" w:hanging="283"/>
      </w:pPr>
      <w:rPr>
        <w:rFonts w:ascii="Times New Roman" w:hAnsi="Times New Roman" w:cs="Times New Roman" w:hint="default"/>
      </w:rPr>
    </w:lvl>
  </w:abstractNum>
  <w:abstractNum w:abstractNumId="20">
    <w:nsid w:val="371020A8"/>
    <w:multiLevelType w:val="hybridMultilevel"/>
    <w:tmpl w:val="05FE2120"/>
    <w:lvl w:ilvl="0" w:tplc="14A6904C">
      <w:start w:val="1"/>
      <w:numFmt w:val="bullet"/>
      <w:lvlText w:val="-"/>
      <w:lvlJc w:val="left"/>
      <w:pPr>
        <w:tabs>
          <w:tab w:val="num" w:pos="720"/>
        </w:tabs>
        <w:ind w:left="720" w:hanging="360"/>
      </w:pPr>
      <w:rPr>
        <w:rFonts w:ascii="Arial" w:hAnsi="Arial" w:cs="Times New Roman" w:hint="default"/>
      </w:rPr>
    </w:lvl>
    <w:lvl w:ilvl="1" w:tplc="3DE860FE">
      <w:start w:val="1"/>
      <w:numFmt w:val="bullet"/>
      <w:lvlText w:val="-"/>
      <w:lvlJc w:val="left"/>
      <w:pPr>
        <w:tabs>
          <w:tab w:val="num" w:pos="1440"/>
        </w:tabs>
        <w:ind w:left="1440" w:hanging="360"/>
      </w:pPr>
      <w:rPr>
        <w:rFonts w:ascii="Arial" w:hAnsi="Arial" w:cs="Times New Roman" w:hint="default"/>
      </w:rPr>
    </w:lvl>
    <w:lvl w:ilvl="2" w:tplc="63C61510">
      <w:start w:val="1"/>
      <w:numFmt w:val="bullet"/>
      <w:lvlText w:val="-"/>
      <w:lvlJc w:val="left"/>
      <w:pPr>
        <w:tabs>
          <w:tab w:val="num" w:pos="2160"/>
        </w:tabs>
        <w:ind w:left="2160" w:hanging="360"/>
      </w:pPr>
      <w:rPr>
        <w:rFonts w:ascii="Arial" w:hAnsi="Arial" w:cs="Times New Roman" w:hint="default"/>
      </w:rPr>
    </w:lvl>
    <w:lvl w:ilvl="3" w:tplc="8CB69344">
      <w:start w:val="1"/>
      <w:numFmt w:val="bullet"/>
      <w:lvlText w:val="-"/>
      <w:lvlJc w:val="left"/>
      <w:pPr>
        <w:tabs>
          <w:tab w:val="num" w:pos="2880"/>
        </w:tabs>
        <w:ind w:left="2880" w:hanging="360"/>
      </w:pPr>
      <w:rPr>
        <w:rFonts w:ascii="Arial" w:hAnsi="Arial" w:cs="Times New Roman" w:hint="default"/>
      </w:rPr>
    </w:lvl>
    <w:lvl w:ilvl="4" w:tplc="21AE8B9E">
      <w:start w:val="1"/>
      <w:numFmt w:val="bullet"/>
      <w:lvlText w:val="-"/>
      <w:lvlJc w:val="left"/>
      <w:pPr>
        <w:tabs>
          <w:tab w:val="num" w:pos="3600"/>
        </w:tabs>
        <w:ind w:left="3600" w:hanging="360"/>
      </w:pPr>
      <w:rPr>
        <w:rFonts w:ascii="Arial" w:hAnsi="Arial" w:cs="Times New Roman" w:hint="default"/>
      </w:rPr>
    </w:lvl>
    <w:lvl w:ilvl="5" w:tplc="93D4BE12">
      <w:start w:val="1"/>
      <w:numFmt w:val="bullet"/>
      <w:lvlText w:val="-"/>
      <w:lvlJc w:val="left"/>
      <w:pPr>
        <w:tabs>
          <w:tab w:val="num" w:pos="4320"/>
        </w:tabs>
        <w:ind w:left="4320" w:hanging="360"/>
      </w:pPr>
      <w:rPr>
        <w:rFonts w:ascii="Arial" w:hAnsi="Arial" w:cs="Times New Roman" w:hint="default"/>
      </w:rPr>
    </w:lvl>
    <w:lvl w:ilvl="6" w:tplc="4D5EA672">
      <w:start w:val="1"/>
      <w:numFmt w:val="bullet"/>
      <w:lvlText w:val="-"/>
      <w:lvlJc w:val="left"/>
      <w:pPr>
        <w:tabs>
          <w:tab w:val="num" w:pos="5040"/>
        </w:tabs>
        <w:ind w:left="5040" w:hanging="360"/>
      </w:pPr>
      <w:rPr>
        <w:rFonts w:ascii="Arial" w:hAnsi="Arial" w:cs="Times New Roman" w:hint="default"/>
      </w:rPr>
    </w:lvl>
    <w:lvl w:ilvl="7" w:tplc="EE86149E">
      <w:start w:val="1"/>
      <w:numFmt w:val="bullet"/>
      <w:lvlText w:val="-"/>
      <w:lvlJc w:val="left"/>
      <w:pPr>
        <w:tabs>
          <w:tab w:val="num" w:pos="5760"/>
        </w:tabs>
        <w:ind w:left="5760" w:hanging="360"/>
      </w:pPr>
      <w:rPr>
        <w:rFonts w:ascii="Arial" w:hAnsi="Arial" w:cs="Times New Roman" w:hint="default"/>
      </w:rPr>
    </w:lvl>
    <w:lvl w:ilvl="8" w:tplc="3E466EDA">
      <w:start w:val="1"/>
      <w:numFmt w:val="bullet"/>
      <w:lvlText w:val="-"/>
      <w:lvlJc w:val="left"/>
      <w:pPr>
        <w:tabs>
          <w:tab w:val="num" w:pos="6480"/>
        </w:tabs>
        <w:ind w:left="6480" w:hanging="360"/>
      </w:pPr>
      <w:rPr>
        <w:rFonts w:ascii="Arial" w:hAnsi="Arial" w:cs="Times New Roman" w:hint="default"/>
      </w:rPr>
    </w:lvl>
  </w:abstractNum>
  <w:abstractNum w:abstractNumId="21">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1">
    <w:nsid w:val="4B1B14BF"/>
    <w:multiLevelType w:val="hybridMultilevel"/>
    <w:tmpl w:val="ED4E53C6"/>
    <w:lvl w:ilvl="0" w:tplc="7E1C6B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3">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34">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5">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7">
    <w:nsid w:val="53855F3C"/>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8">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9">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41">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43">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45">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6">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7">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8">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9">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52">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54">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30"/>
  </w:num>
  <w:num w:numId="3">
    <w:abstractNumId w:val="21"/>
  </w:num>
  <w:num w:numId="4">
    <w:abstractNumId w:val="47"/>
  </w:num>
  <w:num w:numId="5">
    <w:abstractNumId w:val="36"/>
  </w:num>
  <w:num w:numId="6">
    <w:abstractNumId w:val="4"/>
  </w:num>
  <w:num w:numId="7">
    <w:abstractNumId w:val="11"/>
  </w:num>
  <w:num w:numId="8">
    <w:abstractNumId w:val="23"/>
  </w:num>
  <w:num w:numId="9">
    <w:abstractNumId w:val="43"/>
  </w:num>
  <w:num w:numId="10">
    <w:abstractNumId w:val="46"/>
  </w:num>
  <w:num w:numId="11">
    <w:abstractNumId w:val="44"/>
  </w:num>
  <w:num w:numId="12">
    <w:abstractNumId w:val="16"/>
  </w:num>
  <w:num w:numId="13">
    <w:abstractNumId w:val="6"/>
  </w:num>
  <w:num w:numId="14">
    <w:abstractNumId w:val="10"/>
  </w:num>
  <w:num w:numId="15">
    <w:abstractNumId w:val="1"/>
  </w:num>
  <w:num w:numId="16">
    <w:abstractNumId w:val="34"/>
  </w:num>
  <w:num w:numId="17">
    <w:abstractNumId w:val="48"/>
  </w:num>
  <w:num w:numId="18">
    <w:abstractNumId w:val="13"/>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5"/>
  </w:num>
  <w:num w:numId="22">
    <w:abstractNumId w:val="2"/>
  </w:num>
  <w:num w:numId="23">
    <w:abstractNumId w:val="30"/>
  </w:num>
  <w:num w:numId="24">
    <w:abstractNumId w:val="45"/>
  </w:num>
  <w:num w:numId="25">
    <w:abstractNumId w:val="33"/>
  </w:num>
  <w:num w:numId="26">
    <w:abstractNumId w:val="32"/>
  </w:num>
  <w:num w:numId="27">
    <w:abstractNumId w:val="25"/>
  </w:num>
  <w:num w:numId="28">
    <w:abstractNumId w:val="38"/>
  </w:num>
  <w:num w:numId="29">
    <w:abstractNumId w:val="15"/>
  </w:num>
  <w:num w:numId="30">
    <w:abstractNumId w:val="41"/>
  </w:num>
  <w:num w:numId="31">
    <w:abstractNumId w:val="28"/>
  </w:num>
  <w:num w:numId="32">
    <w:abstractNumId w:val="39"/>
  </w:num>
  <w:num w:numId="33">
    <w:abstractNumId w:val="50"/>
  </w:num>
  <w:num w:numId="34">
    <w:abstractNumId w:val="0"/>
  </w:num>
  <w:num w:numId="35">
    <w:abstractNumId w:val="24"/>
  </w:num>
  <w:num w:numId="36">
    <w:abstractNumId w:val="54"/>
  </w:num>
  <w:num w:numId="37">
    <w:abstractNumId w:val="9"/>
  </w:num>
  <w:num w:numId="38">
    <w:abstractNumId w:val="40"/>
  </w:num>
  <w:num w:numId="39">
    <w:abstractNumId w:val="51"/>
  </w:num>
  <w:num w:numId="40">
    <w:abstractNumId w:val="53"/>
  </w:num>
  <w:num w:numId="41">
    <w:abstractNumId w:val="3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3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42"/>
  </w:num>
  <w:num w:numId="44">
    <w:abstractNumId w:val="52"/>
  </w:num>
  <w:num w:numId="45">
    <w:abstractNumId w:val="27"/>
  </w:num>
  <w:num w:numId="46">
    <w:abstractNumId w:val="26"/>
  </w:num>
  <w:num w:numId="47">
    <w:abstractNumId w:val="18"/>
  </w:num>
  <w:num w:numId="48">
    <w:abstractNumId w:val="49"/>
  </w:num>
  <w:num w:numId="49">
    <w:abstractNumId w:val="8"/>
  </w:num>
  <w:num w:numId="50">
    <w:abstractNumId w:val="5"/>
  </w:num>
  <w:num w:numId="51">
    <w:abstractNumId w:val="3"/>
  </w:num>
  <w:num w:numId="52">
    <w:abstractNumId w:val="22"/>
  </w:num>
  <w:num w:numId="53">
    <w:abstractNumId w:val="37"/>
  </w:num>
  <w:num w:numId="54">
    <w:abstractNumId w:val="31"/>
  </w:num>
  <w:num w:numId="55">
    <w:abstractNumId w:val="7"/>
  </w:num>
  <w:num w:numId="56">
    <w:abstractNumId w:val="37"/>
  </w:num>
  <w:num w:numId="57">
    <w:abstractNumId w:val="37"/>
  </w:num>
  <w:num w:numId="58">
    <w:abstractNumId w:val="19"/>
    <w:lvlOverride w:ilvl="0">
      <w:startOverride w:val="1"/>
    </w:lvlOverride>
  </w:num>
  <w:num w:numId="59">
    <w:abstractNumId w:val="17"/>
  </w:num>
  <w:num w:numId="60">
    <w:abstractNumId w:val="20"/>
  </w:num>
  <w:num w:numId="61">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3BD"/>
    <w:rsid w:val="000158F4"/>
    <w:rsid w:val="00020550"/>
    <w:rsid w:val="00020598"/>
    <w:rsid w:val="0002223C"/>
    <w:rsid w:val="00036081"/>
    <w:rsid w:val="00037B7F"/>
    <w:rsid w:val="00043BE6"/>
    <w:rsid w:val="00045558"/>
    <w:rsid w:val="00047ECB"/>
    <w:rsid w:val="000536CE"/>
    <w:rsid w:val="000536E9"/>
    <w:rsid w:val="00055E3A"/>
    <w:rsid w:val="00060535"/>
    <w:rsid w:val="00061DE5"/>
    <w:rsid w:val="0006226F"/>
    <w:rsid w:val="00062DF5"/>
    <w:rsid w:val="00071ACD"/>
    <w:rsid w:val="0007285E"/>
    <w:rsid w:val="00075E49"/>
    <w:rsid w:val="00077D56"/>
    <w:rsid w:val="0008243E"/>
    <w:rsid w:val="00083FA2"/>
    <w:rsid w:val="00086060"/>
    <w:rsid w:val="000862A7"/>
    <w:rsid w:val="00086EB2"/>
    <w:rsid w:val="0009152A"/>
    <w:rsid w:val="0009195B"/>
    <w:rsid w:val="00092888"/>
    <w:rsid w:val="00096A7B"/>
    <w:rsid w:val="000A32B3"/>
    <w:rsid w:val="000A37B7"/>
    <w:rsid w:val="000A4B16"/>
    <w:rsid w:val="000A718D"/>
    <w:rsid w:val="000A7A0C"/>
    <w:rsid w:val="000B1F64"/>
    <w:rsid w:val="000B559E"/>
    <w:rsid w:val="000C7909"/>
    <w:rsid w:val="000D14BD"/>
    <w:rsid w:val="000D7B83"/>
    <w:rsid w:val="000E2ED2"/>
    <w:rsid w:val="000E30B9"/>
    <w:rsid w:val="000F48A2"/>
    <w:rsid w:val="000F71E6"/>
    <w:rsid w:val="0010460E"/>
    <w:rsid w:val="00111AAE"/>
    <w:rsid w:val="00112B7E"/>
    <w:rsid w:val="0011372F"/>
    <w:rsid w:val="001149AC"/>
    <w:rsid w:val="0011632D"/>
    <w:rsid w:val="00120A34"/>
    <w:rsid w:val="00120C31"/>
    <w:rsid w:val="00121CE6"/>
    <w:rsid w:val="00121F17"/>
    <w:rsid w:val="00123EAF"/>
    <w:rsid w:val="001263BC"/>
    <w:rsid w:val="00126AB7"/>
    <w:rsid w:val="001311F1"/>
    <w:rsid w:val="00133AFC"/>
    <w:rsid w:val="00134F99"/>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4934"/>
    <w:rsid w:val="00184F4E"/>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13EDF"/>
    <w:rsid w:val="002144DB"/>
    <w:rsid w:val="0021608A"/>
    <w:rsid w:val="00217C45"/>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4C43"/>
    <w:rsid w:val="002F5D94"/>
    <w:rsid w:val="00301013"/>
    <w:rsid w:val="0030164C"/>
    <w:rsid w:val="003069F4"/>
    <w:rsid w:val="00306C00"/>
    <w:rsid w:val="003073F8"/>
    <w:rsid w:val="00313F28"/>
    <w:rsid w:val="003218C1"/>
    <w:rsid w:val="003228EC"/>
    <w:rsid w:val="003230BA"/>
    <w:rsid w:val="00324557"/>
    <w:rsid w:val="00326C15"/>
    <w:rsid w:val="00330B27"/>
    <w:rsid w:val="00340540"/>
    <w:rsid w:val="0034128A"/>
    <w:rsid w:val="00341A2F"/>
    <w:rsid w:val="0034545D"/>
    <w:rsid w:val="00350A2C"/>
    <w:rsid w:val="00353410"/>
    <w:rsid w:val="0035777A"/>
    <w:rsid w:val="00362E92"/>
    <w:rsid w:val="00364938"/>
    <w:rsid w:val="003700F5"/>
    <w:rsid w:val="003717BB"/>
    <w:rsid w:val="00372E28"/>
    <w:rsid w:val="00374550"/>
    <w:rsid w:val="00377518"/>
    <w:rsid w:val="00380552"/>
    <w:rsid w:val="00393590"/>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BE5"/>
    <w:rsid w:val="003F5987"/>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221B"/>
    <w:rsid w:val="00463484"/>
    <w:rsid w:val="00466B70"/>
    <w:rsid w:val="00466EC7"/>
    <w:rsid w:val="004674B0"/>
    <w:rsid w:val="004676BB"/>
    <w:rsid w:val="004677FC"/>
    <w:rsid w:val="00470D04"/>
    <w:rsid w:val="00472FB5"/>
    <w:rsid w:val="004765D2"/>
    <w:rsid w:val="00482CDA"/>
    <w:rsid w:val="00485314"/>
    <w:rsid w:val="00486C86"/>
    <w:rsid w:val="0049158A"/>
    <w:rsid w:val="00492615"/>
    <w:rsid w:val="00492939"/>
    <w:rsid w:val="004A034F"/>
    <w:rsid w:val="004A2F40"/>
    <w:rsid w:val="004A7095"/>
    <w:rsid w:val="004B0378"/>
    <w:rsid w:val="004B2007"/>
    <w:rsid w:val="004B5925"/>
    <w:rsid w:val="004B7BBD"/>
    <w:rsid w:val="004B7D0B"/>
    <w:rsid w:val="004C2D1A"/>
    <w:rsid w:val="004C40E8"/>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127"/>
    <w:rsid w:val="00556637"/>
    <w:rsid w:val="00564FB8"/>
    <w:rsid w:val="00575C3D"/>
    <w:rsid w:val="00576F84"/>
    <w:rsid w:val="00577889"/>
    <w:rsid w:val="00580B93"/>
    <w:rsid w:val="005825BD"/>
    <w:rsid w:val="0058261B"/>
    <w:rsid w:val="0058320F"/>
    <w:rsid w:val="00583ECA"/>
    <w:rsid w:val="00585BA7"/>
    <w:rsid w:val="005875CF"/>
    <w:rsid w:val="0059065F"/>
    <w:rsid w:val="00591077"/>
    <w:rsid w:val="005931DD"/>
    <w:rsid w:val="00593974"/>
    <w:rsid w:val="0059570A"/>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25AA"/>
    <w:rsid w:val="00625796"/>
    <w:rsid w:val="00631BFC"/>
    <w:rsid w:val="00632C30"/>
    <w:rsid w:val="006342F9"/>
    <w:rsid w:val="00636266"/>
    <w:rsid w:val="0063634C"/>
    <w:rsid w:val="00636C29"/>
    <w:rsid w:val="0063752F"/>
    <w:rsid w:val="0064071D"/>
    <w:rsid w:val="00642DBE"/>
    <w:rsid w:val="00643998"/>
    <w:rsid w:val="00643AB9"/>
    <w:rsid w:val="00653291"/>
    <w:rsid w:val="00657022"/>
    <w:rsid w:val="00657629"/>
    <w:rsid w:val="00662B92"/>
    <w:rsid w:val="0066558B"/>
    <w:rsid w:val="006656D6"/>
    <w:rsid w:val="00676BDD"/>
    <w:rsid w:val="006823A0"/>
    <w:rsid w:val="00683A87"/>
    <w:rsid w:val="00684F79"/>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4A3"/>
    <w:rsid w:val="006C0843"/>
    <w:rsid w:val="006C09C8"/>
    <w:rsid w:val="006C2201"/>
    <w:rsid w:val="006C44A5"/>
    <w:rsid w:val="006C6E94"/>
    <w:rsid w:val="006C70E3"/>
    <w:rsid w:val="006D5DFC"/>
    <w:rsid w:val="006D6FBA"/>
    <w:rsid w:val="006D7AEC"/>
    <w:rsid w:val="006D7F4A"/>
    <w:rsid w:val="006E2062"/>
    <w:rsid w:val="006E34D4"/>
    <w:rsid w:val="006F2099"/>
    <w:rsid w:val="006F468C"/>
    <w:rsid w:val="006F53F1"/>
    <w:rsid w:val="006F7D95"/>
    <w:rsid w:val="007021F9"/>
    <w:rsid w:val="00704237"/>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51DD8"/>
    <w:rsid w:val="0075392C"/>
    <w:rsid w:val="007546D9"/>
    <w:rsid w:val="0075596B"/>
    <w:rsid w:val="00757412"/>
    <w:rsid w:val="0076009B"/>
    <w:rsid w:val="0076203C"/>
    <w:rsid w:val="007652A0"/>
    <w:rsid w:val="00766E42"/>
    <w:rsid w:val="00770A3C"/>
    <w:rsid w:val="00777011"/>
    <w:rsid w:val="0078069B"/>
    <w:rsid w:val="00782D84"/>
    <w:rsid w:val="0078437D"/>
    <w:rsid w:val="007911D8"/>
    <w:rsid w:val="00792A05"/>
    <w:rsid w:val="007955AC"/>
    <w:rsid w:val="007970F3"/>
    <w:rsid w:val="00797F13"/>
    <w:rsid w:val="007A67D5"/>
    <w:rsid w:val="007A6C44"/>
    <w:rsid w:val="007B1A0C"/>
    <w:rsid w:val="007B56C9"/>
    <w:rsid w:val="007B7A59"/>
    <w:rsid w:val="007C0744"/>
    <w:rsid w:val="007C07BF"/>
    <w:rsid w:val="007C1512"/>
    <w:rsid w:val="007C226F"/>
    <w:rsid w:val="007C35AF"/>
    <w:rsid w:val="007C7401"/>
    <w:rsid w:val="007D2635"/>
    <w:rsid w:val="007D2CE6"/>
    <w:rsid w:val="007D3ED4"/>
    <w:rsid w:val="007E0FDB"/>
    <w:rsid w:val="007E2B17"/>
    <w:rsid w:val="007E2C3B"/>
    <w:rsid w:val="007F0A1F"/>
    <w:rsid w:val="007F3FD8"/>
    <w:rsid w:val="007F4F66"/>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410E"/>
    <w:rsid w:val="008366E9"/>
    <w:rsid w:val="0084249B"/>
    <w:rsid w:val="00846993"/>
    <w:rsid w:val="0084753B"/>
    <w:rsid w:val="0085000C"/>
    <w:rsid w:val="008524E8"/>
    <w:rsid w:val="008531EA"/>
    <w:rsid w:val="00854DB3"/>
    <w:rsid w:val="0085505F"/>
    <w:rsid w:val="00855F9A"/>
    <w:rsid w:val="00866F72"/>
    <w:rsid w:val="00867E5A"/>
    <w:rsid w:val="00875412"/>
    <w:rsid w:val="00881044"/>
    <w:rsid w:val="00884789"/>
    <w:rsid w:val="00891987"/>
    <w:rsid w:val="008943A7"/>
    <w:rsid w:val="008A006E"/>
    <w:rsid w:val="008A203A"/>
    <w:rsid w:val="008A249B"/>
    <w:rsid w:val="008A30F0"/>
    <w:rsid w:val="008B1847"/>
    <w:rsid w:val="008C4603"/>
    <w:rsid w:val="008C6E9A"/>
    <w:rsid w:val="008D216B"/>
    <w:rsid w:val="008D4EE1"/>
    <w:rsid w:val="008E30B7"/>
    <w:rsid w:val="008E58B5"/>
    <w:rsid w:val="008E6709"/>
    <w:rsid w:val="008F0867"/>
    <w:rsid w:val="008F128D"/>
    <w:rsid w:val="008F2271"/>
    <w:rsid w:val="008F5349"/>
    <w:rsid w:val="00903B9F"/>
    <w:rsid w:val="00903F6D"/>
    <w:rsid w:val="00904099"/>
    <w:rsid w:val="00917F56"/>
    <w:rsid w:val="009203EA"/>
    <w:rsid w:val="009214C1"/>
    <w:rsid w:val="00921BCE"/>
    <w:rsid w:val="00924578"/>
    <w:rsid w:val="009259AC"/>
    <w:rsid w:val="00927952"/>
    <w:rsid w:val="00930B19"/>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96DC1"/>
    <w:rsid w:val="009A13CA"/>
    <w:rsid w:val="009B17AD"/>
    <w:rsid w:val="009B2697"/>
    <w:rsid w:val="009B2B57"/>
    <w:rsid w:val="009B7031"/>
    <w:rsid w:val="009C0B9F"/>
    <w:rsid w:val="009C5567"/>
    <w:rsid w:val="009C759F"/>
    <w:rsid w:val="009C7C4F"/>
    <w:rsid w:val="009D000A"/>
    <w:rsid w:val="009D021C"/>
    <w:rsid w:val="009D02D0"/>
    <w:rsid w:val="009D0574"/>
    <w:rsid w:val="009D1E41"/>
    <w:rsid w:val="009D4491"/>
    <w:rsid w:val="009D4668"/>
    <w:rsid w:val="009D4D2B"/>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5154"/>
    <w:rsid w:val="00A5741B"/>
    <w:rsid w:val="00A57DAA"/>
    <w:rsid w:val="00A60A85"/>
    <w:rsid w:val="00A623EE"/>
    <w:rsid w:val="00A63EFC"/>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2308"/>
    <w:rsid w:val="00AF3C3E"/>
    <w:rsid w:val="00AF48D7"/>
    <w:rsid w:val="00AF4FA4"/>
    <w:rsid w:val="00B00FB3"/>
    <w:rsid w:val="00B01A1F"/>
    <w:rsid w:val="00B02DED"/>
    <w:rsid w:val="00B04E8E"/>
    <w:rsid w:val="00B053FE"/>
    <w:rsid w:val="00B05977"/>
    <w:rsid w:val="00B062C7"/>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4D8D"/>
    <w:rsid w:val="00B677BC"/>
    <w:rsid w:val="00B72824"/>
    <w:rsid w:val="00B74D86"/>
    <w:rsid w:val="00B828EA"/>
    <w:rsid w:val="00B82C55"/>
    <w:rsid w:val="00B84173"/>
    <w:rsid w:val="00B85FAC"/>
    <w:rsid w:val="00B8609C"/>
    <w:rsid w:val="00B86F31"/>
    <w:rsid w:val="00B91C7C"/>
    <w:rsid w:val="00B927EF"/>
    <w:rsid w:val="00B946FA"/>
    <w:rsid w:val="00BA1ACB"/>
    <w:rsid w:val="00BA3371"/>
    <w:rsid w:val="00BA34AB"/>
    <w:rsid w:val="00BA4AC8"/>
    <w:rsid w:val="00BA623F"/>
    <w:rsid w:val="00BA7D40"/>
    <w:rsid w:val="00BB2D4B"/>
    <w:rsid w:val="00BB4224"/>
    <w:rsid w:val="00BB4424"/>
    <w:rsid w:val="00BB50B9"/>
    <w:rsid w:val="00BB613F"/>
    <w:rsid w:val="00BC15AD"/>
    <w:rsid w:val="00BC41F0"/>
    <w:rsid w:val="00BC5C6B"/>
    <w:rsid w:val="00BC6A58"/>
    <w:rsid w:val="00BC718B"/>
    <w:rsid w:val="00BE1946"/>
    <w:rsid w:val="00BE1D54"/>
    <w:rsid w:val="00BE2E09"/>
    <w:rsid w:val="00BE70B5"/>
    <w:rsid w:val="00BF01FA"/>
    <w:rsid w:val="00BF106F"/>
    <w:rsid w:val="00BF2DCF"/>
    <w:rsid w:val="00C05144"/>
    <w:rsid w:val="00C057AD"/>
    <w:rsid w:val="00C0581E"/>
    <w:rsid w:val="00C10A9F"/>
    <w:rsid w:val="00C11254"/>
    <w:rsid w:val="00C12F5F"/>
    <w:rsid w:val="00C15B9F"/>
    <w:rsid w:val="00C17089"/>
    <w:rsid w:val="00C176DA"/>
    <w:rsid w:val="00C17EFE"/>
    <w:rsid w:val="00C23405"/>
    <w:rsid w:val="00C25506"/>
    <w:rsid w:val="00C263D3"/>
    <w:rsid w:val="00C2778D"/>
    <w:rsid w:val="00C312E8"/>
    <w:rsid w:val="00C3223F"/>
    <w:rsid w:val="00C32BD7"/>
    <w:rsid w:val="00C37B45"/>
    <w:rsid w:val="00C408AA"/>
    <w:rsid w:val="00C409DE"/>
    <w:rsid w:val="00C437EF"/>
    <w:rsid w:val="00C45738"/>
    <w:rsid w:val="00C52FB5"/>
    <w:rsid w:val="00C5368A"/>
    <w:rsid w:val="00C5434A"/>
    <w:rsid w:val="00C5758B"/>
    <w:rsid w:val="00C57C82"/>
    <w:rsid w:val="00C62E53"/>
    <w:rsid w:val="00C6384B"/>
    <w:rsid w:val="00C668EE"/>
    <w:rsid w:val="00C66CD4"/>
    <w:rsid w:val="00C72D75"/>
    <w:rsid w:val="00C75203"/>
    <w:rsid w:val="00C82024"/>
    <w:rsid w:val="00C8298A"/>
    <w:rsid w:val="00C84593"/>
    <w:rsid w:val="00C9067C"/>
    <w:rsid w:val="00C91338"/>
    <w:rsid w:val="00C915BC"/>
    <w:rsid w:val="00C9174F"/>
    <w:rsid w:val="00C91786"/>
    <w:rsid w:val="00C91D4B"/>
    <w:rsid w:val="00C94AE6"/>
    <w:rsid w:val="00C9797A"/>
    <w:rsid w:val="00CA0D4A"/>
    <w:rsid w:val="00CA193D"/>
    <w:rsid w:val="00CA194D"/>
    <w:rsid w:val="00CA19C3"/>
    <w:rsid w:val="00CA3786"/>
    <w:rsid w:val="00CA746F"/>
    <w:rsid w:val="00CB170A"/>
    <w:rsid w:val="00CB1EC2"/>
    <w:rsid w:val="00CB27F7"/>
    <w:rsid w:val="00CC1D65"/>
    <w:rsid w:val="00CC26E7"/>
    <w:rsid w:val="00CC3D0E"/>
    <w:rsid w:val="00CC5B7A"/>
    <w:rsid w:val="00CD08D5"/>
    <w:rsid w:val="00CD24EE"/>
    <w:rsid w:val="00CD2990"/>
    <w:rsid w:val="00CD29E0"/>
    <w:rsid w:val="00CE2038"/>
    <w:rsid w:val="00CE4B42"/>
    <w:rsid w:val="00CF366A"/>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75E5"/>
    <w:rsid w:val="00D377DA"/>
    <w:rsid w:val="00D442A0"/>
    <w:rsid w:val="00D46FF3"/>
    <w:rsid w:val="00D50E2B"/>
    <w:rsid w:val="00D5202A"/>
    <w:rsid w:val="00D618EC"/>
    <w:rsid w:val="00D63C9A"/>
    <w:rsid w:val="00D65FCD"/>
    <w:rsid w:val="00D66ABB"/>
    <w:rsid w:val="00D707BA"/>
    <w:rsid w:val="00D73817"/>
    <w:rsid w:val="00D77D02"/>
    <w:rsid w:val="00D826E4"/>
    <w:rsid w:val="00D96B88"/>
    <w:rsid w:val="00D97167"/>
    <w:rsid w:val="00DA067C"/>
    <w:rsid w:val="00DA08E9"/>
    <w:rsid w:val="00DA177D"/>
    <w:rsid w:val="00DA7F2B"/>
    <w:rsid w:val="00DB33F3"/>
    <w:rsid w:val="00DB3ABA"/>
    <w:rsid w:val="00DC1956"/>
    <w:rsid w:val="00DC6445"/>
    <w:rsid w:val="00DD1516"/>
    <w:rsid w:val="00DD1B80"/>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0384"/>
    <w:rsid w:val="00E3526F"/>
    <w:rsid w:val="00E365F7"/>
    <w:rsid w:val="00E41479"/>
    <w:rsid w:val="00E50F2C"/>
    <w:rsid w:val="00E601CA"/>
    <w:rsid w:val="00E61EC8"/>
    <w:rsid w:val="00E63F03"/>
    <w:rsid w:val="00E64263"/>
    <w:rsid w:val="00E64E11"/>
    <w:rsid w:val="00E72B93"/>
    <w:rsid w:val="00E7313B"/>
    <w:rsid w:val="00E76275"/>
    <w:rsid w:val="00E76ED1"/>
    <w:rsid w:val="00E82E6E"/>
    <w:rsid w:val="00E868C5"/>
    <w:rsid w:val="00E870F0"/>
    <w:rsid w:val="00E92F97"/>
    <w:rsid w:val="00E92FB5"/>
    <w:rsid w:val="00E93FBE"/>
    <w:rsid w:val="00E96AFE"/>
    <w:rsid w:val="00EA0B73"/>
    <w:rsid w:val="00EA1325"/>
    <w:rsid w:val="00EA1821"/>
    <w:rsid w:val="00EA2062"/>
    <w:rsid w:val="00EA3285"/>
    <w:rsid w:val="00EB22C5"/>
    <w:rsid w:val="00EB26BE"/>
    <w:rsid w:val="00EB3ADE"/>
    <w:rsid w:val="00EB5758"/>
    <w:rsid w:val="00EB7AFE"/>
    <w:rsid w:val="00EC1A22"/>
    <w:rsid w:val="00EC224D"/>
    <w:rsid w:val="00EC2EB8"/>
    <w:rsid w:val="00EC34F8"/>
    <w:rsid w:val="00EC7769"/>
    <w:rsid w:val="00ED09C3"/>
    <w:rsid w:val="00ED1B42"/>
    <w:rsid w:val="00ED4C0D"/>
    <w:rsid w:val="00ED5592"/>
    <w:rsid w:val="00ED5930"/>
    <w:rsid w:val="00ED5B9B"/>
    <w:rsid w:val="00EE5734"/>
    <w:rsid w:val="00EE6C17"/>
    <w:rsid w:val="00EF7D9D"/>
    <w:rsid w:val="00F00665"/>
    <w:rsid w:val="00F01B00"/>
    <w:rsid w:val="00F02CA3"/>
    <w:rsid w:val="00F03B0D"/>
    <w:rsid w:val="00F05C5F"/>
    <w:rsid w:val="00F06440"/>
    <w:rsid w:val="00F13A2F"/>
    <w:rsid w:val="00F13B0C"/>
    <w:rsid w:val="00F14E6A"/>
    <w:rsid w:val="00F15771"/>
    <w:rsid w:val="00F173B7"/>
    <w:rsid w:val="00F21835"/>
    <w:rsid w:val="00F23308"/>
    <w:rsid w:val="00F26D20"/>
    <w:rsid w:val="00F32176"/>
    <w:rsid w:val="00F34ADC"/>
    <w:rsid w:val="00F36C75"/>
    <w:rsid w:val="00F372D8"/>
    <w:rsid w:val="00F43770"/>
    <w:rsid w:val="00F45C99"/>
    <w:rsid w:val="00F503A8"/>
    <w:rsid w:val="00F53438"/>
    <w:rsid w:val="00F616D7"/>
    <w:rsid w:val="00F62557"/>
    <w:rsid w:val="00F66252"/>
    <w:rsid w:val="00F678DD"/>
    <w:rsid w:val="00F7076C"/>
    <w:rsid w:val="00F71E2A"/>
    <w:rsid w:val="00F72ABF"/>
    <w:rsid w:val="00F7413E"/>
    <w:rsid w:val="00F756FA"/>
    <w:rsid w:val="00F81426"/>
    <w:rsid w:val="00F871D0"/>
    <w:rsid w:val="00F90A4F"/>
    <w:rsid w:val="00F90ED4"/>
    <w:rsid w:val="00F91364"/>
    <w:rsid w:val="00F932E5"/>
    <w:rsid w:val="00F9753B"/>
    <w:rsid w:val="00FA1810"/>
    <w:rsid w:val="00FA1DBC"/>
    <w:rsid w:val="00FA1F67"/>
    <w:rsid w:val="00FA3C47"/>
    <w:rsid w:val="00FA48A2"/>
    <w:rsid w:val="00FA7836"/>
    <w:rsid w:val="00FB1813"/>
    <w:rsid w:val="00FC53F8"/>
    <w:rsid w:val="00FC6D9E"/>
    <w:rsid w:val="00FD2059"/>
    <w:rsid w:val="00FD2F5C"/>
    <w:rsid w:val="00FD5712"/>
    <w:rsid w:val="00FE06AC"/>
    <w:rsid w:val="00FE27F8"/>
    <w:rsid w:val="00FF18DC"/>
    <w:rsid w:val="00FF31AB"/>
    <w:rsid w:val="00FF37B1"/>
    <w:rsid w:val="00FF60A9"/>
    <w:rsid w:val="00FF7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B9"/>
    <w:pPr>
      <w:spacing w:before="240" w:after="60"/>
      <w:jc w:val="both"/>
    </w:pPr>
    <w:rPr>
      <w:rFonts w:eastAsia="PMingLiU"/>
      <w:sz w:val="24"/>
      <w:szCs w:val="24"/>
    </w:rPr>
  </w:style>
  <w:style w:type="paragraph" w:styleId="1">
    <w:name w:val="heading 1"/>
    <w:basedOn w:val="a"/>
    <w:next w:val="a"/>
    <w:link w:val="1Char"/>
    <w:qFormat/>
    <w:rsid w:val="00BE0E85"/>
    <w:pPr>
      <w:keepNext/>
      <w:numPr>
        <w:numId w:val="5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5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5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53"/>
      </w:numPr>
      <w:outlineLvl w:val="3"/>
    </w:pPr>
    <w:rPr>
      <w:rFonts w:eastAsia="MS Mincho"/>
      <w:b/>
      <w:bCs/>
      <w:szCs w:val="28"/>
    </w:rPr>
  </w:style>
  <w:style w:type="paragraph" w:styleId="5">
    <w:name w:val="heading 5"/>
    <w:basedOn w:val="a"/>
    <w:next w:val="a"/>
    <w:qFormat/>
    <w:rsid w:val="00BE0E85"/>
    <w:pPr>
      <w:numPr>
        <w:ilvl w:val="4"/>
        <w:numId w:val="53"/>
      </w:numPr>
      <w:outlineLvl w:val="4"/>
    </w:pPr>
    <w:rPr>
      <w:b/>
      <w:bCs/>
      <w:i/>
      <w:iCs/>
      <w:sz w:val="26"/>
      <w:szCs w:val="26"/>
    </w:rPr>
  </w:style>
  <w:style w:type="paragraph" w:styleId="6">
    <w:name w:val="heading 6"/>
    <w:basedOn w:val="a"/>
    <w:next w:val="a"/>
    <w:qFormat/>
    <w:rsid w:val="00BE0E85"/>
    <w:pPr>
      <w:numPr>
        <w:ilvl w:val="5"/>
        <w:numId w:val="53"/>
      </w:numPr>
      <w:outlineLvl w:val="5"/>
    </w:pPr>
    <w:rPr>
      <w:b/>
      <w:bCs/>
      <w:sz w:val="22"/>
      <w:szCs w:val="22"/>
    </w:rPr>
  </w:style>
  <w:style w:type="paragraph" w:styleId="7">
    <w:name w:val="heading 7"/>
    <w:basedOn w:val="a"/>
    <w:next w:val="a"/>
    <w:qFormat/>
    <w:rsid w:val="00BE0E85"/>
    <w:pPr>
      <w:numPr>
        <w:ilvl w:val="6"/>
        <w:numId w:val="53"/>
      </w:numPr>
      <w:outlineLvl w:val="6"/>
    </w:pPr>
  </w:style>
  <w:style w:type="paragraph" w:styleId="8">
    <w:name w:val="heading 8"/>
    <w:basedOn w:val="a"/>
    <w:next w:val="a"/>
    <w:qFormat/>
    <w:rsid w:val="00BE0E85"/>
    <w:pPr>
      <w:numPr>
        <w:ilvl w:val="7"/>
        <w:numId w:val="53"/>
      </w:numPr>
      <w:outlineLvl w:val="7"/>
    </w:pPr>
    <w:rPr>
      <w:i/>
      <w:iCs/>
    </w:rPr>
  </w:style>
  <w:style w:type="paragraph" w:styleId="9">
    <w:name w:val="heading 9"/>
    <w:basedOn w:val="a"/>
    <w:next w:val="a"/>
    <w:qFormat/>
    <w:rsid w:val="00BE0E85"/>
    <w:pPr>
      <w:numPr>
        <w:ilvl w:val="8"/>
        <w:numId w:val="5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semiHidden/>
    <w:rsid w:val="00A80E52"/>
  </w:style>
  <w:style w:type="paragraph" w:styleId="20">
    <w:name w:val="toc 2"/>
    <w:basedOn w:val="a"/>
    <w:next w:val="a"/>
    <w:autoRedefine/>
    <w:semiHidden/>
    <w:rsid w:val="00A80E52"/>
    <w:pPr>
      <w:ind w:left="240"/>
    </w:pPr>
  </w:style>
  <w:style w:type="paragraph" w:styleId="30">
    <w:name w:val="toc 3"/>
    <w:basedOn w:val="a"/>
    <w:next w:val="a"/>
    <w:autoRedefine/>
    <w:semiHidden/>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semiHidden/>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af1">
    <w:name w:val="footnote text"/>
    <w:basedOn w:val="a"/>
    <w:semiHidden/>
    <w:rsid w:val="00E108F2"/>
    <w:rPr>
      <w:sz w:val="20"/>
      <w:szCs w:val="20"/>
    </w:rPr>
  </w:style>
  <w:style w:type="character" w:styleId="af2">
    <w:name w:val="footnote reference"/>
    <w:semiHidden/>
    <w:rsid w:val="00E108F2"/>
    <w:rPr>
      <w:vertAlign w:val="superscript"/>
    </w:rPr>
  </w:style>
  <w:style w:type="paragraph" w:styleId="af3">
    <w:name w:val="endnote text"/>
    <w:basedOn w:val="a"/>
    <w:link w:val="Char"/>
    <w:rsid w:val="0073241D"/>
    <w:rPr>
      <w:rFonts w:eastAsia="MS Mincho"/>
      <w:sz w:val="20"/>
      <w:szCs w:val="20"/>
    </w:rPr>
  </w:style>
  <w:style w:type="character" w:customStyle="1" w:styleId="Char">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0"/>
    <w:rsid w:val="00161A12"/>
    <w:rPr>
      <w:rFonts w:eastAsia="MS Mincho"/>
    </w:rPr>
  </w:style>
  <w:style w:type="character" w:customStyle="1" w:styleId="Char0">
    <w:name w:val="날짜 Char"/>
    <w:link w:val="af5"/>
    <w:rsid w:val="00161A12"/>
    <w:rPr>
      <w:sz w:val="24"/>
      <w:szCs w:val="24"/>
      <w:lang w:eastAsia="en-US"/>
    </w:rPr>
  </w:style>
  <w:style w:type="paragraph" w:customStyle="1" w:styleId="Annex1">
    <w:name w:val="Annex 1"/>
    <w:basedOn w:val="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43"/>
      </w:numPr>
      <w:spacing w:before="360" w:after="120"/>
      <w:jc w:val="left"/>
    </w:pPr>
    <w:rPr>
      <w:rFonts w:eastAsia="MS Mincho"/>
      <w:iCs w:val="0"/>
      <w:sz w:val="24"/>
    </w:rPr>
  </w:style>
  <w:style w:type="paragraph" w:customStyle="1" w:styleId="Annex3">
    <w:name w:val="Annex 3"/>
    <w:basedOn w:val="3"/>
    <w:qFormat/>
    <w:rsid w:val="00AE5D5C"/>
    <w:pPr>
      <w:numPr>
        <w:numId w:val="43"/>
      </w:numPr>
      <w:tabs>
        <w:tab w:val="left" w:pos="864"/>
      </w:tabs>
      <w:jc w:val="left"/>
    </w:pPr>
    <w:rPr>
      <w:rFonts w:eastAsia="SimSun"/>
      <w:sz w:val="22"/>
      <w:szCs w:val="24"/>
    </w:rPr>
  </w:style>
  <w:style w:type="paragraph" w:customStyle="1" w:styleId="Annex4">
    <w:name w:val="Annex 4"/>
    <w:basedOn w:val="4"/>
    <w:qFormat/>
    <w:rsid w:val="00AE5D5C"/>
    <w:pPr>
      <w:numPr>
        <w:numId w:val="43"/>
      </w:numPr>
      <w:spacing w:before="180" w:after="120"/>
      <w:jc w:val="left"/>
    </w:pPr>
    <w:rPr>
      <w:rFonts w:ascii="Arial" w:eastAsia="SimSun" w:hAnsi="Arial"/>
      <w:sz w:val="20"/>
      <w:szCs w:val="24"/>
    </w:rPr>
  </w:style>
  <w:style w:type="paragraph" w:styleId="af6">
    <w:name w:val="List Paragraph"/>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7">
    <w:name w:val="Title"/>
    <w:basedOn w:val="a"/>
    <w:next w:val="a"/>
    <w:link w:val="Char1"/>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1">
    <w:name w:val="제목 Char"/>
    <w:basedOn w:val="a0"/>
    <w:link w:val="af7"/>
    <w:uiPriority w:val="10"/>
    <w:rsid w:val="00DD50B9"/>
    <w:rPr>
      <w:rFonts w:ascii="Cambria" w:eastAsia="Times New Roman" w:hAnsi="Cambria" w:cs="Times New Roman"/>
      <w:color w:val="17365D"/>
      <w:spacing w:val="5"/>
      <w:kern w:val="28"/>
      <w:sz w:val="52"/>
      <w:szCs w:val="52"/>
    </w:rPr>
  </w:style>
  <w:style w:type="paragraph" w:styleId="af8">
    <w:name w:val="Revision"/>
    <w:hidden/>
    <w:uiPriority w:val="99"/>
    <w:semiHidden/>
    <w:rsid w:val="00B4650E"/>
    <w:rPr>
      <w:rFonts w:eastAsia="PMingLiU"/>
      <w:sz w:val="24"/>
      <w:szCs w:val="24"/>
    </w:rPr>
  </w:style>
  <w:style w:type="character" w:customStyle="1" w:styleId="highlight">
    <w:name w:val="highlight"/>
    <w:basedOn w:val="a0"/>
    <w:rsid w:val="00B86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B9"/>
    <w:pPr>
      <w:spacing w:before="240" w:after="60"/>
      <w:jc w:val="both"/>
    </w:pPr>
    <w:rPr>
      <w:rFonts w:eastAsia="PMingLiU"/>
      <w:sz w:val="24"/>
      <w:szCs w:val="24"/>
    </w:rPr>
  </w:style>
  <w:style w:type="paragraph" w:styleId="1">
    <w:name w:val="heading 1"/>
    <w:basedOn w:val="a"/>
    <w:next w:val="a"/>
    <w:link w:val="1Char"/>
    <w:qFormat/>
    <w:rsid w:val="00BE0E85"/>
    <w:pPr>
      <w:keepNext/>
      <w:numPr>
        <w:numId w:val="5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5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5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53"/>
      </w:numPr>
      <w:outlineLvl w:val="3"/>
    </w:pPr>
    <w:rPr>
      <w:rFonts w:eastAsia="MS Mincho"/>
      <w:b/>
      <w:bCs/>
      <w:szCs w:val="28"/>
    </w:rPr>
  </w:style>
  <w:style w:type="paragraph" w:styleId="5">
    <w:name w:val="heading 5"/>
    <w:basedOn w:val="a"/>
    <w:next w:val="a"/>
    <w:qFormat/>
    <w:rsid w:val="00BE0E85"/>
    <w:pPr>
      <w:numPr>
        <w:ilvl w:val="4"/>
        <w:numId w:val="53"/>
      </w:numPr>
      <w:outlineLvl w:val="4"/>
    </w:pPr>
    <w:rPr>
      <w:b/>
      <w:bCs/>
      <w:i/>
      <w:iCs/>
      <w:sz w:val="26"/>
      <w:szCs w:val="26"/>
    </w:rPr>
  </w:style>
  <w:style w:type="paragraph" w:styleId="6">
    <w:name w:val="heading 6"/>
    <w:basedOn w:val="a"/>
    <w:next w:val="a"/>
    <w:qFormat/>
    <w:rsid w:val="00BE0E85"/>
    <w:pPr>
      <w:numPr>
        <w:ilvl w:val="5"/>
        <w:numId w:val="53"/>
      </w:numPr>
      <w:outlineLvl w:val="5"/>
    </w:pPr>
    <w:rPr>
      <w:b/>
      <w:bCs/>
      <w:sz w:val="22"/>
      <w:szCs w:val="22"/>
    </w:rPr>
  </w:style>
  <w:style w:type="paragraph" w:styleId="7">
    <w:name w:val="heading 7"/>
    <w:basedOn w:val="a"/>
    <w:next w:val="a"/>
    <w:qFormat/>
    <w:rsid w:val="00BE0E85"/>
    <w:pPr>
      <w:numPr>
        <w:ilvl w:val="6"/>
        <w:numId w:val="53"/>
      </w:numPr>
      <w:outlineLvl w:val="6"/>
    </w:pPr>
  </w:style>
  <w:style w:type="paragraph" w:styleId="8">
    <w:name w:val="heading 8"/>
    <w:basedOn w:val="a"/>
    <w:next w:val="a"/>
    <w:qFormat/>
    <w:rsid w:val="00BE0E85"/>
    <w:pPr>
      <w:numPr>
        <w:ilvl w:val="7"/>
        <w:numId w:val="53"/>
      </w:numPr>
      <w:outlineLvl w:val="7"/>
    </w:pPr>
    <w:rPr>
      <w:i/>
      <w:iCs/>
    </w:rPr>
  </w:style>
  <w:style w:type="paragraph" w:styleId="9">
    <w:name w:val="heading 9"/>
    <w:basedOn w:val="a"/>
    <w:next w:val="a"/>
    <w:qFormat/>
    <w:rsid w:val="00BE0E85"/>
    <w:pPr>
      <w:numPr>
        <w:ilvl w:val="8"/>
        <w:numId w:val="5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semiHidden/>
    <w:rsid w:val="00A80E52"/>
  </w:style>
  <w:style w:type="paragraph" w:styleId="20">
    <w:name w:val="toc 2"/>
    <w:basedOn w:val="a"/>
    <w:next w:val="a"/>
    <w:autoRedefine/>
    <w:semiHidden/>
    <w:rsid w:val="00A80E52"/>
    <w:pPr>
      <w:ind w:left="240"/>
    </w:pPr>
  </w:style>
  <w:style w:type="paragraph" w:styleId="30">
    <w:name w:val="toc 3"/>
    <w:basedOn w:val="a"/>
    <w:next w:val="a"/>
    <w:autoRedefine/>
    <w:semiHidden/>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semiHidden/>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af1">
    <w:name w:val="footnote text"/>
    <w:basedOn w:val="a"/>
    <w:semiHidden/>
    <w:rsid w:val="00E108F2"/>
    <w:rPr>
      <w:sz w:val="20"/>
      <w:szCs w:val="20"/>
    </w:rPr>
  </w:style>
  <w:style w:type="character" w:styleId="af2">
    <w:name w:val="footnote reference"/>
    <w:semiHidden/>
    <w:rsid w:val="00E108F2"/>
    <w:rPr>
      <w:vertAlign w:val="superscript"/>
    </w:rPr>
  </w:style>
  <w:style w:type="paragraph" w:styleId="af3">
    <w:name w:val="endnote text"/>
    <w:basedOn w:val="a"/>
    <w:link w:val="Char"/>
    <w:rsid w:val="0073241D"/>
    <w:rPr>
      <w:rFonts w:eastAsia="MS Mincho"/>
      <w:sz w:val="20"/>
      <w:szCs w:val="20"/>
    </w:rPr>
  </w:style>
  <w:style w:type="character" w:customStyle="1" w:styleId="Char">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0"/>
    <w:rsid w:val="00161A12"/>
    <w:rPr>
      <w:rFonts w:eastAsia="MS Mincho"/>
    </w:rPr>
  </w:style>
  <w:style w:type="character" w:customStyle="1" w:styleId="Char0">
    <w:name w:val="날짜 Char"/>
    <w:link w:val="af5"/>
    <w:rsid w:val="00161A12"/>
    <w:rPr>
      <w:sz w:val="24"/>
      <w:szCs w:val="24"/>
      <w:lang w:eastAsia="en-US"/>
    </w:rPr>
  </w:style>
  <w:style w:type="paragraph" w:customStyle="1" w:styleId="Annex1">
    <w:name w:val="Annex 1"/>
    <w:basedOn w:val="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43"/>
      </w:numPr>
      <w:spacing w:before="360" w:after="120"/>
      <w:jc w:val="left"/>
    </w:pPr>
    <w:rPr>
      <w:rFonts w:eastAsia="MS Mincho"/>
      <w:iCs w:val="0"/>
      <w:sz w:val="24"/>
    </w:rPr>
  </w:style>
  <w:style w:type="paragraph" w:customStyle="1" w:styleId="Annex3">
    <w:name w:val="Annex 3"/>
    <w:basedOn w:val="3"/>
    <w:qFormat/>
    <w:rsid w:val="00AE5D5C"/>
    <w:pPr>
      <w:numPr>
        <w:numId w:val="43"/>
      </w:numPr>
      <w:tabs>
        <w:tab w:val="left" w:pos="864"/>
      </w:tabs>
      <w:jc w:val="left"/>
    </w:pPr>
    <w:rPr>
      <w:rFonts w:eastAsia="SimSun"/>
      <w:sz w:val="22"/>
      <w:szCs w:val="24"/>
    </w:rPr>
  </w:style>
  <w:style w:type="paragraph" w:customStyle="1" w:styleId="Annex4">
    <w:name w:val="Annex 4"/>
    <w:basedOn w:val="4"/>
    <w:qFormat/>
    <w:rsid w:val="00AE5D5C"/>
    <w:pPr>
      <w:numPr>
        <w:numId w:val="43"/>
      </w:numPr>
      <w:spacing w:before="180" w:after="120"/>
      <w:jc w:val="left"/>
    </w:pPr>
    <w:rPr>
      <w:rFonts w:ascii="Arial" w:eastAsia="SimSun" w:hAnsi="Arial"/>
      <w:sz w:val="20"/>
      <w:szCs w:val="24"/>
    </w:rPr>
  </w:style>
  <w:style w:type="paragraph" w:styleId="af6">
    <w:name w:val="List Paragraph"/>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7">
    <w:name w:val="Title"/>
    <w:basedOn w:val="a"/>
    <w:next w:val="a"/>
    <w:link w:val="Char1"/>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1">
    <w:name w:val="제목 Char"/>
    <w:basedOn w:val="a0"/>
    <w:link w:val="af7"/>
    <w:uiPriority w:val="10"/>
    <w:rsid w:val="00DD50B9"/>
    <w:rPr>
      <w:rFonts w:ascii="Cambria" w:eastAsia="Times New Roman" w:hAnsi="Cambria" w:cs="Times New Roman"/>
      <w:color w:val="17365D"/>
      <w:spacing w:val="5"/>
      <w:kern w:val="28"/>
      <w:sz w:val="52"/>
      <w:szCs w:val="52"/>
    </w:rPr>
  </w:style>
  <w:style w:type="paragraph" w:styleId="af8">
    <w:name w:val="Revision"/>
    <w:hidden/>
    <w:uiPriority w:val="99"/>
    <w:semiHidden/>
    <w:rsid w:val="00B4650E"/>
    <w:rPr>
      <w:rFonts w:eastAsia="PMingLiU"/>
      <w:sz w:val="24"/>
      <w:szCs w:val="24"/>
    </w:rPr>
  </w:style>
  <w:style w:type="character" w:customStyle="1" w:styleId="highlight">
    <w:name w:val="highlight"/>
    <w:basedOn w:val="a0"/>
    <w:rsid w:val="00B86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008">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876">
      <w:bodyDiv w:val="1"/>
      <w:marLeft w:val="0"/>
      <w:marRight w:val="0"/>
      <w:marTop w:val="0"/>
      <w:marBottom w:val="0"/>
      <w:divBdr>
        <w:top w:val="none" w:sz="0" w:space="0" w:color="auto"/>
        <w:left w:val="none" w:sz="0" w:space="0" w:color="auto"/>
        <w:bottom w:val="none" w:sz="0" w:space="0" w:color="auto"/>
        <w:right w:val="none" w:sz="0" w:space="0" w:color="auto"/>
      </w:divBdr>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19950008">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375813084">
      <w:bodyDiv w:val="1"/>
      <w:marLeft w:val="0"/>
      <w:marRight w:val="0"/>
      <w:marTop w:val="0"/>
      <w:marBottom w:val="0"/>
      <w:divBdr>
        <w:top w:val="none" w:sz="0" w:space="0" w:color="auto"/>
        <w:left w:val="none" w:sz="0" w:space="0" w:color="auto"/>
        <w:bottom w:val="none" w:sz="0" w:space="0" w:color="auto"/>
        <w:right w:val="none" w:sz="0" w:space="0" w:color="auto"/>
      </w:divBdr>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889726049">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735347">
      <w:bodyDiv w:val="1"/>
      <w:marLeft w:val="0"/>
      <w:marRight w:val="0"/>
      <w:marTop w:val="0"/>
      <w:marBottom w:val="0"/>
      <w:divBdr>
        <w:top w:val="none" w:sz="0" w:space="0" w:color="auto"/>
        <w:left w:val="none" w:sz="0" w:space="0" w:color="auto"/>
        <w:bottom w:val="none" w:sz="0" w:space="0" w:color="auto"/>
        <w:right w:val="none" w:sz="0" w:space="0" w:color="auto"/>
      </w:divBdr>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37738115">
      <w:bodyDiv w:val="1"/>
      <w:marLeft w:val="0"/>
      <w:marRight w:val="0"/>
      <w:marTop w:val="0"/>
      <w:marBottom w:val="0"/>
      <w:divBdr>
        <w:top w:val="none" w:sz="0" w:space="0" w:color="auto"/>
        <w:left w:val="none" w:sz="0" w:space="0" w:color="auto"/>
        <w:bottom w:val="none" w:sz="0" w:space="0" w:color="auto"/>
        <w:right w:val="none" w:sz="0" w:space="0" w:color="auto"/>
      </w:divBdr>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24895974">
      <w:bodyDiv w:val="1"/>
      <w:marLeft w:val="0"/>
      <w:marRight w:val="0"/>
      <w:marTop w:val="0"/>
      <w:marBottom w:val="0"/>
      <w:divBdr>
        <w:top w:val="none" w:sz="0" w:space="0" w:color="auto"/>
        <w:left w:val="none" w:sz="0" w:space="0" w:color="auto"/>
        <w:bottom w:val="none" w:sz="0" w:space="0" w:color="auto"/>
        <w:right w:val="none" w:sz="0" w:space="0" w:color="auto"/>
      </w:divBdr>
    </w:div>
    <w:div w:id="1344672259">
      <w:bodyDiv w:val="1"/>
      <w:marLeft w:val="0"/>
      <w:marRight w:val="0"/>
      <w:marTop w:val="0"/>
      <w:marBottom w:val="0"/>
      <w:divBdr>
        <w:top w:val="none" w:sz="0" w:space="0" w:color="auto"/>
        <w:left w:val="none" w:sz="0" w:space="0" w:color="auto"/>
        <w:bottom w:val="none" w:sz="0" w:space="0" w:color="auto"/>
        <w:right w:val="none" w:sz="0" w:space="0" w:color="auto"/>
      </w:divBdr>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55444521">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09326503">
      <w:bodyDiv w:val="1"/>
      <w:marLeft w:val="0"/>
      <w:marRight w:val="0"/>
      <w:marTop w:val="0"/>
      <w:marBottom w:val="0"/>
      <w:divBdr>
        <w:top w:val="none" w:sz="0" w:space="0" w:color="auto"/>
        <w:left w:val="none" w:sz="0" w:space="0" w:color="auto"/>
        <w:bottom w:val="none" w:sz="0" w:space="0" w:color="auto"/>
        <w:right w:val="none" w:sz="0" w:space="0" w:color="auto"/>
      </w:divBdr>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756972078">
      <w:bodyDiv w:val="1"/>
      <w:marLeft w:val="0"/>
      <w:marRight w:val="0"/>
      <w:marTop w:val="0"/>
      <w:marBottom w:val="0"/>
      <w:divBdr>
        <w:top w:val="none" w:sz="0" w:space="0" w:color="auto"/>
        <w:left w:val="none" w:sz="0" w:space="0" w:color="auto"/>
        <w:bottom w:val="none" w:sz="0" w:space="0" w:color="auto"/>
        <w:right w:val="none" w:sz="0" w:space="0" w:color="auto"/>
      </w:divBdr>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18845230">
      <w:bodyDiv w:val="1"/>
      <w:marLeft w:val="0"/>
      <w:marRight w:val="0"/>
      <w:marTop w:val="0"/>
      <w:marBottom w:val="0"/>
      <w:divBdr>
        <w:top w:val="none" w:sz="0" w:space="0" w:color="auto"/>
        <w:left w:val="none" w:sz="0" w:space="0" w:color="auto"/>
        <w:bottom w:val="none" w:sz="0" w:space="0" w:color="auto"/>
        <w:right w:val="none" w:sz="0" w:space="0" w:color="auto"/>
      </w:divBdr>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oleObject" Target="embeddings/oleObject1.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http://standards.ieee.org/guides/opman/sect6.html"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yperlink" Target="http://standards.ieee.org/board/pat/guide.html"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footer" Target="footer1.xml"/><Relationship Id="rId10" Type="http://schemas.openxmlformats.org/officeDocument/2006/relationships/hyperlink" Target="http://standards.ieee.org/guides/opman/sect6.html" TargetMode="Externa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9C359-F899-4039-87CC-27F84CAFC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70</Pages>
  <Words>18633</Words>
  <Characters>106214</Characters>
  <Application>Microsoft Office Word</Application>
  <DocSecurity>0</DocSecurity>
  <Lines>885</Lines>
  <Paragraphs>249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802.21c proposal</vt:lpstr>
      <vt:lpstr>802.21c proposal</vt:lpstr>
    </vt:vector>
  </TitlesOfParts>
  <Company>Huawei Technologies Co.,Ltd.</Company>
  <LinksUpToDate>false</LinksUpToDate>
  <CharactersWithSpaces>124598</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Microsoft</cp:lastModifiedBy>
  <cp:revision>9</cp:revision>
  <cp:lastPrinted>2011-09-13T23:15:00Z</cp:lastPrinted>
  <dcterms:created xsi:type="dcterms:W3CDTF">2012-02-29T01:09:00Z</dcterms:created>
  <dcterms:modified xsi:type="dcterms:W3CDTF">2012-03-13T21:36:00Z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(3)tTkMMgmjl+1V3JHJhuDzCQiioS0deK1GJzPIZs6px0vxRRicg+HqtVLpe0t/2WXzeqAMrfks
vkNpe2vnurI+lT/8x8eQqtSI3eCZ70psyEDfzSWE2oycuZOOSaPbBsSge+MC7v32Io3w/TBF
RGhDkmx6vuB38PYLtPWmnGTkUK1W9zPzw5V06c1VsoMPsv1pj9hvn5UOUKkXw+B5+2fACWQX
bZ9X8piufcSk47JgCNZ5L</vt:lpwstr>
  </property>
  <property fmtid="{D5CDD505-2E9C-101B-9397-08002B2CF9AE}" pid="4" name="_ms_pID_7253431">
    <vt:lpwstr>4c24PrwpR+w8+V2oDjYV7PxmxQTG+Kuwij/WJ/vZGXKANF/5duz
OQiRAdMDEb2LJE3XG4U/zhr9sRbWUDdsehBOgm8l7RZwi2m62lKfDCqqSL6pE2Q8jz47zf0L
uBXkCcpeWvDDU07OG2pZ0If+wz1xFzn0prXymRAkZ1CK4o3dnB5C87LY+R1eYeTzDUbrvEL+
97n8iVeif5DMuMRe2UUVB6gIgEfti7V5XdNpagLORN</vt:lpwstr>
  </property>
  <property fmtid="{D5CDD505-2E9C-101B-9397-08002B2CF9AE}" pid="5" name="_ms_pID_7253432">
    <vt:lpwstr>tIM4psV5cW/OqlAXFmSRyEEpOm5sbp
rz++P9yWe8Z4paqKMPx7WM7lPEn9QaBiR4nIpfpe82oucOm8YYg7Kp0eBPSJ9gm5xsdsrAW5
pEMMTSm6ssYb3TKTMuu/JNxA22F2CUi1hch+fWc9zsA=</vt:lpwstr>
  </property>
</Properties>
</file>