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C565B">
            <w:pPr>
              <w:pStyle w:val="covertext"/>
              <w:rPr>
                <w:b/>
                <w:lang w:eastAsia="ja-JP"/>
              </w:rPr>
            </w:pPr>
            <w:proofErr w:type="spellStart"/>
            <w:r w:rsidRPr="00CF366A">
              <w:rPr>
                <w:b/>
                <w:lang w:eastAsia="ja-JP"/>
              </w:rPr>
              <w:t>TGc_Proposal_</w:t>
            </w:r>
            <w:r w:rsidR="001C565B">
              <w:rPr>
                <w:b/>
                <w:lang w:eastAsia="ja-JP"/>
              </w:rPr>
              <w:t>Hyunho</w:t>
            </w:r>
            <w:r w:rsidR="00944C69">
              <w:rPr>
                <w:b/>
                <w:lang w:eastAsia="ja-JP"/>
              </w:rPr>
              <w:t>_</w:t>
            </w:r>
            <w:r w:rsidR="001C565B">
              <w:rPr>
                <w:b/>
                <w:lang w:eastAsia="ja-JP"/>
              </w:rPr>
              <w:t>Park</w:t>
            </w:r>
            <w:proofErr w:type="spellEnd"/>
            <w:r w:rsidR="001C565B">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C565B" w:rsidP="00EC7769">
            <w:pPr>
              <w:pStyle w:val="covertext"/>
              <w:rPr>
                <w:rFonts w:eastAsia="SimSun"/>
                <w:lang w:eastAsia="zh-CN"/>
              </w:rPr>
            </w:pPr>
            <w:r>
              <w:rPr>
                <w:rFonts w:eastAsia="SimSun"/>
                <w:lang w:eastAsia="zh-CN"/>
              </w:rPr>
              <w:t>January 19</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D77639">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r w:rsidR="001C565B">
              <w:rPr>
                <w:bCs/>
                <w:lang w:eastAsia="ja-JP"/>
              </w:rPr>
              <w:t xml:space="preserve"> Charles E. Perkins (Tellabs), </w:t>
            </w:r>
            <w:r w:rsidR="001C565B">
              <w:t xml:space="preserve"> </w:t>
            </w:r>
            <w:proofErr w:type="spellStart"/>
            <w:r w:rsidR="001C565B">
              <w:rPr>
                <w:lang w:eastAsia="ko-KR"/>
              </w:rPr>
              <w:t>Hyunho</w:t>
            </w:r>
            <w:proofErr w:type="spellEnd"/>
            <w:r w:rsidR="001C565B">
              <w:rPr>
                <w:lang w:eastAsia="ko-KR"/>
              </w:rPr>
              <w:t xml:space="preserve"> Park (ETRI)</w:t>
            </w:r>
            <w:r w:rsidR="003C7363">
              <w:rPr>
                <w:bCs/>
                <w:lang w:eastAsia="ja-JP"/>
              </w:rPr>
              <w:t xml:space="preserve">, </w:t>
            </w:r>
            <w:proofErr w:type="spellStart"/>
            <w:r w:rsidR="001C565B">
              <w:t>Dapeng</w:t>
            </w:r>
            <w:proofErr w:type="spellEnd"/>
            <w:r w:rsidR="001C565B">
              <w:t xml:space="preserve"> Liu (China Mobile)</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1E0859">
            <w:pPr>
              <w:pStyle w:val="covertext"/>
              <w:rPr>
                <w:lang w:eastAsia="ja-JP"/>
              </w:rPr>
            </w:pPr>
            <w:r>
              <w:rPr>
                <w:lang w:eastAsia="ja-JP"/>
              </w:rPr>
              <w:t xml:space="preserve">This </w:t>
            </w:r>
            <w:r>
              <w:rPr>
                <w:rFonts w:eastAsia="맑은 고딕"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9" w:anchor="6.3" w:tgtFrame="_blank" w:history="1">
              <w:r w:rsidR="00B828EA">
                <w:rPr>
                  <w:rStyle w:val="a3"/>
                  <w:color w:val="auto"/>
                  <w:sz w:val="20"/>
                  <w:u w:val="none"/>
                </w:rPr>
                <w:t>Clause</w:t>
              </w:r>
              <w:r>
                <w:rPr>
                  <w:rStyle w:val="a3"/>
                  <w:color w:val="auto"/>
                  <w:sz w:val="20"/>
                  <w:u w:val="none"/>
                </w:rPr>
                <w:t xml:space="preserve"> 6.3 of the IEEE-SA Standards Board Operations Manual</w:t>
              </w:r>
            </w:hyperlink>
            <w:r>
              <w:rPr>
                <w:color w:val="000099"/>
                <w:sz w:val="20"/>
              </w:rPr>
              <w:t xml:space="preserve"> </w:t>
            </w:r>
            <w:r>
              <w:rPr>
                <w:sz w:val="20"/>
              </w:rPr>
              <w:t>&lt;</w:t>
            </w:r>
            <w:hyperlink r:id="rId10"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a3"/>
                  <w:sz w:val="20"/>
                </w:rPr>
                <w:t>http://standards.ieee.org/board/pat/guide.html</w:t>
              </w:r>
            </w:hyperlink>
            <w:r>
              <w:rPr>
                <w:sz w:val="20"/>
              </w:rPr>
              <w:t>&gt;.</w:t>
            </w:r>
          </w:p>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r w:rsidRPr="00D22603">
        <w:lastRenderedPageBreak/>
        <w:t>Overview</w:t>
      </w:r>
    </w:p>
    <w:p w:rsidR="00830A81" w:rsidRPr="00830A81" w:rsidRDefault="00830A81" w:rsidP="00D22603">
      <w:pPr>
        <w:pStyle w:val="2"/>
      </w:pPr>
    </w:p>
    <w:p w:rsidR="00830A81" w:rsidRPr="00830A81" w:rsidRDefault="00830A81" w:rsidP="00D22603">
      <w:pPr>
        <w:pStyle w:val="2"/>
      </w:pPr>
    </w:p>
    <w:p w:rsidR="002228CA" w:rsidRPr="00D22603" w:rsidRDefault="002228CA" w:rsidP="00D22603">
      <w:pPr>
        <w:pStyle w:val="2"/>
      </w:pPr>
      <w:r w:rsidRPr="00D22603">
        <w:t>General</w:t>
      </w:r>
    </w:p>
    <w:p w:rsidR="002228CA" w:rsidRDefault="002228CA" w:rsidP="00EC224D">
      <w:pPr>
        <w:pStyle w:val="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1E5E25" w:rsidP="002228CA">
      <w:pPr>
        <w:rPr>
          <w:lang w:eastAsia="ko-KR"/>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1"/>
        <w:rPr>
          <w:lang w:eastAsia="ja-JP"/>
        </w:rPr>
      </w:pPr>
      <w:r>
        <w:rPr>
          <w:lang w:eastAsia="ja-JP"/>
        </w:rPr>
        <w:t>General architecture</w:t>
      </w:r>
    </w:p>
    <w:p w:rsidR="002228CA" w:rsidRPr="00284230" w:rsidRDefault="002228CA" w:rsidP="00EC224D">
      <w:pPr>
        <w:pStyle w:val="1"/>
        <w:rPr>
          <w:lang w:eastAsia="ja-JP"/>
        </w:rPr>
      </w:pPr>
      <w:r>
        <w:rPr>
          <w:lang w:eastAsia="ja-JP"/>
        </w:rPr>
        <w:t>MIH Services</w:t>
      </w:r>
    </w:p>
    <w:p w:rsidR="00ED1B42" w:rsidRPr="00ED1B42" w:rsidRDefault="00ED1B42" w:rsidP="00ED1B42">
      <w:pPr>
        <w:pStyle w:val="2"/>
        <w:rPr>
          <w:rFonts w:eastAsia="SimSun"/>
          <w:lang w:eastAsia="zh-CN"/>
        </w:rPr>
      </w:pPr>
      <w:r>
        <w:rPr>
          <w:lang w:eastAsia="ja-JP"/>
        </w:rPr>
        <w:t>General</w:t>
      </w:r>
    </w:p>
    <w:p w:rsidR="00ED1B42" w:rsidRPr="00ED1B42" w:rsidRDefault="00ED1B42" w:rsidP="00ED1B42">
      <w:pPr>
        <w:pStyle w:val="2"/>
        <w:rPr>
          <w:rFonts w:eastAsia="SimSun"/>
          <w:lang w:eastAsia="zh-CN"/>
        </w:rPr>
      </w:pPr>
      <w:r>
        <w:rPr>
          <w:lang w:eastAsia="ja-JP"/>
        </w:rPr>
        <w:t>Service management</w:t>
      </w:r>
    </w:p>
    <w:p w:rsidR="002228CA" w:rsidRPr="00F27346" w:rsidRDefault="002228CA" w:rsidP="00ED1B42">
      <w:pPr>
        <w:pStyle w:val="2"/>
        <w:rPr>
          <w:rFonts w:eastAsia="SimSun"/>
          <w:lang w:eastAsia="zh-CN"/>
        </w:rPr>
      </w:pPr>
      <w:r>
        <w:rPr>
          <w:lang w:eastAsia="ja-JP"/>
        </w:rPr>
        <w:t>Media independent event service</w:t>
      </w:r>
    </w:p>
    <w:p w:rsidR="002228CA" w:rsidRPr="00F27346" w:rsidRDefault="002228CA" w:rsidP="00ED1B42">
      <w:pPr>
        <w:pStyle w:val="2"/>
        <w:rPr>
          <w:rFonts w:eastAsia="SimSun"/>
          <w:lang w:eastAsia="zh-CN"/>
        </w:rPr>
      </w:pPr>
      <w:r>
        <w:t>Media independent command service</w:t>
      </w:r>
    </w:p>
    <w:p w:rsidR="002228CA" w:rsidRPr="00ED1B42" w:rsidRDefault="002228CA" w:rsidP="00ED1B42">
      <w:pPr>
        <w:pStyle w:val="2"/>
      </w:pPr>
      <w:r w:rsidRPr="00ED1B42">
        <w:t>Media independent information service</w:t>
      </w:r>
    </w:p>
    <w:p w:rsidR="00ED1B42" w:rsidRDefault="00ED1B42" w:rsidP="00ED1B42">
      <w:pPr>
        <w:pStyle w:val="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1"/>
      </w:pPr>
      <w:r>
        <w:t>Service access point (SAP) and primitives</w:t>
      </w:r>
    </w:p>
    <w:p w:rsidR="002228CA" w:rsidRPr="00284230" w:rsidRDefault="002228CA" w:rsidP="00EC224D">
      <w:pPr>
        <w:pStyle w:val="1"/>
        <w:rPr>
          <w:rFonts w:eastAsia="맑은 고딕"/>
          <w:lang w:eastAsia="ko-KR"/>
        </w:rPr>
      </w:pPr>
      <w:r>
        <w:t>Media independent handover protocols</w:t>
      </w:r>
    </w:p>
    <w:p w:rsidR="002228CA" w:rsidRPr="00BE0E85" w:rsidRDefault="002228CA" w:rsidP="00EC224D">
      <w:pPr>
        <w:pStyle w:val="1"/>
        <w:rPr>
          <w:lang w:eastAsia="ko-KR"/>
        </w:rPr>
      </w:pPr>
      <w:r w:rsidRPr="00BE0E85">
        <w:rPr>
          <w:rFonts w:hint="eastAsia"/>
          <w:lang w:eastAsia="ko-KR"/>
        </w:rPr>
        <w:t xml:space="preserve">Single Radio Handover </w:t>
      </w:r>
    </w:p>
    <w:p w:rsidR="002228CA" w:rsidRPr="00BE0E85" w:rsidRDefault="002228CA" w:rsidP="002228CA">
      <w:pPr>
        <w:pStyle w:val="2"/>
        <w:rPr>
          <w:lang w:eastAsia="ko-KR"/>
        </w:rPr>
      </w:pPr>
      <w:r w:rsidRPr="00BE0E85">
        <w:rPr>
          <w:rFonts w:hint="eastAsia"/>
          <w:lang w:eastAsia="ko-KR"/>
        </w:rPr>
        <w:t>Introduction</w:t>
      </w:r>
    </w:p>
    <w:p w:rsidR="002228CA" w:rsidRDefault="002228CA" w:rsidP="002228CA">
      <w:pPr>
        <w:pStyle w:val="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w:t>
      </w:r>
      <w:r w:rsidRPr="00303DD9">
        <w:rPr>
          <w:lang w:eastAsia="ko-KR"/>
        </w:rPr>
        <w:lastRenderedPageBreak/>
        <w:t xml:space="preserve">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2" w:name="OLE_LINK3"/>
      <w:r w:rsidRPr="00A252B2">
        <w:rPr>
          <w:lang w:val="it-IT" w:eastAsia="ko-KR"/>
        </w:rPr>
        <w:t xml:space="preserve">Single radio versus dual radio handover </w:t>
      </w:r>
    </w:p>
    <w:bookmarkEnd w:id="2"/>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lastRenderedPageBreak/>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w:t>
      </w:r>
      <w:r>
        <w:rPr>
          <w:lang w:eastAsia="ko-KR"/>
        </w:rPr>
        <w:lastRenderedPageBreak/>
        <w:t xml:space="preserve">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2"/>
        <w:rPr>
          <w:rFonts w:eastAsia="맑은 고딕"/>
          <w:lang w:eastAsia="ko-KR"/>
        </w:rPr>
      </w:pPr>
      <w:r w:rsidRPr="00303DD9">
        <w:rPr>
          <w:rFonts w:eastAsia="맑은 고딕" w:hint="eastAsia"/>
          <w:lang w:eastAsia="ko-KR"/>
        </w:rPr>
        <w:t>Requirements of Single Radio Handover</w:t>
      </w:r>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lastRenderedPageBreak/>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8A5E53" w:rsidP="002228CA">
      <w:r>
        <w:rPr>
          <w:noProof/>
          <w:lang w:eastAsia="ko-KR"/>
        </w:rPr>
        <w:lastRenderedPageBreak/>
        <w:drawing>
          <wp:inline distT="0" distB="0" distL="0" distR="0">
            <wp:extent cx="5943600" cy="31483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3148343"/>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2228CA">
      <w:pPr>
        <w:numPr>
          <w:ilvl w:val="0"/>
          <w:numId w:val="32"/>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r>
        <w:rPr>
          <w:lang w:eastAsia="ko-KR"/>
        </w:rPr>
        <w:t>Information Repository</w:t>
      </w:r>
    </w:p>
    <w:p w:rsidR="00FA1810"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173C3D">
        <w:rPr>
          <w:lang w:eastAsia="ko-KR"/>
        </w:rPr>
        <w:t>Repositories</w:t>
      </w:r>
      <w:r w:rsidR="00173C3D" w:rsidRPr="00DC037E">
        <w:rPr>
          <w:lang w:eastAsia="ko-KR"/>
        </w:rPr>
        <w:t xml:space="preserve"> </w:t>
      </w:r>
      <w:r w:rsidR="00112B7E">
        <w:rPr>
          <w:lang w:eastAsia="ko-KR"/>
        </w:rPr>
        <w:t>constitute</w:t>
      </w:r>
      <w:r w:rsidR="00653291">
        <w:rPr>
          <w:lang w:eastAsia="ko-KR"/>
        </w:rPr>
        <w:t xml:space="preserve"> </w:t>
      </w:r>
      <w:r w:rsidR="001E5E25" w:rsidRPr="001E5E25">
        <w:rPr>
          <w:lang w:eastAsia="ko-KR"/>
        </w:rPr>
        <w:t xml:space="preserve">a </w:t>
      </w:r>
      <w:r w:rsidR="00653291">
        <w:rPr>
          <w:lang w:eastAsia="ko-KR"/>
        </w:rPr>
        <w:t xml:space="preserve">distributed </w:t>
      </w:r>
      <w:r w:rsidR="001E5E25" w:rsidRPr="001E5E25">
        <w:rPr>
          <w:lang w:eastAsia="ko-KR"/>
        </w:rPr>
        <w:t xml:space="preserve">database with </w:t>
      </w:r>
      <w:r w:rsidR="00173C3D">
        <w:rPr>
          <w:lang w:eastAsia="ko-KR"/>
        </w:rPr>
        <w:t>l</w:t>
      </w:r>
      <w:r w:rsidR="0007285E" w:rsidRPr="001E5E25">
        <w:rPr>
          <w:lang w:eastAsia="ko-KR"/>
        </w:rPr>
        <w:t xml:space="preserve">ocation management function and </w:t>
      </w:r>
      <w:r w:rsidR="001E5E25" w:rsidRPr="001E5E25">
        <w:rPr>
          <w:lang w:eastAsia="ko-KR"/>
        </w:rPr>
        <w:t>network service information</w:t>
      </w:r>
      <w:r w:rsidRPr="00DC037E">
        <w:rPr>
          <w:lang w:eastAsia="ko-KR"/>
        </w:rPr>
        <w:t xml:space="preserve">, and is </w:t>
      </w:r>
      <w:r w:rsidR="00173C3D">
        <w:rPr>
          <w:lang w:eastAsia="ko-KR"/>
        </w:rPr>
        <w:t xml:space="preserve">therefore </w:t>
      </w:r>
      <w:r w:rsidRPr="00DC037E">
        <w:rPr>
          <w:lang w:eastAsia="ko-KR"/>
        </w:rPr>
        <w:t xml:space="preserve">accessible from both </w:t>
      </w:r>
      <w:r w:rsidR="00FA1810">
        <w:rPr>
          <w:lang w:eastAsia="ko-KR"/>
        </w:rPr>
        <w:t xml:space="preserve">the source and target </w:t>
      </w:r>
      <w:r w:rsidRPr="00DC037E">
        <w:rPr>
          <w:lang w:eastAsia="ko-KR"/>
        </w:rPr>
        <w:t>networks</w:t>
      </w:r>
      <w:r w:rsidR="00173C3D">
        <w:rPr>
          <w:lang w:eastAsia="ko-KR"/>
        </w:rPr>
        <w:t xml:space="preserve"> with appropriate authorization</w:t>
      </w:r>
      <w:r w:rsidRPr="00DC037E">
        <w:rPr>
          <w:lang w:eastAsia="ko-KR"/>
        </w:rPr>
        <w:t xml:space="preserve">.  </w:t>
      </w:r>
    </w:p>
    <w:p w:rsidR="00176F01" w:rsidRDefault="0007285E" w:rsidP="00176F01">
      <w:pPr>
        <w:rPr>
          <w:lang w:eastAsia="ko-KR"/>
        </w:rPr>
      </w:pPr>
      <w:r>
        <w:rPr>
          <w:lang w:eastAsia="ko-KR"/>
        </w:rPr>
        <w:t>The location management function contains location information of the networks</w:t>
      </w:r>
      <w:r w:rsidR="003D65FE">
        <w:rPr>
          <w:lang w:eastAsia="ko-KR"/>
        </w:rPr>
        <w:t xml:space="preserve"> and of the MN</w:t>
      </w:r>
      <w:r w:rsidR="00B85FAC">
        <w:rPr>
          <w:lang w:eastAsia="ko-KR"/>
        </w:rPr>
        <w:t xml:space="preserve">. </w:t>
      </w:r>
      <w:r w:rsidR="00AF48D7">
        <w:rPr>
          <w:lang w:eastAsia="ko-KR"/>
        </w:rPr>
        <w:t>An example of t</w:t>
      </w:r>
      <w:r w:rsidR="003D65FE">
        <w:rPr>
          <w:lang w:eastAsia="ko-KR"/>
        </w:rPr>
        <w:t>he locat</w:t>
      </w:r>
      <w:r w:rsidR="00AF48D7">
        <w:rPr>
          <w:lang w:eastAsia="ko-KR"/>
        </w:rPr>
        <w:t>ion information of the networks at a geographic location is a list of</w:t>
      </w:r>
      <w:r w:rsidR="003D65FE">
        <w:rPr>
          <w:lang w:eastAsia="ko-KR"/>
        </w:rPr>
        <w:t xml:space="preserve"> the </w:t>
      </w:r>
      <w:r w:rsidR="00176F01">
        <w:rPr>
          <w:lang w:eastAsia="ko-KR"/>
        </w:rPr>
        <w:t xml:space="preserve">access </w:t>
      </w:r>
      <w:r w:rsidR="003D65FE">
        <w:rPr>
          <w:lang w:eastAsia="ko-KR"/>
        </w:rPr>
        <w:t>networks that are a</w:t>
      </w:r>
      <w:r w:rsidR="00176F01">
        <w:rPr>
          <w:lang w:eastAsia="ko-KR"/>
        </w:rPr>
        <w:t>vaila</w:t>
      </w:r>
      <w:r w:rsidR="003D65FE">
        <w:rPr>
          <w:lang w:eastAsia="ko-KR"/>
        </w:rPr>
        <w:t>ble at th</w:t>
      </w:r>
      <w:r w:rsidR="00176F01">
        <w:rPr>
          <w:lang w:eastAsia="ko-KR"/>
        </w:rPr>
        <w:t>at</w:t>
      </w:r>
      <w:r w:rsidR="003D65FE">
        <w:rPr>
          <w:lang w:eastAsia="ko-KR"/>
        </w:rPr>
        <w:t xml:space="preserve"> geographic location. </w:t>
      </w:r>
      <w:r w:rsidR="00AF48D7">
        <w:rPr>
          <w:lang w:eastAsia="ko-KR"/>
        </w:rPr>
        <w:t>An example of t</w:t>
      </w:r>
      <w:r w:rsidR="00176F01">
        <w:rPr>
          <w:lang w:eastAsia="ko-KR"/>
        </w:rPr>
        <w:t xml:space="preserve">he location of the MN in the network is the network location to which the MN is currently attached. </w:t>
      </w:r>
      <w:r w:rsidR="00591077">
        <w:rPr>
          <w:lang w:eastAsia="ko-KR"/>
        </w:rPr>
        <w:t xml:space="preserve">It enables the network to estimate the geographic location of the MN when the exact location is not known. </w:t>
      </w:r>
      <w:r w:rsidR="00176F01">
        <w:rPr>
          <w:lang w:eastAsia="ko-KR"/>
        </w:rPr>
        <w:t>In addition to this location there may be an identity or a network address of the MN</w:t>
      </w:r>
      <w:r w:rsidR="00AF48D7">
        <w:rPr>
          <w:lang w:eastAsia="ko-KR"/>
        </w:rPr>
        <w:t>,</w:t>
      </w:r>
      <w:r w:rsidR="00176F01">
        <w:rPr>
          <w:lang w:eastAsia="ko-KR"/>
        </w:rPr>
        <w:t xml:space="preserve"> which </w:t>
      </w:r>
      <w:r w:rsidR="00AF48D7">
        <w:rPr>
          <w:lang w:eastAsia="ko-KR"/>
        </w:rPr>
        <w:t>enables global</w:t>
      </w:r>
      <w:r w:rsidR="00176F01">
        <w:rPr>
          <w:lang w:eastAsia="ko-KR"/>
        </w:rPr>
        <w:t xml:space="preserve"> reachability. </w:t>
      </w:r>
    </w:p>
    <w:p w:rsidR="009C5567" w:rsidRPr="00DC037E" w:rsidRDefault="009C5567" w:rsidP="0007285E">
      <w:pPr>
        <w:rPr>
          <w:lang w:eastAsia="ko-KR"/>
        </w:rPr>
      </w:pPr>
      <w:r>
        <w:rPr>
          <w:lang w:eastAsia="ko-KR"/>
        </w:rPr>
        <w:t>The network service information indicates the availability of candidate target networks and may be based on network operator service policy, roaming agreement between network service operators, the existing load versus capacity of the network</w:t>
      </w:r>
      <w:r w:rsidR="00D22C78">
        <w:rPr>
          <w:lang w:eastAsia="ko-KR"/>
        </w:rPr>
        <w:t>, etc</w:t>
      </w:r>
      <w:r>
        <w:rPr>
          <w:lang w:eastAsia="ko-KR"/>
        </w:rPr>
        <w:t xml:space="preserve">. </w:t>
      </w:r>
    </w:p>
    <w:p w:rsidR="002228CA" w:rsidRDefault="001311F1" w:rsidP="002228CA">
      <w:pPr>
        <w:rPr>
          <w:lang w:eastAsia="ko-KR"/>
        </w:rPr>
      </w:pPr>
      <w:r>
        <w:rPr>
          <w:lang w:eastAsia="ko-KR"/>
        </w:rPr>
        <w:lastRenderedPageBreak/>
        <w:t>The</w:t>
      </w:r>
      <w:r w:rsidR="002228CA" w:rsidRPr="00DC037E">
        <w:rPr>
          <w:lang w:eastAsia="ko-KR"/>
        </w:rPr>
        <w:t xml:space="preserve"> network</w:t>
      </w:r>
      <w:r>
        <w:rPr>
          <w:lang w:eastAsia="ko-KR"/>
        </w:rPr>
        <w:t xml:space="preserve"> service</w:t>
      </w:r>
      <w:r w:rsidR="002228CA" w:rsidRPr="00DC037E">
        <w:rPr>
          <w:lang w:eastAsia="ko-KR"/>
        </w:rPr>
        <w:t xml:space="preserve"> information</w:t>
      </w:r>
      <w:r w:rsidR="009C5567">
        <w:rPr>
          <w:lang w:eastAsia="ko-KR"/>
        </w:rPr>
        <w:t xml:space="preserve"> and the location information are</w:t>
      </w:r>
      <w:r w:rsidR="002228CA" w:rsidRPr="00DC037E">
        <w:rPr>
          <w:lang w:eastAsia="ko-KR"/>
        </w:rPr>
        <w:t xml:space="preserve"> needed to make handover decision, such as the availability of candidate target network etc. In particular, </w:t>
      </w:r>
      <w:r w:rsidR="00A55154">
        <w:rPr>
          <w:lang w:eastAsia="ko-KR"/>
        </w:rPr>
        <w:t>t</w:t>
      </w:r>
      <w:r w:rsidR="00061DE5">
        <w:rPr>
          <w:lang w:eastAsia="ko-KR"/>
        </w:rPr>
        <w:t xml:space="preserve">he Information </w:t>
      </w:r>
      <w:r w:rsidR="00E76ED1">
        <w:rPr>
          <w:lang w:eastAsia="ko-KR"/>
        </w:rPr>
        <w:t>R</w:t>
      </w:r>
      <w:r w:rsidR="00061DE5">
        <w:rPr>
          <w:lang w:eastAsia="ko-KR"/>
        </w:rPr>
        <w:t xml:space="preserve">epository may </w:t>
      </w:r>
      <w:r w:rsidR="00A55154">
        <w:rPr>
          <w:lang w:eastAsia="ko-KR"/>
        </w:rPr>
        <w:t xml:space="preserve">be implemented in a media independent information server (IS) or may </w:t>
      </w:r>
      <w:r w:rsidR="00061DE5">
        <w:rPr>
          <w:lang w:eastAsia="ko-KR"/>
        </w:rPr>
        <w:t xml:space="preserve">be implemented as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lang w:eastAsia="ko-KR"/>
        </w:rPr>
      </w:pPr>
      <w:r>
        <w:rPr>
          <w:lang w:eastAsia="ko-KR"/>
        </w:rPr>
        <w:t xml:space="preserve">While location information and network service information are needed to enable handover decision, some location information </w:t>
      </w:r>
      <w:r w:rsidR="00DB33F3">
        <w:rPr>
          <w:lang w:eastAsia="ko-KR"/>
        </w:rPr>
        <w:t>may</w:t>
      </w:r>
      <w:r>
        <w:rPr>
          <w:lang w:eastAsia="ko-KR"/>
        </w:rPr>
        <w:t xml:space="preserve"> also </w:t>
      </w:r>
      <w:r w:rsidR="00A55154">
        <w:rPr>
          <w:lang w:eastAsia="ko-KR"/>
        </w:rPr>
        <w:t xml:space="preserve">be </w:t>
      </w:r>
      <w:r>
        <w:rPr>
          <w:lang w:eastAsia="ko-KR"/>
        </w:rPr>
        <w:t xml:space="preserve">needed in a mobility management protocol. </w:t>
      </w:r>
      <w:r w:rsidR="00DB33F3">
        <w:rPr>
          <w:lang w:eastAsia="ko-KR"/>
        </w:rPr>
        <w:t xml:space="preserve">It is then convenient to co-locate the location information for the mobility management protocol with the </w:t>
      </w:r>
      <w:r w:rsidR="00575C3D">
        <w:rPr>
          <w:lang w:eastAsia="ko-KR"/>
        </w:rPr>
        <w:t xml:space="preserve">information needed for handover decision in </w:t>
      </w:r>
      <w:r w:rsidR="00653291">
        <w:rPr>
          <w:lang w:eastAsia="ko-KR"/>
        </w:rPr>
        <w:t xml:space="preserve">the same database referred </w:t>
      </w:r>
      <w:r w:rsidR="00575C3D">
        <w:rPr>
          <w:lang w:eastAsia="ko-KR"/>
        </w:rPr>
        <w:t xml:space="preserve">to </w:t>
      </w:r>
      <w:r w:rsidR="00A55154">
        <w:rPr>
          <w:lang w:eastAsia="ko-KR"/>
        </w:rPr>
        <w:t>as the distributed database of Information Repositories</w:t>
      </w:r>
      <w:r w:rsidR="00653291">
        <w:rPr>
          <w:lang w:eastAsia="ko-KR"/>
        </w:rPr>
        <w:t xml:space="preserve"> in this reference model. </w:t>
      </w:r>
    </w:p>
    <w:p w:rsidR="000A4B16" w:rsidRDefault="00575C3D" w:rsidP="000A4B16">
      <w:pPr>
        <w:rPr>
          <w:lang w:eastAsia="ko-KR"/>
        </w:rPr>
      </w:pPr>
      <w:r>
        <w:rPr>
          <w:lang w:eastAsia="ko-KR"/>
        </w:rPr>
        <w:t xml:space="preserve">The type of information needed in the mobility management protocol depends on the mobility management protocol being used. </w:t>
      </w:r>
      <w:r w:rsidR="00A55154">
        <w:rPr>
          <w:lang w:eastAsia="ko-KR"/>
        </w:rPr>
        <w:t>For</w:t>
      </w:r>
      <w:r w:rsidR="00653291">
        <w:rPr>
          <w:lang w:eastAsia="ko-KR"/>
        </w:rPr>
        <w:t xml:space="preserve"> example</w:t>
      </w:r>
      <w:r w:rsidR="00A55154">
        <w:rPr>
          <w:lang w:eastAsia="ko-KR"/>
        </w:rPr>
        <w:t>,</w:t>
      </w:r>
      <w:r w:rsidR="00653291">
        <w:rPr>
          <w:lang w:eastAsia="ko-KR"/>
        </w:rPr>
        <w:t xml:space="preserve"> w</w:t>
      </w:r>
      <w:r w:rsidR="000A4B16">
        <w:rPr>
          <w:lang w:eastAsia="ko-KR"/>
        </w:rPr>
        <w:t>hen mobile IP is used for the inter-</w:t>
      </w:r>
      <w:r w:rsidR="00653291">
        <w:rPr>
          <w:lang w:eastAsia="ko-KR"/>
        </w:rPr>
        <w:t>network management protocol</w:t>
      </w:r>
      <w:r w:rsidR="00A55154">
        <w:rPr>
          <w:lang w:eastAsia="ko-KR"/>
        </w:rPr>
        <w:t>,</w:t>
      </w:r>
      <w:r w:rsidR="00653291">
        <w:rPr>
          <w:lang w:eastAsia="ko-KR"/>
        </w:rPr>
        <w:t xml:space="preserve"> </w:t>
      </w:r>
      <w:r w:rsidR="000A4B16">
        <w:rPr>
          <w:lang w:eastAsia="ko-KR"/>
        </w:rPr>
        <w:t>the location of the MN in the network is the care-of-address (CoA) and the identity</w:t>
      </w:r>
      <w:r w:rsidR="00653291">
        <w:rPr>
          <w:lang w:eastAsia="ko-KR"/>
        </w:rPr>
        <w:t xml:space="preserve"> of the MN </w:t>
      </w:r>
      <w:r w:rsidR="000A4B16">
        <w:rPr>
          <w:lang w:eastAsia="ko-KR"/>
        </w:rPr>
        <w:t xml:space="preserve">is the home address in the home network of the MN. The location management information for mobile IP may then be the binding of the home address to the care-of-address. </w:t>
      </w:r>
    </w:p>
    <w:p w:rsidR="00575C3D" w:rsidRDefault="00575C3D" w:rsidP="000A4B16">
      <w:pPr>
        <w:rPr>
          <w:lang w:eastAsia="ko-KR"/>
        </w:rPr>
      </w:pPr>
      <w:r>
        <w:rPr>
          <w:lang w:eastAsia="ko-KR"/>
        </w:rPr>
        <w:t xml:space="preserve">The </w:t>
      </w:r>
      <w:r w:rsidR="006F468C">
        <w:rPr>
          <w:lang w:eastAsia="ko-KR"/>
        </w:rPr>
        <w:t xml:space="preserve">distributed </w:t>
      </w:r>
      <w:r>
        <w:rPr>
          <w:lang w:eastAsia="ko-KR"/>
        </w:rPr>
        <w:t xml:space="preserve">database of the </w:t>
      </w:r>
      <w:r w:rsidR="00A55154">
        <w:rPr>
          <w:lang w:eastAsia="ko-KR"/>
        </w:rPr>
        <w:t>Information Repositories</w:t>
      </w:r>
      <w:r>
        <w:rPr>
          <w:lang w:eastAsia="ko-KR"/>
        </w:rPr>
        <w:t xml:space="preserve"> allow</w:t>
      </w:r>
      <w:r w:rsidR="006F468C">
        <w:rPr>
          <w:lang w:eastAsia="ko-KR"/>
        </w:rPr>
        <w:t>s</w:t>
      </w:r>
      <w:r>
        <w:rPr>
          <w:lang w:eastAsia="ko-KR"/>
        </w:rPr>
        <w:t xml:space="preserve"> flexibility </w:t>
      </w:r>
      <w:r w:rsidR="006F468C">
        <w:rPr>
          <w:lang w:eastAsia="ko-KR"/>
        </w:rPr>
        <w:t xml:space="preserve">for different owners </w:t>
      </w:r>
      <w:r>
        <w:rPr>
          <w:lang w:eastAsia="ko-KR"/>
        </w:rPr>
        <w:t>to manage the</w:t>
      </w:r>
      <w:r w:rsidR="006F468C">
        <w:rPr>
          <w:lang w:eastAsia="ko-KR"/>
        </w:rPr>
        <w:t xml:space="preserve">ir </w:t>
      </w:r>
      <w:r>
        <w:rPr>
          <w:lang w:eastAsia="ko-KR"/>
        </w:rPr>
        <w:t>data</w:t>
      </w:r>
      <w:r w:rsidR="006F468C">
        <w:rPr>
          <w:lang w:eastAsia="ko-KR"/>
        </w:rPr>
        <w:t xml:space="preserve"> separately</w:t>
      </w:r>
      <w:r>
        <w:rPr>
          <w:lang w:eastAsia="ko-KR"/>
        </w:rPr>
        <w:t xml:space="preserve">. </w:t>
      </w:r>
      <w:r w:rsidR="00E30384">
        <w:rPr>
          <w:lang w:eastAsia="ko-KR"/>
        </w:rPr>
        <w:t xml:space="preserve">An example is for each network to host the master copy of the data that is most convenient to be managed by that network. The servers in the different networks constitute a distributed database </w:t>
      </w:r>
      <w:r w:rsidR="00A55154">
        <w:rPr>
          <w:lang w:eastAsia="ko-KR"/>
        </w:rPr>
        <w:t>of Information Repositories, with</w:t>
      </w:r>
      <w:r w:rsidR="00E30384">
        <w:rPr>
          <w:lang w:eastAsia="ko-KR"/>
        </w:rPr>
        <w:t xml:space="preserve"> which each server knows which </w:t>
      </w:r>
      <w:r w:rsidR="00996DC1">
        <w:rPr>
          <w:lang w:eastAsia="ko-KR"/>
        </w:rPr>
        <w:t>data</w:t>
      </w:r>
      <w:r w:rsidR="00E30384">
        <w:rPr>
          <w:lang w:eastAsia="ko-KR"/>
        </w:rPr>
        <w:t xml:space="preserve"> belongs to which server. </w:t>
      </w:r>
    </w:p>
    <w:p w:rsidR="00D375E5" w:rsidRDefault="001E5E25">
      <w:pPr>
        <w:pStyle w:val="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(SFF)</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lastRenderedPageBreak/>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HRPD-SFF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Figure 9.2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8A5E53" w:rsidP="00832D8F">
      <w:pPr>
        <w:rPr>
          <w:lang w:eastAsia="ko-KR"/>
        </w:rPr>
      </w:pPr>
      <w:r>
        <w:rPr>
          <w:noProof/>
          <w:lang w:eastAsia="ko-KR"/>
        </w:rPr>
        <w:drawing>
          <wp:inline distT="0" distB="0" distL="0" distR="0">
            <wp:extent cx="4187190" cy="3068059"/>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84508" cy="3066094"/>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Figure 9.2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3"/>
        <w:rPr>
          <w:lang w:eastAsia="ko-KR"/>
        </w:rPr>
      </w:pPr>
      <w:r>
        <w:rPr>
          <w:lang w:eastAsia="ko-KR"/>
        </w:rPr>
        <w:lastRenderedPageBreak/>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Figure 9.3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ko-KR"/>
        </w:rPr>
        <w:drawing>
          <wp:inline distT="0" distB="0" distL="0" distR="0">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Figure 9.3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r>
        <w:rPr>
          <w:lang w:eastAsia="ko-KR"/>
        </w:rPr>
        <w:lastRenderedPageBreak/>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Figure 9.4</w:t>
      </w:r>
      <w:r w:rsidR="000F48A2">
        <w:rPr>
          <w:lang w:eastAsia="ko-KR"/>
        </w:rPr>
        <w:t>.</w:t>
      </w:r>
    </w:p>
    <w:p w:rsidR="000F48A2" w:rsidRDefault="000F48A2" w:rsidP="00184934">
      <w:pPr>
        <w:rPr>
          <w:lang w:eastAsia="ko-KR"/>
        </w:rPr>
      </w:pPr>
      <w:r>
        <w:rPr>
          <w:lang w:eastAsia="ko-KR"/>
        </w:rPr>
        <w:t>(a)</w:t>
      </w:r>
    </w:p>
    <w:p w:rsidR="00C23405" w:rsidRDefault="008A5E53" w:rsidP="00184934">
      <w:r>
        <w:rPr>
          <w:noProof/>
          <w:lang w:eastAsia="ko-KR"/>
        </w:rPr>
        <w:drawing>
          <wp:inline distT="0" distB="0" distL="0" distR="0">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p>
    <w:p w:rsidR="000F48A2" w:rsidRDefault="000F48A2" w:rsidP="00184934">
      <w:r>
        <w:t>(b)</w:t>
      </w:r>
    </w:p>
    <w:p w:rsidR="00C23405" w:rsidRDefault="008A5E53" w:rsidP="00184934">
      <w:r>
        <w:rPr>
          <w:noProof/>
          <w:lang w:eastAsia="ko-KR"/>
        </w:rPr>
        <w:drawing>
          <wp:inline distT="0" distB="0" distL="0" distR="0">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p>
    <w:p w:rsidR="000F48A2" w:rsidRDefault="00FF31AB" w:rsidP="000F48A2">
      <w:pPr>
        <w:jc w:val="left"/>
      </w:pPr>
      <w:proofErr w:type="gramStart"/>
      <w:r>
        <w:t>Figure 9.4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r>
        <w:rPr>
          <w:lang w:eastAsia="ko-KR"/>
        </w:rPr>
        <w:lastRenderedPageBreak/>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9.4.1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Figure 9.5</w:t>
      </w:r>
      <w:r>
        <w:rPr>
          <w:lang w:eastAsia="ko-KR"/>
        </w:rPr>
        <w:t>.</w:t>
      </w:r>
    </w:p>
    <w:p w:rsidR="00111AAE" w:rsidRDefault="00111AAE" w:rsidP="00832D8F">
      <w:pPr>
        <w:rPr>
          <w:lang w:eastAsia="ko-KR"/>
        </w:rPr>
      </w:pPr>
      <w:r>
        <w:rPr>
          <w:lang w:eastAsia="ko-KR"/>
        </w:rPr>
        <w:t>(a)</w:t>
      </w:r>
    </w:p>
    <w:p w:rsidR="005366A2" w:rsidRDefault="008A5E53" w:rsidP="00832D8F">
      <w:r>
        <w:rPr>
          <w:noProof/>
          <w:lang w:eastAsia="ko-KR"/>
        </w:rPr>
        <w:drawing>
          <wp:inline distT="0" distB="0" distL="0" distR="0">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8A5E53" w:rsidP="00832D8F">
      <w:r>
        <w:rPr>
          <w:noProof/>
          <w:lang w:eastAsia="ko-KR"/>
        </w:rPr>
        <w:lastRenderedPageBreak/>
        <w:drawing>
          <wp:inline distT="0" distB="0" distL="0" distR="0">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p>
    <w:p w:rsidR="00111AAE" w:rsidRDefault="00FF31AB" w:rsidP="00111AAE">
      <w:pPr>
        <w:jc w:val="left"/>
      </w:pPr>
      <w:proofErr w:type="gramStart"/>
      <w:r>
        <w:t>Figure 9.5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9.4.3.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Figure 9.6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8A5E53" w:rsidP="00111AAE">
      <w:pPr>
        <w:jc w:val="left"/>
      </w:pPr>
      <w:r>
        <w:rPr>
          <w:noProof/>
          <w:lang w:eastAsia="ko-KR"/>
        </w:rPr>
        <w:drawing>
          <wp:inline distT="0" distB="0" distL="0" distR="0">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8A5E53" w:rsidP="00111AAE">
      <w:pPr>
        <w:jc w:val="left"/>
      </w:pPr>
      <w:r>
        <w:rPr>
          <w:noProof/>
          <w:lang w:eastAsia="ko-KR"/>
        </w:rPr>
        <w:drawing>
          <wp:inline distT="0" distB="0" distL="0" distR="0">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p>
    <w:p w:rsidR="0078437D" w:rsidRDefault="00FF31AB" w:rsidP="0078437D">
      <w:pPr>
        <w:jc w:val="left"/>
      </w:pPr>
      <w:proofErr w:type="gramStart"/>
      <w:r>
        <w:t>Figure 9.6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9.</w:t>
      </w:r>
      <w:r w:rsidR="00EE6C17">
        <w:rPr>
          <w:lang w:eastAsia="ko-KR"/>
        </w:rPr>
        <w:t>9</w:t>
      </w:r>
      <w:r w:rsidRPr="007E0D1E">
        <w:rPr>
          <w:lang w:eastAsia="ko-KR"/>
        </w:rPr>
        <w:t>).</w:t>
      </w:r>
      <w:r>
        <w:rPr>
          <w:lang w:eastAsia="ko-KR"/>
        </w:rPr>
        <w:t xml:space="preserve"> </w:t>
      </w:r>
      <w:r w:rsidR="00556637" w:rsidRPr="00EA26EA">
        <w:rPr>
          <w:rFonts w:ascii="Times" w:eastAsia="맑은 고딕" w:hAnsi="Times" w:cs="Arial" w:hint="eastAsia"/>
          <w:bCs/>
          <w:iCs/>
          <w:szCs w:val="20"/>
          <w:lang w:eastAsia="ko-KR"/>
        </w:rPr>
        <w:t xml:space="preserve">This </w:t>
      </w:r>
      <w:r w:rsidR="00B828EA">
        <w:rPr>
          <w:rFonts w:ascii="Times" w:eastAsia="맑은 고딕" w:hAnsi="Times" w:cs="Arial" w:hint="eastAsia"/>
          <w:bCs/>
          <w:iCs/>
          <w:szCs w:val="20"/>
          <w:lang w:eastAsia="ko-KR"/>
        </w:rPr>
        <w:t>Clause</w:t>
      </w:r>
      <w:r w:rsidR="00556637" w:rsidRPr="00EA26EA">
        <w:rPr>
          <w:rFonts w:ascii="Times" w:eastAsia="맑은 고딕" w:hAnsi="Times" w:cs="Arial" w:hint="eastAsia"/>
          <w:bCs/>
          <w:iCs/>
          <w:szCs w:val="20"/>
          <w:lang w:eastAsia="ko-KR"/>
        </w:rPr>
        <w:t xml:space="preserve"> describes </w:t>
      </w:r>
      <w:r w:rsidR="00556637" w:rsidRPr="00EA26EA">
        <w:rPr>
          <w:rFonts w:ascii="Times" w:eastAsia="맑은 고딕" w:hAnsi="Times" w:cs="Arial"/>
          <w:bCs/>
          <w:iCs/>
          <w:szCs w:val="20"/>
          <w:lang w:eastAsia="ko-KR"/>
        </w:rPr>
        <w:t>overall</w:t>
      </w:r>
      <w:r w:rsidR="00556637" w:rsidRPr="00EA26EA">
        <w:rPr>
          <w:rFonts w:ascii="Times" w:eastAsia="맑은 고딕" w:hAnsi="Times" w:cs="Arial" w:hint="eastAsia"/>
          <w:bCs/>
          <w:iCs/>
          <w:szCs w:val="20"/>
          <w:lang w:eastAsia="ko-KR"/>
        </w:rPr>
        <w:t xml:space="preserve"> procedures of </w:t>
      </w:r>
      <w:r w:rsidR="00556637" w:rsidRPr="00EA26EA">
        <w:rPr>
          <w:rFonts w:ascii="Times" w:eastAsia="맑은 고딕"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Figure 9.7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8A5E53" w:rsidP="00556637">
      <w:pPr>
        <w:rPr>
          <w:rFonts w:ascii="Arial" w:eastAsia="SimSun" w:hAnsi="Arial" w:cs="Arial"/>
          <w:b/>
          <w:bCs/>
          <w:i/>
          <w:iCs/>
          <w:color w:val="002060"/>
          <w:sz w:val="20"/>
          <w:szCs w:val="20"/>
          <w:lang w:eastAsia="zh-CN"/>
        </w:rPr>
      </w:pPr>
      <w:r>
        <w:rPr>
          <w:noProof/>
          <w:lang w:eastAsia="ko-KR"/>
        </w:rPr>
        <w:drawing>
          <wp:inline distT="0" distB="0" distL="0" distR="0">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Figure 9.7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Pr>
          <w:rFonts w:ascii="Times" w:eastAsia="맑은 고딕" w:hAnsi="Times" w:cs="Arial"/>
          <w:bCs/>
          <w:iCs/>
          <w:szCs w:val="20"/>
          <w:lang w:eastAsia="ko-KR"/>
        </w:rPr>
        <w:t xml:space="preserve"> process is to ascertain whether</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network available to handover to?</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Information Repository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r w:rsidR="001E5E25">
        <w:rPr>
          <w:rFonts w:ascii="Times" w:eastAsia="맑은 고딕" w:hAnsi="Times" w:cs="Arial" w:hint="eastAsia"/>
          <w:bCs/>
          <w:iCs/>
          <w:szCs w:val="20"/>
          <w:lang w:eastAsia="ko-KR"/>
        </w:rPr>
        <w:t>M-GW</w:t>
      </w:r>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 xml:space="preserve">candidate </w:t>
      </w:r>
      <w:proofErr w:type="spellStart"/>
      <w:r>
        <w:rPr>
          <w:rFonts w:ascii="Times" w:eastAsia="맑은 고딕" w:hAnsi="Times" w:cs="Arial"/>
          <w:bCs/>
          <w:iCs/>
          <w:szCs w:val="20"/>
          <w:lang w:eastAsia="ko-KR"/>
        </w:rPr>
        <w:t>PoAs</w:t>
      </w:r>
      <w:proofErr w:type="spellEnd"/>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Handover Decision process may involve the following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w:t>
      </w:r>
      <w:r w:rsidRPr="0074376E">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target network is selected and the </w:t>
      </w:r>
      <w:r w:rsidR="00FA1810">
        <w:rPr>
          <w:rFonts w:ascii="Times" w:eastAsia="맑은 고딕" w:hAnsi="Times" w:cs="Arial"/>
          <w:bCs/>
          <w:iCs/>
          <w:szCs w:val="20"/>
          <w:lang w:eastAsia="ko-KR"/>
        </w:rPr>
        <w:t>Mobility</w:t>
      </w:r>
      <w:r>
        <w:rPr>
          <w:rFonts w:ascii="Times" w:eastAsia="맑은 고딕" w:hAnsi="Times" w:cs="Arial"/>
          <w:bCs/>
          <w:iCs/>
          <w:szCs w:val="20"/>
          <w:lang w:eastAsia="ko-KR"/>
        </w:rPr>
        <w:t xml:space="preserve"> gateway to that network is discovered.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맑은 고딕" w:hAnsi="Times" w:cs="Arial"/>
          <w:bCs/>
          <w:iCs/>
          <w:szCs w:val="20"/>
          <w:lang w:eastAsia="ko-KR"/>
        </w:rPr>
        <w:t>target POA</w:t>
      </w:r>
      <w:r>
        <w:rPr>
          <w:rFonts w:ascii="Times" w:eastAsia="맑은 고딕" w:hAnsi="Times" w:cs="Arial"/>
          <w:bCs/>
          <w:iCs/>
          <w:szCs w:val="20"/>
          <w:lang w:eastAsia="ko-KR"/>
        </w:rPr>
        <w:t xml:space="preserve"> in the target network subjecting to the single radio handover assumptions in Clause 9.3.</w:t>
      </w:r>
    </w:p>
    <w:p w:rsidR="00832D8F" w:rsidRPr="009D4491" w:rsidRDefault="00832D8F" w:rsidP="00832D8F">
      <w:r>
        <w:rPr>
          <w:rFonts w:ascii="Times" w:eastAsia="맑은 고딕" w:hAnsi="Times" w:cs="Arial"/>
          <w:bCs/>
          <w:iCs/>
          <w:szCs w:val="20"/>
          <w:lang w:eastAsia="ko-KR"/>
        </w:rPr>
        <w:t xml:space="preserve">3: </w:t>
      </w:r>
      <w:r w:rsidRPr="00083FA2">
        <w:rPr>
          <w:rFonts w:ascii="Times" w:eastAsia="맑은 고딕" w:hAnsi="Times" w:cs="Arial"/>
          <w:bCs/>
          <w:iCs/>
          <w:szCs w:val="20"/>
          <w:lang w:eastAsia="ko-KR"/>
        </w:rPr>
        <w:t>Pre-registration</w:t>
      </w:r>
      <w:r>
        <w:rPr>
          <w:rFonts w:ascii="Times" w:eastAsia="맑은 고딕" w:hAnsi="Times" w:cs="Arial"/>
          <w:bCs/>
          <w:iCs/>
          <w:szCs w:val="20"/>
          <w:lang w:eastAsia="ko-KR"/>
        </w:rPr>
        <w:t xml:space="preserve"> process</w:t>
      </w:r>
      <w:r w:rsidRPr="00083FA2">
        <w:rPr>
          <w:rFonts w:ascii="Times" w:eastAsia="맑은 고딕" w:hAnsi="Times" w:cs="Arial"/>
          <w:bCs/>
          <w:iCs/>
          <w:szCs w:val="20"/>
          <w:lang w:eastAsia="ko-KR"/>
        </w:rPr>
        <w:t xml:space="preserve">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r w:rsidR="001E5E25">
        <w:rPr>
          <w:rFonts w:ascii="Times" w:eastAsia="맑은 고딕" w:hAnsi="Times" w:cs="Arial" w:hint="eastAsia"/>
          <w:bCs/>
          <w:iCs/>
          <w:szCs w:val="20"/>
          <w:lang w:eastAsia="ko-KR"/>
        </w:rPr>
        <w:t>M-GW</w:t>
      </w:r>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p>
    <w:p w:rsidR="00832D8F" w:rsidRPr="00083FA2" w:rsidRDefault="00ED5930"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Optionally, the pre-registration process may occur before the network selection process </w:t>
      </w:r>
      <w:r w:rsidR="00832D8F">
        <w:rPr>
          <w:rFonts w:ascii="Times" w:eastAsia="맑은 고딕" w:hAnsi="Times" w:cs="Arial"/>
          <w:bCs/>
          <w:iCs/>
          <w:szCs w:val="20"/>
          <w:lang w:eastAsia="ko-KR"/>
        </w:rPr>
        <w:t xml:space="preserve">as in the case of </w:t>
      </w:r>
      <w:proofErr w:type="spellStart"/>
      <w:r w:rsidR="00832D8F">
        <w:rPr>
          <w:rFonts w:ascii="Times" w:eastAsia="맑은 고딕" w:hAnsi="Times" w:cs="Arial"/>
          <w:bCs/>
          <w:iCs/>
          <w:szCs w:val="20"/>
          <w:lang w:eastAsia="ko-KR"/>
        </w:rPr>
        <w:t>WiMAX</w:t>
      </w:r>
      <w:proofErr w:type="spellEnd"/>
      <w:r w:rsidR="00832D8F">
        <w:rPr>
          <w:rFonts w:ascii="Times" w:eastAsia="맑은 고딕" w:hAnsi="Times" w:cs="Arial"/>
          <w:bCs/>
          <w:iCs/>
          <w:szCs w:val="20"/>
          <w:lang w:eastAsia="ko-KR"/>
        </w:rPr>
        <w:t xml:space="preserve">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Pr>
          <w:rFonts w:ascii="Times" w:eastAsia="맑은 고딕" w:hAnsi="Times" w:cs="Arial"/>
          <w:bCs/>
          <w:iCs/>
          <w:szCs w:val="20"/>
          <w:lang w:eastAsia="ko-KR"/>
        </w:rPr>
        <w:t xml:space="preserve"> process. Here,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맑은 고딕" w:hAnsi="Times" w:cs="Arial"/>
          <w:bCs/>
          <w:iCs/>
          <w:szCs w:val="20"/>
          <w:lang w:eastAsia="ko-KR"/>
        </w:rPr>
        <w:t xml:space="preserve">the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3" w:name="OLE_LINK1"/>
      <w:bookmarkStart w:id="4"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3"/>
      <w:bookmarkEnd w:id="4"/>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2"/>
        <w:rPr>
          <w:rFonts w:eastAsia="맑은 고딕"/>
          <w:lang w:eastAsia="ko-KR"/>
        </w:rPr>
      </w:pPr>
      <w:r>
        <w:rPr>
          <w:rFonts w:eastAsia="맑은 고딕"/>
          <w:lang w:eastAsia="ko-KR"/>
        </w:rPr>
        <w:t xml:space="preserve">Examples of SRHO </w:t>
      </w:r>
    </w:p>
    <w:p w:rsidR="001F1CA6" w:rsidRDefault="001F1CA6" w:rsidP="001F1CA6">
      <w:pPr>
        <w:pStyle w:val="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9.8</w:t>
      </w:r>
      <w:r w:rsidRPr="006C2201">
        <w:rPr>
          <w:rFonts w:eastAsia="SimSun" w:hint="eastAsia"/>
          <w:lang w:eastAsia="zh-CN"/>
        </w:rPr>
        <w:t xml:space="preserve">. </w:t>
      </w:r>
    </w:p>
    <w:p w:rsidR="001F1CA6" w:rsidRPr="00C91786" w:rsidRDefault="008A5E53" w:rsidP="001F1CA6">
      <w:pPr>
        <w:rPr>
          <w:lang w:eastAsia="ko-KR"/>
        </w:rPr>
      </w:pPr>
      <w:r>
        <w:rPr>
          <w:noProof/>
          <w:lang w:eastAsia="ko-KR"/>
        </w:rPr>
        <w:lastRenderedPageBreak/>
        <w:drawing>
          <wp:inline distT="0" distB="0" distL="0" distR="0">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SimSun"/>
          <w:lang w:eastAsia="zh-CN"/>
        </w:rPr>
      </w:pPr>
      <w:r>
        <w:rPr>
          <w:rFonts w:eastAsia="SimSun" w:hint="eastAsia"/>
          <w:lang w:eastAsia="zh-CN"/>
        </w:rPr>
        <w:t>Figure 9.8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a5"/>
        <w:rPr>
          <w:rFonts w:eastAsia="맑은 고딕"/>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a5"/>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a5"/>
        <w:rPr>
          <w:rFonts w:eastAsia="맑은 고딕"/>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a5"/>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Figure 9.9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ko-KR"/>
        </w:rPr>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ko-KR"/>
        </w:rPr>
        <w:lastRenderedPageBreak/>
        <w:drawing>
          <wp:inline distT="0" distB="0" distL="0" distR="0">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1E5E25">
        <w:t>M-GW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Figure 9.10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ko-KR"/>
        </w:rPr>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ko-KR"/>
        </w:rPr>
        <w:drawing>
          <wp:inline distT="0" distB="0" distL="0" distR="0">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Figure 9.11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ko-KR"/>
        </w:rPr>
        <w:lastRenderedPageBreak/>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Figure 9.11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1</w:t>
      </w:r>
      <w:r w:rsidR="00092888">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w:t>
      </w:r>
      <w:r w:rsidR="00EA2062">
        <w:rPr>
          <w:rFonts w:ascii="Times" w:eastAsia="맑은 고딕" w:hAnsi="Times" w:cs="Arial"/>
          <w:bCs/>
          <w:iCs/>
          <w:szCs w:val="20"/>
          <w:lang w:eastAsia="ko-KR"/>
        </w:rPr>
        <w:t>, which may be the MIIS</w:t>
      </w:r>
      <w:r w:rsidR="004E0140">
        <w:rPr>
          <w:rFonts w:ascii="Times" w:eastAsia="맑은 고딕" w:hAnsi="Times" w:cs="Arial"/>
          <w:bCs/>
          <w:iCs/>
          <w:szCs w:val="20"/>
          <w:lang w:eastAsia="ko-KR"/>
        </w:rPr>
        <w:t xml:space="preserve">. Alternatively, </w:t>
      </w:r>
      <w:r w:rsidR="00EA2062">
        <w:rPr>
          <w:rFonts w:ascii="Times" w:eastAsia="맑은 고딕" w:hAnsi="Times" w:cs="Arial"/>
          <w:bCs/>
          <w:iCs/>
          <w:szCs w:val="20"/>
          <w:lang w:eastAsia="ko-KR"/>
        </w:rPr>
        <w:t xml:space="preserve">other implementations of the Information Repository function such as the </w:t>
      </w:r>
      <w:r>
        <w:rPr>
          <w:rFonts w:ascii="Times" w:eastAsia="맑은 고딕" w:hAnsi="Times" w:cs="Arial"/>
          <w:bCs/>
          <w:iCs/>
          <w:szCs w:val="20"/>
          <w:lang w:eastAsia="ko-KR"/>
        </w:rPr>
        <w:t>ANDSF</w:t>
      </w:r>
      <w:r w:rsidR="00EA2062">
        <w:rPr>
          <w:rFonts w:ascii="Times" w:eastAsia="맑은 고딕" w:hAnsi="Times" w:cs="Arial"/>
          <w:bCs/>
          <w:iCs/>
          <w:szCs w:val="20"/>
          <w:lang w:eastAsia="ko-KR"/>
        </w:rPr>
        <w:t xml:space="preserve"> may also </w:t>
      </w:r>
      <w:r w:rsidR="004E0140">
        <w:rPr>
          <w:rFonts w:ascii="Times" w:eastAsia="맑은 고딕" w:hAnsi="Times" w:cs="Arial"/>
          <w:bCs/>
          <w:iCs/>
          <w:szCs w:val="20"/>
          <w:lang w:eastAsia="ko-KR"/>
        </w:rPr>
        <w:t xml:space="preserve">be </w:t>
      </w:r>
      <w:r w:rsidR="00EA2062">
        <w:rPr>
          <w:rFonts w:ascii="Times" w:eastAsia="맑은 고딕" w:hAnsi="Times" w:cs="Arial"/>
          <w:bCs/>
          <w:iCs/>
          <w:szCs w:val="20"/>
          <w:lang w:eastAsia="ko-KR"/>
        </w:rPr>
        <w:t>use</w:t>
      </w:r>
      <w:r w:rsidR="0034128A">
        <w:rPr>
          <w:rFonts w:ascii="Times" w:eastAsia="맑은 고딕" w:hAnsi="Times" w:cs="Arial"/>
          <w:bCs/>
          <w:iCs/>
          <w:szCs w:val="20"/>
          <w:lang w:eastAsia="ko-KR"/>
        </w:rPr>
        <w:t>d</w:t>
      </w:r>
      <w:r>
        <w:rPr>
          <w:rFonts w:ascii="Times" w:eastAsia="맑은 고딕" w:hAnsi="Times" w:cs="Arial"/>
          <w:bCs/>
          <w:iCs/>
          <w:szCs w:val="20"/>
          <w:lang w:eastAsia="ko-KR"/>
        </w:rPr>
        <w:t>. The</w:t>
      </w:r>
      <w:r w:rsidR="004E0140">
        <w:rPr>
          <w:rFonts w:ascii="Times" w:eastAsia="맑은 고딕" w:hAnsi="Times" w:cs="Arial"/>
          <w:bCs/>
          <w:iCs/>
          <w:szCs w:val="20"/>
          <w:lang w:eastAsia="ko-KR"/>
        </w:rPr>
        <w:t>n the</w:t>
      </w:r>
      <w:r>
        <w:rPr>
          <w:rFonts w:ascii="Times" w:eastAsia="맑은 고딕" w:hAnsi="Times" w:cs="Arial"/>
          <w:bCs/>
          <w:iCs/>
          <w:szCs w:val="20"/>
          <w:lang w:eastAsia="ko-KR"/>
        </w:rPr>
        <w:t xml:space="preserve"> discovery of ANDSF may be through </w:t>
      </w:r>
      <w:r w:rsidR="00A04FA2">
        <w:rPr>
          <w:rFonts w:ascii="Times" w:eastAsia="맑은 고딕" w:hAnsi="Times" w:cs="Arial"/>
          <w:bCs/>
          <w:iCs/>
          <w:szCs w:val="20"/>
          <w:lang w:eastAsia="ko-KR"/>
        </w:rPr>
        <w:t>DHCP</w:t>
      </w:r>
      <w:r>
        <w:rPr>
          <w:rFonts w:ascii="Times" w:eastAsia="맑은 고딕" w:hAnsi="Times" w:cs="Arial"/>
          <w:bCs/>
          <w:iCs/>
          <w:szCs w:val="20"/>
          <w:lang w:eastAsia="ko-KR"/>
        </w:rPr>
        <w:t xml:space="preserve"> according to procedures defined in IETF</w:t>
      </w:r>
      <w:r w:rsidR="002279BE">
        <w:rPr>
          <w:rFonts w:ascii="Times" w:eastAsia="맑은 고딕" w:hAnsi="Times" w:cs="Arial"/>
          <w:bCs/>
          <w:iCs/>
          <w:szCs w:val="20"/>
          <w:lang w:eastAsia="ko-KR"/>
        </w:rPr>
        <w:t xml:space="preserve"> </w:t>
      </w:r>
      <w:r w:rsidR="00A9251A">
        <w:rPr>
          <w:rFonts w:ascii="Times" w:eastAsia="맑은 고딕" w:hAnsi="Times" w:cs="Arial"/>
          <w:bCs/>
          <w:iCs/>
          <w:szCs w:val="20"/>
          <w:lang w:eastAsia="ko-KR"/>
        </w:rPr>
        <w:t>RFC6153</w:t>
      </w:r>
      <w:r w:rsidR="00EA206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These </w:t>
      </w:r>
      <w:r w:rsidR="00EA2062">
        <w:rPr>
          <w:rFonts w:ascii="Times" w:eastAsia="맑은 고딕" w:hAnsi="Times" w:cs="Arial"/>
          <w:bCs/>
          <w:iCs/>
          <w:szCs w:val="20"/>
          <w:lang w:eastAsia="ko-KR"/>
        </w:rPr>
        <w:t xml:space="preserve">query and reply </w:t>
      </w:r>
      <w:r>
        <w:rPr>
          <w:rFonts w:ascii="Times" w:eastAsia="맑은 고딕" w:hAnsi="Times" w:cs="Arial"/>
          <w:bCs/>
          <w:iCs/>
          <w:szCs w:val="20"/>
          <w:lang w:eastAsia="ko-KR"/>
        </w:rPr>
        <w:t xml:space="preserve">messages </w:t>
      </w:r>
      <w:r w:rsidR="00EA2062">
        <w:rPr>
          <w:rFonts w:ascii="Times" w:eastAsia="맑은 고딕" w:hAnsi="Times" w:cs="Arial"/>
          <w:bCs/>
          <w:iCs/>
          <w:szCs w:val="20"/>
          <w:lang w:eastAsia="ko-KR"/>
        </w:rPr>
        <w:t xml:space="preserve">may </w:t>
      </w:r>
      <w:r>
        <w:rPr>
          <w:rFonts w:ascii="Times" w:eastAsia="맑은 고딕" w:hAnsi="Times" w:cs="Arial"/>
          <w:bCs/>
          <w:iCs/>
          <w:szCs w:val="20"/>
          <w:lang w:eastAsia="ko-KR"/>
        </w:rPr>
        <w:t xml:space="preserve">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w:t>
      </w:r>
      <w:r w:rsidR="00EA2062">
        <w:rPr>
          <w:rFonts w:ascii="Times" w:eastAsia="맑은 고딕" w:hAnsi="Times" w:cs="Arial"/>
          <w:bCs/>
          <w:iCs/>
          <w:szCs w:val="20"/>
          <w:lang w:eastAsia="ko-KR"/>
        </w:rPr>
        <w:t>of</w:t>
      </w:r>
      <w:r>
        <w:rPr>
          <w:rFonts w:ascii="Times" w:eastAsia="맑은 고딕" w:hAnsi="Times" w:cs="Arial"/>
          <w:bCs/>
          <w:iCs/>
          <w:szCs w:val="20"/>
          <w:lang w:eastAsia="ko-KR"/>
        </w:rPr>
        <w:t xml:space="preserve"> the source link. </w:t>
      </w:r>
    </w:p>
    <w:p w:rsidR="00AD7711" w:rsidRPr="009D4491" w:rsidRDefault="00AD7711" w:rsidP="00AD7711">
      <w:r>
        <w:rPr>
          <w:rFonts w:ascii="Times" w:eastAsia="맑은 고딕" w:hAnsi="Times" w:cs="Arial"/>
          <w:bCs/>
          <w:iCs/>
          <w:szCs w:val="20"/>
          <w:lang w:eastAsia="ko-KR"/>
        </w:rPr>
        <w:t xml:space="preserve">The </w:t>
      </w:r>
      <w:r w:rsidR="00EA2062">
        <w:rPr>
          <w:rFonts w:ascii="Times" w:eastAsia="맑은 고딕" w:hAnsi="Times" w:cs="Arial"/>
          <w:bCs/>
          <w:iCs/>
          <w:szCs w:val="20"/>
          <w:lang w:eastAsia="ko-KR"/>
        </w:rPr>
        <w:t>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lastRenderedPageBreak/>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9.6.1.1.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3:</w:t>
      </w:r>
      <w:r w:rsidR="00AD7711">
        <w:rPr>
          <w:rFonts w:ascii="Times" w:eastAsia="맑은 고딕" w:hAnsi="Times" w:cs="Arial"/>
          <w:bCs/>
          <w:iCs/>
          <w:szCs w:val="20"/>
          <w:lang w:eastAsia="ko-KR"/>
        </w:rPr>
        <w:t xml:space="preserve"> Handover Decision</w:t>
      </w:r>
      <w:r>
        <w:rPr>
          <w:rFonts w:ascii="Times" w:eastAsia="맑은 고딕" w:hAnsi="Times" w:cs="Arial"/>
          <w:bCs/>
          <w:iCs/>
          <w:szCs w:val="20"/>
          <w:lang w:eastAsia="ko-KR"/>
        </w:rPr>
        <w:t xml:space="preserve"> process</w:t>
      </w:r>
      <w:r w:rsidR="00AD7711">
        <w:rPr>
          <w:rFonts w:ascii="Times" w:eastAsia="맑은 고딕" w:hAnsi="Times" w:cs="Arial"/>
          <w:bCs/>
          <w:iCs/>
          <w:szCs w:val="20"/>
          <w:lang w:eastAsia="ko-KR"/>
        </w:rPr>
        <w:t>:</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sidR="00EB22C5">
        <w:rPr>
          <w:rFonts w:ascii="Times" w:eastAsia="맑은 고딕" w:hAnsi="Times" w:cs="Arial" w:hint="eastAsia"/>
          <w:bCs/>
          <w:iCs/>
          <w:szCs w:val="20"/>
          <w:lang w:eastAsia="ko-KR"/>
        </w:rPr>
        <w:t>WiMAX</w:t>
      </w:r>
      <w:proofErr w:type="spellEnd"/>
      <w:r w:rsidR="00EB22C5">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4:</w:t>
      </w:r>
      <w:r w:rsidR="00AD7711">
        <w:rPr>
          <w:rFonts w:ascii="Times" w:eastAsia="맑은 고딕" w:hAnsi="Times" w:cs="Arial"/>
          <w:bCs/>
          <w:iCs/>
          <w:szCs w:val="20"/>
          <w:lang w:eastAsia="ko-KR"/>
        </w:rPr>
        <w:t xml:space="preserve"> </w:t>
      </w:r>
      <w:proofErr w:type="spellStart"/>
      <w:r>
        <w:rPr>
          <w:rFonts w:ascii="Times" w:eastAsia="맑은 고딕" w:hAnsi="Times" w:cs="Arial"/>
          <w:bCs/>
          <w:iCs/>
          <w:szCs w:val="20"/>
          <w:lang w:eastAsia="ko-KR"/>
        </w:rPr>
        <w:t>WiMAX</w:t>
      </w:r>
      <w:proofErr w:type="spellEnd"/>
      <w:r w:rsidR="00AD7711">
        <w:rPr>
          <w:rFonts w:ascii="Times" w:eastAsia="맑은 고딕" w:hAnsi="Times" w:cs="Arial"/>
          <w:bCs/>
          <w:iCs/>
          <w:szCs w:val="20"/>
          <w:lang w:eastAsia="ko-KR"/>
        </w:rPr>
        <w:t xml:space="preserve"> link preparation:</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BS</w:t>
      </w:r>
      <w:r w:rsidR="00AD7711">
        <w:rPr>
          <w:rFonts w:ascii="Times" w:eastAsia="맑은 고딕" w:hAnsi="Times" w:cs="Arial"/>
          <w:bCs/>
          <w:iCs/>
          <w:szCs w:val="20"/>
          <w:lang w:eastAsia="ko-KR"/>
        </w:rPr>
        <w:t xml:space="preserve"> is selected. The MN may use the target interface to check the broadcast messages from </w:t>
      </w:r>
      <w:r w:rsidR="009B7031">
        <w:rPr>
          <w:rFonts w:ascii="Times" w:eastAsia="맑은 고딕" w:hAnsi="Times" w:cs="Arial"/>
          <w:bCs/>
          <w:iCs/>
          <w:szCs w:val="20"/>
          <w:lang w:eastAsia="ko-KR"/>
        </w:rPr>
        <w:t xml:space="preserve">the target </w:t>
      </w:r>
      <w:r w:rsidR="00EB22C5">
        <w:rPr>
          <w:rFonts w:ascii="Times" w:eastAsia="맑은 고딕" w:hAnsi="Times" w:cs="Arial" w:hint="eastAsia"/>
          <w:bCs/>
          <w:iCs/>
          <w:szCs w:val="20"/>
          <w:lang w:eastAsia="ko-KR"/>
        </w:rPr>
        <w:t>BS</w:t>
      </w:r>
      <w:r w:rsidR="00AD7711">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w:t>
      </w:r>
      <w:r w:rsidR="00D96B88">
        <w:rPr>
          <w:rFonts w:ascii="Times" w:eastAsia="맑은 고딕" w:hAnsi="Times" w:cs="Arial"/>
          <w:bCs/>
          <w:iCs/>
          <w:szCs w:val="20"/>
          <w:lang w:eastAsia="ko-KR"/>
        </w:rPr>
        <w:t>BS</w:t>
      </w:r>
      <w:r>
        <w:rPr>
          <w:rFonts w:ascii="Times" w:eastAsia="맑은 고딕" w:hAnsi="Times" w:cs="Arial"/>
          <w:bCs/>
          <w:iCs/>
          <w:szCs w:val="20"/>
          <w:lang w:eastAsia="ko-KR"/>
        </w:rPr>
        <w:t xml:space="preserve"> and target </w:t>
      </w:r>
      <w:r w:rsidR="00D96B88">
        <w:rPr>
          <w:rFonts w:ascii="Times" w:eastAsia="맑은 고딕" w:hAnsi="Times" w:cs="Arial"/>
          <w:bCs/>
          <w:iCs/>
          <w:szCs w:val="20"/>
          <w:lang w:eastAsia="ko-KR"/>
        </w:rPr>
        <w:t>ASN</w:t>
      </w:r>
      <w:r>
        <w:rPr>
          <w:rFonts w:ascii="Times" w:eastAsia="맑은 고딕" w:hAnsi="Times" w:cs="Arial"/>
          <w:bCs/>
          <w:iCs/>
          <w:szCs w:val="20"/>
          <w:lang w:eastAsia="ko-KR"/>
        </w:rPr>
        <w:t xml:space="preserve">-GW to reserve the radio channels needed for MN to attach to 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3"/>
        <w:rPr>
          <w:lang w:eastAsia="ko-KR"/>
        </w:rPr>
      </w:pPr>
      <w:r w:rsidRPr="00766E42">
        <w:rPr>
          <w:rFonts w:eastAsia="맑은 고딕"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9.12</w:t>
      </w:r>
      <w:r w:rsidRPr="006C2201">
        <w:rPr>
          <w:rFonts w:eastAsia="SimSun" w:hint="eastAsia"/>
          <w:lang w:eastAsia="zh-CN"/>
        </w:rPr>
        <w:t xml:space="preserve">. </w:t>
      </w:r>
    </w:p>
    <w:p w:rsidR="001F1CA6" w:rsidRPr="00C32BD7" w:rsidRDefault="008A5E53" w:rsidP="001F1CA6">
      <w:r>
        <w:rPr>
          <w:noProof/>
          <w:lang w:eastAsia="ko-KR"/>
        </w:rPr>
        <w:drawing>
          <wp:inline distT="0" distB="0" distL="0" distR="0">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p>
    <w:p w:rsidR="00964518" w:rsidRDefault="00FF31AB" w:rsidP="00964518">
      <w:pPr>
        <w:jc w:val="center"/>
        <w:rPr>
          <w:rFonts w:eastAsia="SimSun"/>
          <w:lang w:eastAsia="zh-CN"/>
        </w:rPr>
      </w:pPr>
      <w:r>
        <w:rPr>
          <w:rFonts w:eastAsia="SimSun" w:hint="eastAsia"/>
          <w:lang w:eastAsia="zh-CN"/>
        </w:rPr>
        <w:t>Figure 9.12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a5"/>
        <w:rPr>
          <w:rFonts w:eastAsia="SimSun"/>
          <w:b w:val="0"/>
          <w:lang w:eastAsia="zh-CN"/>
        </w:rPr>
      </w:pPr>
      <w:r w:rsidRPr="00DF5885">
        <w:rPr>
          <w:rFonts w:eastAsia="SimSun"/>
          <w:b w:val="0"/>
          <w:lang w:eastAsia="zh-CN"/>
        </w:rPr>
        <w:lastRenderedPageBreak/>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a5"/>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a5"/>
        <w:rPr>
          <w:rFonts w:eastAsia="SimSun"/>
          <w:b w:val="0"/>
          <w:lang w:eastAsia="zh-CN"/>
        </w:rPr>
      </w:pPr>
      <w:r>
        <w:t>Reference Points</w:t>
      </w:r>
      <w:r w:rsidRPr="006C2201">
        <w:rPr>
          <w:rFonts w:eastAsia="SimSun" w:hint="eastAsia"/>
          <w:lang w:eastAsia="zh-CN"/>
        </w:rPr>
        <w:t>:</w:t>
      </w:r>
    </w:p>
    <w:p w:rsidR="00964518" w:rsidRDefault="00B5388E" w:rsidP="00964518">
      <w:pPr>
        <w:pStyle w:val="a5"/>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a5"/>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Figure 9.13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ko-KR"/>
        </w:rPr>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lastRenderedPageBreak/>
        <w:drawing>
          <wp:inline distT="0" distB="0" distL="0" distR="0">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Figure 9.14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ko-KR"/>
        </w:rPr>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drawing>
          <wp:inline distT="0" distB="0" distL="0" distR="0">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Figure 9.15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ko-KR"/>
        </w:rPr>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5" w:name="OLE_LINK4"/>
      <w:bookmarkStart w:id="6" w:name="OLE_LINK5"/>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884789">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bookmarkEnd w:id="5"/>
      <w:bookmarkEnd w:id="6"/>
      <w:r w:rsidR="0009152A">
        <w:rPr>
          <w:rFonts w:ascii="Times" w:eastAsia="맑은 고딕" w:hAnsi="Times" w:cs="Arial"/>
          <w:bCs/>
          <w:iCs/>
          <w:szCs w:val="20"/>
          <w:lang w:eastAsia="ko-KR"/>
        </w:rPr>
        <w:t xml:space="preserve">These query and reply messages may use the </w:t>
      </w:r>
      <w:r w:rsidR="00974851">
        <w:rPr>
          <w:rFonts w:ascii="Times" w:eastAsia="맑은 고딕" w:hAnsi="Times" w:cs="Arial"/>
          <w:bCs/>
          <w:iCs/>
          <w:szCs w:val="20"/>
          <w:lang w:eastAsia="ko-KR"/>
        </w:rPr>
        <w:t xml:space="preserve">IP </w:t>
      </w:r>
      <w:r w:rsidR="00974851">
        <w:rPr>
          <w:rFonts w:ascii="Times" w:eastAsia="맑은 고딕" w:hAnsi="Times" w:cs="Arial"/>
          <w:bCs/>
          <w:iCs/>
          <w:szCs w:val="20"/>
          <w:lang w:eastAsia="ko-KR"/>
        </w:rPr>
        <w:lastRenderedPageBreak/>
        <w:t>connectivity</w:t>
      </w:r>
      <w:r w:rsidR="0009152A">
        <w:rPr>
          <w:rFonts w:ascii="Times" w:eastAsia="맑은 고딕" w:hAnsi="Times" w:cs="Arial"/>
          <w:bCs/>
          <w:iCs/>
          <w:szCs w:val="20"/>
          <w:lang w:eastAsia="ko-KR"/>
        </w:rPr>
        <w:t xml:space="preserve"> of the source link. </w:t>
      </w:r>
      <w:r>
        <w:rPr>
          <w:rFonts w:ascii="Times" w:eastAsia="맑은 고딕" w:hAnsi="Times" w:cs="Arial"/>
          <w:bCs/>
          <w:iCs/>
          <w:szCs w:val="20"/>
          <w:lang w:eastAsia="ko-KR"/>
        </w:rPr>
        <w:t>T</w:t>
      </w:r>
      <w:r w:rsidR="00B5388E">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00B5388E">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00B5388E">
        <w:rPr>
          <w:rFonts w:ascii="Times" w:eastAsia="맑은 고딕" w:hAnsi="Times" w:cs="Arial"/>
          <w:bCs/>
          <w:iCs/>
          <w:szCs w:val="20"/>
          <w:lang w:eastAsia="ko-KR"/>
        </w:rPr>
        <w:t xml:space="preserve"> at the source link. </w:t>
      </w:r>
    </w:p>
    <w:p w:rsidR="00B5388E" w:rsidRPr="009D4491" w:rsidRDefault="00B5388E" w:rsidP="00B5388E">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as described in Article 9.6.2.1.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맑은 고딕" w:hAnsi="Times" w:cs="Arial"/>
          <w:bCs/>
          <w:iCs/>
          <w:szCs w:val="20"/>
          <w:lang w:eastAsia="ko-KR"/>
        </w:rPr>
      </w:pPr>
      <w:r>
        <w:rPr>
          <w:rFonts w:ascii="Times" w:eastAsia="맑은 고딕" w:hAnsi="Times" w:cs="Arial"/>
          <w:bCs/>
          <w:iCs/>
          <w:szCs w:val="20"/>
          <w:lang w:eastAsia="ko-KR"/>
        </w:rPr>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 xml:space="preserve">BS is selected. The MN may use the target interface to check the broadcast messages from </w:t>
      </w:r>
      <w:r w:rsidR="009B7031">
        <w:rPr>
          <w:rFonts w:ascii="Times" w:eastAsia="맑은 고딕" w:hAnsi="Times" w:cs="Arial"/>
          <w:bCs/>
          <w:iCs/>
          <w:szCs w:val="20"/>
          <w:lang w:eastAsia="ko-KR"/>
        </w:rPr>
        <w:t>the target 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Figure 9.16</w:t>
      </w:r>
      <w:r w:rsidRPr="006C2201">
        <w:rPr>
          <w:rFonts w:eastAsia="SimSun" w:hint="eastAsia"/>
          <w:lang w:eastAsia="zh-CN"/>
        </w:rPr>
        <w:t xml:space="preserve">. </w:t>
      </w:r>
    </w:p>
    <w:p w:rsidR="00E868C5" w:rsidRPr="002B216F" w:rsidRDefault="008A5E53" w:rsidP="00814EBF">
      <w:pPr>
        <w:tabs>
          <w:tab w:val="left" w:pos="586"/>
          <w:tab w:val="left" w:pos="5668"/>
        </w:tabs>
        <w:rPr>
          <w:lang w:eastAsia="ko-KR"/>
        </w:rPr>
      </w:pPr>
      <w:r>
        <w:rPr>
          <w:noProof/>
          <w:lang w:eastAsia="ko-KR"/>
        </w:rPr>
        <w:lastRenderedPageBreak/>
        <w:drawing>
          <wp:inline distT="0" distB="0" distL="0" distR="0">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p>
    <w:p w:rsidR="003B613C" w:rsidRDefault="00FF31AB" w:rsidP="003B613C">
      <w:pPr>
        <w:jc w:val="center"/>
        <w:rPr>
          <w:rFonts w:eastAsia="SimSun"/>
          <w:lang w:eastAsia="zh-CN"/>
        </w:rPr>
      </w:pPr>
      <w:r>
        <w:rPr>
          <w:rFonts w:eastAsia="SimSun" w:hint="eastAsia"/>
          <w:lang w:eastAsia="zh-CN"/>
        </w:rPr>
        <w:t>Figure 9.16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a5"/>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a5"/>
        <w:rPr>
          <w:rFonts w:eastAsia="맑은 고딕"/>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a5"/>
        <w:rPr>
          <w:rFonts w:eastAsia="맑은 고딕"/>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a5"/>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Figure 9.17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ko-KR"/>
        </w:rPr>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ko-KR"/>
        </w:rPr>
        <w:lastRenderedPageBreak/>
        <w:drawing>
          <wp:inline distT="0" distB="0" distL="0" distR="0">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lastRenderedPageBreak/>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9.4.3.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Figure 9.18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ko-KR"/>
        </w:rPr>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lastRenderedPageBreak/>
        <w:t>(b)</w:t>
      </w:r>
    </w:p>
    <w:p w:rsidR="003A14DC" w:rsidRDefault="00184F4E" w:rsidP="003A14DC">
      <w:r w:rsidRPr="00184F4E">
        <w:rPr>
          <w:noProof/>
          <w:lang w:eastAsia="ko-KR"/>
        </w:rPr>
        <w:drawing>
          <wp:inline distT="0" distB="0" distL="0" distR="0">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Figure 9.19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ko-KR"/>
        </w:rPr>
        <w:lastRenderedPageBreak/>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맑은 고딕" w:hAnsi="Times" w:cs="Arial"/>
          <w:bCs/>
          <w:iCs/>
          <w:szCs w:val="20"/>
          <w:lang w:eastAsia="ko-KR"/>
        </w:rPr>
        <w:t>6153.</w:t>
      </w:r>
      <w:r>
        <w:rPr>
          <w:rFonts w:ascii="Times" w:eastAsia="맑은 고딕" w:hAnsi="Times" w:cs="Arial"/>
          <w:bCs/>
          <w:iCs/>
          <w:szCs w:val="20"/>
          <w:lang w:eastAsia="ko-KR"/>
        </w:rPr>
        <w:t xml:space="preserve"> These query and reply messages may 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of the source link. </w:t>
      </w:r>
    </w:p>
    <w:p w:rsidR="009F1B90" w:rsidRPr="009D4491" w:rsidRDefault="009F1B90" w:rsidP="009F1B90">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sidR="00A177DE">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Article 9.6.3.1.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r w:rsidR="001E5E25">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4: W</w:t>
      </w:r>
      <w:r w:rsidR="00593974">
        <w:rPr>
          <w:rFonts w:ascii="Times" w:eastAsia="맑은 고딕" w:hAnsi="Times" w:cs="Arial"/>
          <w:bCs/>
          <w:iCs/>
          <w:szCs w:val="20"/>
          <w:lang w:eastAsia="ko-KR"/>
        </w:rPr>
        <w:t>LAN</w:t>
      </w:r>
      <w:r>
        <w:rPr>
          <w:rFonts w:ascii="Times" w:eastAsia="맑은 고딕" w:hAnsi="Times" w:cs="Arial"/>
          <w:bCs/>
          <w:iCs/>
          <w:szCs w:val="20"/>
          <w:lang w:eastAsia="ko-KR"/>
        </w:rPr>
        <w:t xml:space="preserve"> link preparation:</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 xml:space="preserve">Before L3 handover occurs, the target link may perform preparation processes at L2, such as signal strength measurement and power </w:t>
      </w:r>
      <w:r w:rsidR="00C5758B">
        <w:rPr>
          <w:rFonts w:ascii="Times" w:eastAsia="맑은 고딕" w:hAnsi="Times" w:cs="Arial"/>
          <w:bCs/>
          <w:iCs/>
          <w:szCs w:val="20"/>
          <w:lang w:eastAsia="ko-KR"/>
        </w:rPr>
        <w:t>management</w:t>
      </w:r>
      <w:r>
        <w:rPr>
          <w:rFonts w:ascii="Times" w:eastAsia="맑은 고딕" w:hAnsi="Times" w:cs="Arial"/>
          <w:bCs/>
          <w:iCs/>
          <w:szCs w:val="20"/>
          <w:lang w:eastAsia="ko-KR"/>
        </w:rPr>
        <w:t>.</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lastRenderedPageBreak/>
        <w:t>A</w:t>
      </w:r>
      <w:r w:rsidR="009B7031">
        <w:rPr>
          <w:rFonts w:ascii="Times" w:eastAsia="맑은 고딕" w:hAnsi="Times" w:cs="Arial"/>
          <w:bCs/>
          <w:iCs/>
          <w:szCs w:val="20"/>
          <w:lang w:eastAsia="ko-KR"/>
        </w:rPr>
        <w:t xml:space="preserve"> target</w:t>
      </w:r>
      <w:r>
        <w:rPr>
          <w:rFonts w:ascii="Times" w:eastAsia="맑은 고딕" w:hAnsi="Times" w:cs="Arial"/>
          <w:bCs/>
          <w:iCs/>
          <w:szCs w:val="20"/>
          <w:lang w:eastAsia="ko-KR"/>
        </w:rPr>
        <w:t xml:space="preserve"> </w:t>
      </w:r>
      <w:r w:rsidR="004A7095">
        <w:rPr>
          <w:rFonts w:ascii="Times" w:eastAsia="맑은 고딕" w:hAnsi="Times" w:cs="Arial"/>
          <w:bCs/>
          <w:iCs/>
          <w:szCs w:val="20"/>
          <w:lang w:eastAsia="ko-KR"/>
        </w:rPr>
        <w:t>AP</w:t>
      </w:r>
      <w:r>
        <w:rPr>
          <w:rFonts w:ascii="Times" w:eastAsia="맑은 고딕" w:hAnsi="Times" w:cs="Arial"/>
          <w:bCs/>
          <w:iCs/>
          <w:szCs w:val="20"/>
          <w:lang w:eastAsia="ko-KR"/>
        </w:rPr>
        <w:t xml:space="preserve"> is selected. The MN may use the target interface to check the </w:t>
      </w:r>
      <w:r w:rsidR="00BB613F">
        <w:rPr>
          <w:rFonts w:ascii="Times" w:eastAsia="맑은 고딕" w:hAnsi="Times" w:cs="Arial"/>
          <w:bCs/>
          <w:iCs/>
          <w:szCs w:val="20"/>
          <w:lang w:eastAsia="ko-KR"/>
        </w:rPr>
        <w:t>beacon</w:t>
      </w:r>
      <w:r>
        <w:rPr>
          <w:rFonts w:ascii="Times" w:eastAsia="맑은 고딕" w:hAnsi="Times" w:cs="Arial"/>
          <w:bCs/>
          <w:iCs/>
          <w:szCs w:val="20"/>
          <w:lang w:eastAsia="ko-KR"/>
        </w:rPr>
        <w:t xml:space="preserve"> messages from </w:t>
      </w:r>
      <w:r w:rsidR="009B7031">
        <w:rPr>
          <w:rFonts w:ascii="Times" w:eastAsia="맑은 고딕" w:hAnsi="Times" w:cs="Arial"/>
          <w:bCs/>
          <w:iCs/>
          <w:szCs w:val="20"/>
          <w:lang w:eastAsia="ko-KR"/>
        </w:rPr>
        <w:t>the target AP</w:t>
      </w:r>
      <w:r>
        <w:rPr>
          <w:rFonts w:ascii="Times" w:eastAsia="맑은 고딕"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맑은 고딕"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Figure 9.20</w:t>
      </w:r>
      <w:r w:rsidRPr="006C2201">
        <w:rPr>
          <w:rFonts w:eastAsia="SimSun" w:hint="eastAsia"/>
          <w:lang w:eastAsia="zh-CN"/>
        </w:rPr>
        <w:t xml:space="preserve">. </w:t>
      </w:r>
    </w:p>
    <w:p w:rsidR="00EB7AFE" w:rsidRPr="00BB4424" w:rsidRDefault="008A5E53" w:rsidP="00055E3A">
      <w:r>
        <w:rPr>
          <w:noProof/>
          <w:lang w:eastAsia="ko-KR"/>
        </w:rPr>
        <w:drawing>
          <wp:inline distT="0" distB="0" distL="0" distR="0">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p>
    <w:p w:rsidR="007F3FD8" w:rsidRDefault="00B01A1F" w:rsidP="007F3FD8">
      <w:pPr>
        <w:jc w:val="center"/>
        <w:rPr>
          <w:rFonts w:eastAsia="SimSun"/>
          <w:lang w:eastAsia="zh-CN"/>
        </w:rPr>
      </w:pPr>
      <w:r>
        <w:rPr>
          <w:rFonts w:eastAsia="SimSun" w:hint="eastAsia"/>
          <w:lang w:eastAsia="zh-CN"/>
        </w:rPr>
        <w:t>Figure 9.20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a5"/>
        <w:rPr>
          <w:rFonts w:eastAsia="SimSun"/>
          <w:b w:val="0"/>
          <w:lang w:eastAsia="zh-CN"/>
        </w:rPr>
      </w:pPr>
      <w:bookmarkStart w:id="7" w:name="_Toc270081551"/>
      <w:r>
        <w:t>Reference Points</w:t>
      </w:r>
      <w:bookmarkEnd w:id="7"/>
      <w:r w:rsidRPr="006C2201">
        <w:rPr>
          <w:rFonts w:eastAsia="SimSun" w:hint="eastAsia"/>
          <w:lang w:eastAsia="zh-CN"/>
        </w:rPr>
        <w:t>:</w:t>
      </w:r>
    </w:p>
    <w:p w:rsidR="007B7A59" w:rsidRDefault="007B7A59" w:rsidP="007B7A59">
      <w:pPr>
        <w:pStyle w:val="a5"/>
        <w:rPr>
          <w:b w:val="0"/>
        </w:rPr>
      </w:pPr>
      <w:r>
        <w:rPr>
          <w:b w:val="0"/>
        </w:rPr>
        <w:lastRenderedPageBreak/>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a5"/>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a5"/>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bookmarkStart w:id="8"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a5"/>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Figure 9.21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ko-KR"/>
        </w:rPr>
        <w:lastRenderedPageBreak/>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ko-KR"/>
        </w:rPr>
        <w:drawing>
          <wp:inline distT="0" distB="0" distL="0" distR="0">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9.4.3.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Figure 9.22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ko-KR"/>
        </w:rPr>
        <w:lastRenderedPageBreak/>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ko-KR"/>
        </w:rPr>
        <w:drawing>
          <wp:inline distT="0" distB="0" distL="0" distR="0">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Figure 9.23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ko-KR"/>
        </w:rPr>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4"/>
      </w:pPr>
      <w:proofErr w:type="spellStart"/>
      <w:r w:rsidRPr="00512279">
        <w:lastRenderedPageBreak/>
        <w:t>WiMAX</w:t>
      </w:r>
      <w:proofErr w:type="spellEnd"/>
      <w:r w:rsidRPr="00512279">
        <w:t xml:space="preserve"> to </w:t>
      </w:r>
      <w:r w:rsidR="00512279" w:rsidRPr="00512279">
        <w:t>3GPP</w:t>
      </w:r>
      <w:r w:rsidRPr="00512279">
        <w:t xml:space="preserve"> Single Radio Handover proc</w:t>
      </w:r>
      <w:bookmarkEnd w:id="8"/>
      <w:r w:rsidR="001B36B9" w:rsidRPr="00512279">
        <w:t>esses</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2D23AE">
        <w:rPr>
          <w:rFonts w:ascii="Times" w:eastAsia="맑은 고딕" w:hAnsi="Times" w:cs="Arial"/>
          <w:bCs/>
          <w:iCs/>
          <w:szCs w:val="20"/>
          <w:lang w:eastAsia="ko-KR"/>
        </w:rPr>
        <w:t>RFC</w:t>
      </w:r>
      <w:r w:rsidR="0009152A">
        <w:rPr>
          <w:rFonts w:ascii="Times" w:eastAsia="맑은 고딕" w:hAnsi="Times" w:cs="Arial"/>
          <w:bCs/>
          <w:iCs/>
          <w:szCs w:val="20"/>
          <w:lang w:eastAsia="ko-KR"/>
        </w:rPr>
        <w:t xml:space="preserve">6153.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Article 9.6.4.1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005A2FBF">
        <w:rPr>
          <w:rFonts w:ascii="Times" w:eastAsia="맑은 고딕" w:hAnsi="Times" w:cs="Arial"/>
          <w:bCs/>
          <w:iCs/>
          <w:szCs w:val="20"/>
          <w:lang w:eastAsia="ko-KR"/>
        </w:rPr>
        <w:t xml:space="preserve">Target </w:t>
      </w:r>
      <w:r w:rsidR="00CB170A">
        <w:rPr>
          <w:rFonts w:ascii="Times" w:eastAsia="맑은 고딕" w:hAnsi="Times" w:cs="Arial"/>
          <w:bCs/>
          <w:iCs/>
          <w:szCs w:val="20"/>
          <w:lang w:eastAsia="ko-KR"/>
        </w:rPr>
        <w:t>3GPP</w:t>
      </w:r>
      <w:r>
        <w:rPr>
          <w:rFonts w:ascii="Times" w:eastAsia="맑은 고딕" w:hAnsi="Times" w:cs="Arial"/>
          <w:bCs/>
          <w:iCs/>
          <w:szCs w:val="20"/>
          <w:lang w:eastAsia="ko-KR"/>
        </w:rPr>
        <w:t xml:space="preserve"> link preparation: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맑은 고딕" w:hAnsi="Times" w:cs="Arial"/>
          <w:bCs/>
          <w:iCs/>
          <w:szCs w:val="20"/>
          <w:lang w:eastAsia="ko-KR"/>
        </w:rPr>
      </w:pPr>
      <w:r>
        <w:rPr>
          <w:rFonts w:ascii="Times" w:eastAsia="맑은 고딕" w:hAnsi="Times" w:cs="Arial"/>
          <w:bCs/>
          <w:iCs/>
          <w:szCs w:val="20"/>
          <w:lang w:eastAsia="ko-KR"/>
        </w:rPr>
        <w:t>A target</w:t>
      </w:r>
      <w:r w:rsidR="00512279">
        <w:rPr>
          <w:rFonts w:ascii="Times" w:eastAsia="맑은 고딕" w:hAnsi="Times" w:cs="Arial"/>
          <w:bCs/>
          <w:iCs/>
          <w:szCs w:val="20"/>
          <w:lang w:eastAsia="ko-KR"/>
        </w:rPr>
        <w:t xml:space="preserve">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is selected. The MN may use the target interface to check the broadcast messages from </w:t>
      </w:r>
      <w:r>
        <w:rPr>
          <w:rFonts w:ascii="Times" w:eastAsia="맑은 고딕" w:hAnsi="Times" w:cs="Arial"/>
          <w:bCs/>
          <w:iCs/>
          <w:szCs w:val="20"/>
          <w:lang w:eastAsia="ko-KR"/>
        </w:rPr>
        <w:t xml:space="preserve">the target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will check with the target </w:t>
      </w:r>
      <w:proofErr w:type="spellStart"/>
      <w:r w:rsidR="008E6709">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reserve the radio channels needed for MN to attach to 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Figure 9.24</w:t>
      </w:r>
      <w:r w:rsidRPr="006C2201">
        <w:rPr>
          <w:rFonts w:eastAsia="SimSun" w:hint="eastAsia"/>
          <w:lang w:eastAsia="zh-CN"/>
        </w:rPr>
        <w:t xml:space="preserve">. </w:t>
      </w:r>
    </w:p>
    <w:p w:rsidR="00055E3A" w:rsidRPr="006342F9" w:rsidRDefault="00F678DD" w:rsidP="00F871D0">
      <w:pPr>
        <w:rPr>
          <w:lang w:eastAsia="ko-KR"/>
        </w:rPr>
      </w:pPr>
      <w:r>
        <w:rPr>
          <w:noProof/>
          <w:lang w:eastAsia="ko-KR"/>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Figure 9.24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a5"/>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a5"/>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a5"/>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a5"/>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a5"/>
        <w:rPr>
          <w:b w:val="0"/>
        </w:rPr>
      </w:pPr>
      <w:proofErr w:type="spellStart"/>
      <w:r>
        <w:rPr>
          <w:b w:val="0"/>
        </w:rPr>
        <w:t>RPmi</w:t>
      </w:r>
      <w:proofErr w:type="spellEnd"/>
      <w:r>
        <w:rPr>
          <w:b w:val="0"/>
        </w:rPr>
        <w:t xml:space="preserve"> interface between MN and 3GPP-SFF.</w:t>
      </w:r>
    </w:p>
    <w:p w:rsidR="006342F9" w:rsidRDefault="006342F9" w:rsidP="006342F9">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Figure 9.25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ko-KR"/>
        </w:rPr>
        <w:lastRenderedPageBreak/>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Figure 9.26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ko-KR"/>
        </w:rPr>
        <w:lastRenderedPageBreak/>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Figure 9.27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ko-KR"/>
        </w:rPr>
        <w:drawing>
          <wp:inline distT="0" distB="0" distL="0" distR="0">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4"/>
      </w:pPr>
      <w:r>
        <w:t>Non-trusted WLAN AN</w:t>
      </w:r>
      <w:r w:rsidRPr="00512279">
        <w:t xml:space="preserve"> to 3GPP Single Radio Handover processes</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1B4C64">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1377D3" w:rsidRPr="009D4491" w:rsidRDefault="001377D3" w:rsidP="001377D3">
      <w:r>
        <w:rPr>
          <w:rFonts w:ascii="Times" w:eastAsia="맑은 고딕" w:hAnsi="Times" w:cs="Arial"/>
          <w:bCs/>
          <w:iCs/>
          <w:szCs w:val="20"/>
          <w:lang w:eastAsia="ko-KR"/>
        </w:rPr>
        <w:t xml:space="preserve">The </w:t>
      </w:r>
      <w:r w:rsidR="00326C15">
        <w:rPr>
          <w:rFonts w:ascii="Times" w:eastAsia="맑은 고딕" w:hAnsi="Times" w:cs="Arial"/>
          <w:bCs/>
          <w:iCs/>
          <w:szCs w:val="20"/>
          <w:lang w:eastAsia="ko-KR"/>
        </w:rPr>
        <w:t xml:space="preserve">MIIS or </w:t>
      </w:r>
      <w:r>
        <w:rPr>
          <w:rFonts w:ascii="Times" w:eastAsia="맑은 고딕" w:hAnsi="Times" w:cs="Arial"/>
          <w:bCs/>
          <w:iCs/>
          <w:szCs w:val="20"/>
          <w:lang w:eastAsia="ko-KR"/>
        </w:rPr>
        <w:t>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9.6.5.1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lastRenderedPageBreak/>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and target </w:t>
      </w:r>
      <w:r w:rsidR="004B7BBD" w:rsidRPr="009D4491">
        <w:t>3GPP-SFF</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smartphones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3"/>
      </w:pPr>
      <w:r>
        <w:t>Overview</w:t>
      </w:r>
    </w:p>
    <w:p w:rsidR="00DD50B9" w:rsidRDefault="00DD50B9" w:rsidP="00DD50B9">
      <w:r>
        <w:t>Security is indispensable to mobility management, but it is also typically quite time consuming because of reliance on distant authentication agents.   Improving the security model and reducing 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4.6pt" o:ole="">
            <v:imagedata r:id="rId52" o:title=""/>
          </v:shape>
          <o:OLEObject Type="Embed" ProgID="Visio.Drawing.11" ShapeID="_x0000_i1025" DrawAspect="Content" ObjectID="_1388479355" r:id="rId53"/>
        </w:object>
      </w:r>
    </w:p>
    <w:p w:rsidR="00DD50B9" w:rsidRDefault="00DD50B9" w:rsidP="00DD50B9">
      <w:pPr>
        <w:pStyle w:val="ae"/>
        <w:jc w:val="center"/>
        <w:rPr>
          <w:sz w:val="28"/>
          <w:szCs w:val="28"/>
        </w:rPr>
      </w:pPr>
      <w:r w:rsidRPr="00BE522F">
        <w:rPr>
          <w:sz w:val="28"/>
          <w:szCs w:val="28"/>
        </w:rPr>
        <w:t xml:space="preserve">Figure </w:t>
      </w:r>
      <w:r w:rsidR="001F2D04" w:rsidRPr="00BE522F">
        <w:rPr>
          <w:sz w:val="28"/>
          <w:szCs w:val="28"/>
        </w:rPr>
        <w:fldChar w:fldCharType="begin"/>
      </w:r>
      <w:r w:rsidRPr="00BE522F">
        <w:rPr>
          <w:sz w:val="28"/>
          <w:szCs w:val="28"/>
        </w:rPr>
        <w:instrText xml:space="preserve"> SEQ Figure \* ARABIC </w:instrText>
      </w:r>
      <w:r w:rsidR="001F2D04" w:rsidRPr="00BE522F">
        <w:rPr>
          <w:sz w:val="28"/>
          <w:szCs w:val="28"/>
        </w:rPr>
        <w:fldChar w:fldCharType="separate"/>
      </w:r>
      <w:r w:rsidR="006823A0">
        <w:rPr>
          <w:noProof/>
          <w:sz w:val="28"/>
          <w:szCs w:val="28"/>
        </w:rPr>
        <w:t>1</w:t>
      </w:r>
      <w:r w:rsidR="001F2D04"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af6"/>
        <w:numPr>
          <w:ilvl w:val="0"/>
          <w:numId w:val="48"/>
        </w:numPr>
      </w:pPr>
      <w:r>
        <w:t>pre-authentication -- that is, authenticating the MN before it arrives in the target network,</w:t>
      </w:r>
    </w:p>
    <w:p w:rsidR="00DD50B9" w:rsidRDefault="00DD50B9" w:rsidP="00DD50B9">
      <w:pPr>
        <w:pStyle w:val="af6"/>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af6"/>
        <w:numPr>
          <w:ilvl w:val="0"/>
          <w:numId w:val="48"/>
        </w:numPr>
      </w:pPr>
      <w:r>
        <w:t>data path setup -- establishing tunnels and forwarding entries for the MN in the target network, and</w:t>
      </w:r>
    </w:p>
    <w:p w:rsidR="00DD50B9" w:rsidRDefault="00DD50B9" w:rsidP="00DD50B9">
      <w:pPr>
        <w:pStyle w:val="af6"/>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3"/>
      </w:pPr>
      <w:r>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ae"/>
        <w:keepNext/>
        <w:jc w:val="center"/>
        <w:rPr>
          <w:b w:val="0"/>
          <w:sz w:val="24"/>
          <w:szCs w:val="24"/>
        </w:rPr>
      </w:pPr>
      <w:r w:rsidRPr="00BE522F">
        <w:rPr>
          <w:b w:val="0"/>
          <w:sz w:val="24"/>
          <w:szCs w:val="24"/>
        </w:rPr>
        <w:t xml:space="preserve">Table </w:t>
      </w:r>
      <w:r w:rsidR="001F2D04" w:rsidRPr="00BE522F">
        <w:rPr>
          <w:b w:val="0"/>
          <w:sz w:val="24"/>
          <w:szCs w:val="24"/>
        </w:rPr>
        <w:fldChar w:fldCharType="begin"/>
      </w:r>
      <w:r w:rsidRPr="00BE522F">
        <w:rPr>
          <w:b w:val="0"/>
          <w:sz w:val="24"/>
          <w:szCs w:val="24"/>
        </w:rPr>
        <w:instrText xml:space="preserve"> SEQ Table \* ARABIC </w:instrText>
      </w:r>
      <w:r w:rsidR="001F2D04" w:rsidRPr="00BE522F">
        <w:rPr>
          <w:b w:val="0"/>
          <w:sz w:val="24"/>
          <w:szCs w:val="24"/>
        </w:rPr>
        <w:fldChar w:fldCharType="separate"/>
      </w:r>
      <w:r w:rsidR="006823A0">
        <w:rPr>
          <w:b w:val="0"/>
          <w:noProof/>
          <w:sz w:val="24"/>
          <w:szCs w:val="24"/>
        </w:rPr>
        <w:t>1</w:t>
      </w:r>
      <w:r w:rsidR="001F2D04"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lastRenderedPageBreak/>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lastRenderedPageBreak/>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Default="00937409" w:rsidP="00DD50B9">
      <w:pPr>
        <w:rPr>
          <w:ins w:id="9" w:author="c73782" w:date="2012-01-18T17:01:00Z"/>
        </w:rPr>
      </w:pPr>
      <w:proofErr w:type="gramStart"/>
      <w:r>
        <w:t>See [</w:t>
      </w:r>
      <w:r w:rsidRPr="00937409">
        <w:t>http://tools.ietf.org/id/draft-perkins-mext-sffexts-01.txt</w:t>
      </w:r>
      <w:r>
        <w:t>] for further details.</w:t>
      </w:r>
      <w:proofErr w:type="gramEnd"/>
    </w:p>
    <w:p w:rsidR="00866879" w:rsidRPr="000D3CE9" w:rsidRDefault="00866879" w:rsidP="00866879">
      <w:pPr>
        <w:pStyle w:val="2"/>
        <w:rPr>
          <w:ins w:id="10" w:author="c73782" w:date="2012-01-18T17:01:00Z"/>
          <w:color w:val="000000" w:themeColor="text1"/>
        </w:rPr>
      </w:pPr>
      <w:ins w:id="11" w:author="c73782" w:date="2012-01-18T17:01:00Z">
        <w:r w:rsidRPr="000D3CE9">
          <w:rPr>
            <w:color w:val="000000" w:themeColor="text1"/>
          </w:rPr>
          <w:lastRenderedPageBreak/>
          <w:t xml:space="preserve">Network Discovery </w:t>
        </w:r>
        <w:r w:rsidRPr="000D3CE9">
          <w:rPr>
            <w:rFonts w:eastAsia="맑은 고딕" w:hint="eastAsia"/>
            <w:color w:val="000000" w:themeColor="text1"/>
            <w:lang w:eastAsia="ko-KR"/>
          </w:rPr>
          <w:t xml:space="preserve">with User </w:t>
        </w:r>
        <w:r w:rsidRPr="000D3CE9">
          <w:rPr>
            <w:rFonts w:eastAsia="맑은 고딕"/>
            <w:color w:val="000000" w:themeColor="text1"/>
            <w:lang w:eastAsia="ko-KR"/>
          </w:rPr>
          <w:t>Schedule</w:t>
        </w:r>
      </w:ins>
    </w:p>
    <w:p w:rsidR="00E5750A" w:rsidRDefault="00E5750A" w:rsidP="00E5750A">
      <w:pPr>
        <w:rPr>
          <w:ins w:id="12" w:author="c73782" w:date="2012-01-18T17:13:00Z"/>
        </w:rPr>
      </w:pPr>
      <w:ins w:id="13" w:author="c73782" w:date="2012-01-18T17:13:00Z">
        <w:r>
          <w:t xml:space="preserve">In a single radio handover, a mobile node is not free to use the target radio when the source radio is operating. The source radio is the only reliable means to transmit/receive. It is then necessary to perform as much functions as possible prior to making handover using the source radio prior to handover. </w:t>
        </w:r>
      </w:ins>
    </w:p>
    <w:p w:rsidR="00E5750A" w:rsidRDefault="00E5750A" w:rsidP="00E5750A">
      <w:pPr>
        <w:rPr>
          <w:ins w:id="14" w:author="c73782" w:date="2012-01-18T17:13:00Z"/>
        </w:rPr>
      </w:pPr>
      <w:ins w:id="15" w:author="c73782" w:date="2012-01-18T17:13:00Z">
        <w:r>
          <w:t>However, the network discovery of available networks before performing a handover without using target radio can be a big problem. The network discovery problem is how to find the available networks for a multiple radio wireless device to use (1) before knowing which radio to use, (2) when the radio is deactivated, or (3) when it is desirable to avoid blind scan by the radio. The mobile node without using target radio may not know which networks are available so that it does not know which radio to use. In addition, the target radio is deactivated prior to performing handover. Trying each of its radio to find out which radios can be used to access their networks is time and energy consuming.</w:t>
        </w:r>
      </w:ins>
    </w:p>
    <w:p w:rsidR="00885686" w:rsidRPr="00885686" w:rsidDel="00B12E8C" w:rsidRDefault="00E5750A" w:rsidP="00E5750A">
      <w:pPr>
        <w:rPr>
          <w:ins w:id="16" w:author="c73782" w:date="2012-01-18T17:13:00Z"/>
          <w:del w:id="17" w:author="Microsoft" w:date="2012-01-19T11:24:00Z"/>
          <w:rFonts w:eastAsia="맑은 고딕" w:hint="eastAsia"/>
          <w:lang w:eastAsia="ko-KR"/>
          <w:rPrChange w:id="18" w:author="Microsoft" w:date="2012-01-19T11:22:00Z">
            <w:rPr>
              <w:ins w:id="19" w:author="c73782" w:date="2012-01-18T17:13:00Z"/>
              <w:del w:id="20" w:author="Microsoft" w:date="2012-01-19T11:24:00Z"/>
            </w:rPr>
          </w:rPrChange>
        </w:rPr>
      </w:pPr>
      <w:ins w:id="21" w:author="c73782" w:date="2012-01-18T17:13:00Z">
        <w:r>
          <w:t xml:space="preserve">Using location information of the mobile node might be a solution, but has problems.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ins>
      <w:ins w:id="22" w:author="Microsoft" w:date="2012-01-19T11:24:00Z">
        <w:r w:rsidR="00B12E8C">
          <w:rPr>
            <w:rFonts w:eastAsia="맑은 고딕" w:hint="eastAsia"/>
            <w:lang w:eastAsia="ko-KR"/>
          </w:rPr>
          <w:t>In the event of GPS signal loss, such as when entering a building, the last known locat</w:t>
        </w:r>
        <w:bookmarkStart w:id="23" w:name="_GoBack"/>
        <w:bookmarkEnd w:id="23"/>
        <w:r w:rsidR="00B12E8C">
          <w:rPr>
            <w:rFonts w:eastAsia="맑은 고딕" w:hint="eastAsia"/>
            <w:lang w:eastAsia="ko-KR"/>
          </w:rPr>
          <w:t xml:space="preserve">ion </w:t>
        </w:r>
      </w:ins>
      <w:ins w:id="24" w:author="Microsoft" w:date="2012-01-19T11:26:00Z">
        <w:r w:rsidR="00B12E8C">
          <w:rPr>
            <w:rFonts w:eastAsia="맑은 고딕" w:hint="eastAsia"/>
            <w:lang w:eastAsia="ko-KR"/>
          </w:rPr>
          <w:t>could</w:t>
        </w:r>
      </w:ins>
      <w:ins w:id="25" w:author="Microsoft" w:date="2012-01-19T11:24:00Z">
        <w:r w:rsidR="00B12E8C">
          <w:rPr>
            <w:rFonts w:eastAsia="맑은 고딕" w:hint="eastAsia"/>
            <w:lang w:eastAsia="ko-KR"/>
          </w:rPr>
          <w:t xml:space="preserve"> be used. </w:t>
        </w:r>
      </w:ins>
      <w:ins w:id="26" w:author="c73782" w:date="2012-01-18T17:13:00Z">
        <w:r>
          <w:t xml:space="preserve">Moreover, it can be a huge load to the network to invoke a network information repository to support network discovery for the mobile nodes which are equipped with the GPS.   </w:t>
        </w:r>
      </w:ins>
    </w:p>
    <w:p w:rsidR="00E5750A" w:rsidRDefault="00E5750A" w:rsidP="00E5750A">
      <w:pPr>
        <w:rPr>
          <w:ins w:id="27" w:author="c73782" w:date="2012-01-18T17:13:00Z"/>
        </w:rPr>
      </w:pPr>
      <w:ins w:id="28" w:author="c73782" w:date="2012-01-18T17:13:00Z">
        <w:r>
          <w:t xml:space="preserve">Network discovery using the scheduled information element including the date, time, user location and network access information can solve the problems of network discovery using location information. </w:t>
        </w:r>
      </w:ins>
    </w:p>
    <w:p w:rsidR="00E5750A" w:rsidRDefault="00E5750A" w:rsidP="00E5750A">
      <w:pPr>
        <w:rPr>
          <w:ins w:id="29" w:author="c73782" w:date="2012-01-18T17:13:00Z"/>
        </w:rPr>
      </w:pPr>
      <w:ins w:id="30" w:author="c73782" w:date="2012-01-18T17:13:00Z">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ins>
    </w:p>
    <w:p w:rsidR="00E5750A" w:rsidRDefault="00E5750A" w:rsidP="00E5750A">
      <w:pPr>
        <w:rPr>
          <w:ins w:id="31" w:author="c73782" w:date="2012-01-18T17:13:00Z"/>
        </w:rPr>
      </w:pPr>
      <w:ins w:id="32" w:author="c73782" w:date="2012-01-18T17:13:00Z">
        <w:r>
          <w:t xml:space="preserve">In order to enhance this network discovery mechanism, the scheduled information can include the network access information of available network such as its type of network technology (WLAN, LTE, UMTS, </w:t>
        </w:r>
        <w:proofErr w:type="spellStart"/>
        <w:r>
          <w:t>WiMAX</w:t>
        </w:r>
        <w:proofErr w:type="spellEnd"/>
        <w:r>
          <w:t xml:space="preserve">, etc.), its frequency band of operation, and its security information. Using the network access information, the network discovery can be mobile node centric. If the MN knows the network access information, it can try to connect to the network using that information. </w:t>
        </w:r>
      </w:ins>
    </w:p>
    <w:p w:rsidR="00E5750A" w:rsidRDefault="00E5750A" w:rsidP="00E5750A">
      <w:pPr>
        <w:rPr>
          <w:ins w:id="33" w:author="c73782" w:date="2012-01-18T17:13:00Z"/>
        </w:rPr>
      </w:pPr>
      <w:ins w:id="34" w:author="c73782" w:date="2012-01-18T17:13:00Z">
        <w:r>
          <w:t>As another method to enhance the network discovery, the network discovery can be supplemented by an information repository that is populated with location and network access information</w:t>
        </w:r>
        <w:del w:id="35" w:author="Microsoft" w:date="2012-01-19T11:29:00Z">
          <w:r w:rsidDel="002167D5">
            <w:delText xml:space="preserve"> element</w:delText>
          </w:r>
        </w:del>
        <w:r>
          <w:t xml:space="preserve">. The network discovery is then achieved through use of the information </w:t>
        </w:r>
        <w:r>
          <w:lastRenderedPageBreak/>
          <w:t xml:space="preserve">repository combined with schedule of time and location from the MN, which may or may not have GPS information. </w:t>
        </w:r>
      </w:ins>
    </w:p>
    <w:p w:rsidR="00E5750A" w:rsidDel="00E5750A" w:rsidRDefault="00E5750A" w:rsidP="00E5750A">
      <w:pPr>
        <w:rPr>
          <w:del w:id="36" w:author="c73782" w:date="2012-01-18T17:14:00Z"/>
        </w:rPr>
      </w:pPr>
      <w:ins w:id="37" w:author="c73782" w:date="2012-01-18T17:13:00Z">
        <w:r>
          <w:t>In addition, records of user’s network access can enhance network discovery with or without the Information Repository. For example, if Mr. Sam had visited “Room #1” and accessed WLAN at some time. When Mr. Sam is scheduled to visit “Room #1” again, the recorded network access information will show that Mr. Sam’s MN can connect the WLAN using the recorded WLAN access information.</w:t>
        </w:r>
      </w:ins>
    </w:p>
    <w:p w:rsidR="00E5750A" w:rsidRDefault="00E5750A" w:rsidP="00E5750A">
      <w:pPr>
        <w:rPr>
          <w:color w:val="00B050"/>
        </w:rPr>
      </w:pPr>
    </w:p>
    <w:p w:rsidR="00866879" w:rsidRPr="00DD50B9" w:rsidRDefault="00866879" w:rsidP="00DD50B9"/>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맑은 고딕"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맑은 고딕" w:hAnsi="Arial" w:cs="Arial" w:hint="eastAsia"/>
          <w:b/>
          <w:color w:val="FF0000"/>
          <w:sz w:val="28"/>
          <w:lang w:eastAsia="ko-KR"/>
        </w:rPr>
        <w:t>A</w:t>
      </w:r>
      <w:r w:rsidRPr="00033B37">
        <w:rPr>
          <w:rFonts w:ascii="Arial" w:hAnsi="Arial" w:cs="Arial"/>
          <w:b/>
          <w:color w:val="FF0000"/>
          <w:sz w:val="28"/>
        </w:rPr>
        <w:t>.</w:t>
      </w:r>
      <w:r w:rsidRPr="00033B37">
        <w:rPr>
          <w:rFonts w:ascii="Arial" w:eastAsia="맑은 고딕"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t>
            </w:r>
            <w:r w:rsidRPr="00033B37">
              <w:rPr>
                <w:color w:val="FF0000"/>
                <w:sz w:val="20"/>
                <w:szCs w:val="18"/>
              </w:rPr>
              <w:lastRenderedPageBreak/>
              <w:t xml:space="preserve">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맑은 고딕"/>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IPsec </w:t>
            </w:r>
          </w:p>
          <w:p w:rsidR="00ED1B42" w:rsidRPr="00033B37" w:rsidRDefault="00ED1B42" w:rsidP="008524E8">
            <w:pPr>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맑은 고딕"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lastRenderedPageBreak/>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F6D" w:rsidRDefault="00747F6D">
      <w:r>
        <w:separator/>
      </w:r>
    </w:p>
  </w:endnote>
  <w:endnote w:type="continuationSeparator" w:id="0">
    <w:p w:rsidR="00747F6D" w:rsidRDefault="0074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7D5" w:rsidRDefault="002167D5">
    <w:pPr>
      <w:pStyle w:val="a7"/>
      <w:jc w:val="center"/>
    </w:pPr>
    <w:r>
      <w:rPr>
        <w:rStyle w:val="a8"/>
      </w:rPr>
      <w:fldChar w:fldCharType="begin"/>
    </w:r>
    <w:r>
      <w:rPr>
        <w:rStyle w:val="a8"/>
      </w:rPr>
      <w:instrText xml:space="preserve"> PAGE </w:instrText>
    </w:r>
    <w:r>
      <w:rPr>
        <w:rStyle w:val="a8"/>
      </w:rPr>
      <w:fldChar w:fldCharType="separate"/>
    </w:r>
    <w:r w:rsidR="00EB2732">
      <w:rPr>
        <w:rStyle w:val="a8"/>
        <w:noProof/>
      </w:rPr>
      <w:t>65</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F6D" w:rsidRDefault="00747F6D">
      <w:r>
        <w:separator/>
      </w:r>
    </w:p>
  </w:footnote>
  <w:footnote w:type="continuationSeparator" w:id="0">
    <w:p w:rsidR="00747F6D" w:rsidRDefault="00747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7D5" w:rsidRPr="00A7606B" w:rsidRDefault="002167D5" w:rsidP="002228CA">
    <w:pPr>
      <w:pStyle w:val="a6"/>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맑은 고딕"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7">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7">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0">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3855F3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5">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7">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9">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0">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1">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17"/>
  </w:num>
  <w:num w:numId="4">
    <w:abstractNumId w:val="43"/>
  </w:num>
  <w:num w:numId="5">
    <w:abstractNumId w:val="32"/>
  </w:num>
  <w:num w:numId="6">
    <w:abstractNumId w:val="4"/>
  </w:num>
  <w:num w:numId="7">
    <w:abstractNumId w:val="11"/>
  </w:num>
  <w:num w:numId="8">
    <w:abstractNumId w:val="19"/>
  </w:num>
  <w:num w:numId="9">
    <w:abstractNumId w:val="39"/>
  </w:num>
  <w:num w:numId="10">
    <w:abstractNumId w:val="42"/>
  </w:num>
  <w:num w:numId="11">
    <w:abstractNumId w:val="40"/>
  </w:num>
  <w:num w:numId="12">
    <w:abstractNumId w:val="15"/>
  </w:num>
  <w:num w:numId="13">
    <w:abstractNumId w:val="6"/>
  </w:num>
  <w:num w:numId="14">
    <w:abstractNumId w:val="10"/>
  </w:num>
  <w:num w:numId="15">
    <w:abstractNumId w:val="1"/>
  </w:num>
  <w:num w:numId="16">
    <w:abstractNumId w:val="30"/>
  </w:num>
  <w:num w:numId="17">
    <w:abstractNumId w:val="44"/>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1"/>
  </w:num>
  <w:num w:numId="22">
    <w:abstractNumId w:val="2"/>
  </w:num>
  <w:num w:numId="23">
    <w:abstractNumId w:val="26"/>
  </w:num>
  <w:num w:numId="24">
    <w:abstractNumId w:val="41"/>
  </w:num>
  <w:num w:numId="25">
    <w:abstractNumId w:val="29"/>
  </w:num>
  <w:num w:numId="26">
    <w:abstractNumId w:val="28"/>
  </w:num>
  <w:num w:numId="27">
    <w:abstractNumId w:val="21"/>
  </w:num>
  <w:num w:numId="28">
    <w:abstractNumId w:val="34"/>
  </w:num>
  <w:num w:numId="29">
    <w:abstractNumId w:val="14"/>
  </w:num>
  <w:num w:numId="30">
    <w:abstractNumId w:val="37"/>
  </w:num>
  <w:num w:numId="31">
    <w:abstractNumId w:val="24"/>
  </w:num>
  <w:num w:numId="32">
    <w:abstractNumId w:val="35"/>
  </w:num>
  <w:num w:numId="33">
    <w:abstractNumId w:val="46"/>
  </w:num>
  <w:num w:numId="34">
    <w:abstractNumId w:val="0"/>
  </w:num>
  <w:num w:numId="35">
    <w:abstractNumId w:val="20"/>
  </w:num>
  <w:num w:numId="36">
    <w:abstractNumId w:val="50"/>
  </w:num>
  <w:num w:numId="37">
    <w:abstractNumId w:val="9"/>
  </w:num>
  <w:num w:numId="38">
    <w:abstractNumId w:val="36"/>
  </w:num>
  <w:num w:numId="39">
    <w:abstractNumId w:val="47"/>
  </w:num>
  <w:num w:numId="40">
    <w:abstractNumId w:val="49"/>
  </w:num>
  <w:num w:numId="41">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8"/>
  </w:num>
  <w:num w:numId="44">
    <w:abstractNumId w:val="48"/>
  </w:num>
  <w:num w:numId="45">
    <w:abstractNumId w:val="23"/>
  </w:num>
  <w:num w:numId="46">
    <w:abstractNumId w:val="22"/>
  </w:num>
  <w:num w:numId="47">
    <w:abstractNumId w:val="16"/>
  </w:num>
  <w:num w:numId="48">
    <w:abstractNumId w:val="45"/>
  </w:num>
  <w:num w:numId="49">
    <w:abstractNumId w:val="8"/>
  </w:num>
  <w:num w:numId="50">
    <w:abstractNumId w:val="5"/>
  </w:num>
  <w:num w:numId="51">
    <w:abstractNumId w:val="3"/>
  </w:num>
  <w:num w:numId="52">
    <w:abstractNumId w:val="18"/>
  </w:num>
  <w:num w:numId="53">
    <w:abstractNumId w:val="33"/>
  </w:num>
  <w:num w:numId="54">
    <w:abstractNumId w:val="27"/>
  </w:num>
  <w:num w:numId="55">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A503BD"/>
    <w:rsid w:val="000158F4"/>
    <w:rsid w:val="00020550"/>
    <w:rsid w:val="00020598"/>
    <w:rsid w:val="0002223C"/>
    <w:rsid w:val="00036081"/>
    <w:rsid w:val="00037B7F"/>
    <w:rsid w:val="00043BE6"/>
    <w:rsid w:val="00045558"/>
    <w:rsid w:val="00047ECB"/>
    <w:rsid w:val="000536CE"/>
    <w:rsid w:val="000536E9"/>
    <w:rsid w:val="00055E3A"/>
    <w:rsid w:val="00060535"/>
    <w:rsid w:val="00061DE5"/>
    <w:rsid w:val="0006226F"/>
    <w:rsid w:val="00062DF5"/>
    <w:rsid w:val="00071ACD"/>
    <w:rsid w:val="0007285E"/>
    <w:rsid w:val="00075E49"/>
    <w:rsid w:val="00077D56"/>
    <w:rsid w:val="0008243E"/>
    <w:rsid w:val="00083FA2"/>
    <w:rsid w:val="00086060"/>
    <w:rsid w:val="000862A7"/>
    <w:rsid w:val="00086EB2"/>
    <w:rsid w:val="0009152A"/>
    <w:rsid w:val="0009195B"/>
    <w:rsid w:val="00092888"/>
    <w:rsid w:val="000A32B3"/>
    <w:rsid w:val="000A37B7"/>
    <w:rsid w:val="000A4B16"/>
    <w:rsid w:val="000A718D"/>
    <w:rsid w:val="000A7A0C"/>
    <w:rsid w:val="000B1F64"/>
    <w:rsid w:val="000B559E"/>
    <w:rsid w:val="000C7909"/>
    <w:rsid w:val="000D14BD"/>
    <w:rsid w:val="000D3CE9"/>
    <w:rsid w:val="000D7B83"/>
    <w:rsid w:val="000E2ED2"/>
    <w:rsid w:val="000E30B9"/>
    <w:rsid w:val="000F48A2"/>
    <w:rsid w:val="0010460E"/>
    <w:rsid w:val="00111AAE"/>
    <w:rsid w:val="00112B7E"/>
    <w:rsid w:val="0011372F"/>
    <w:rsid w:val="001149AC"/>
    <w:rsid w:val="0011632D"/>
    <w:rsid w:val="00120A34"/>
    <w:rsid w:val="00120C31"/>
    <w:rsid w:val="00121CE6"/>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6E0F"/>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4934"/>
    <w:rsid w:val="00184F4E"/>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C565B"/>
    <w:rsid w:val="001D293D"/>
    <w:rsid w:val="001D6758"/>
    <w:rsid w:val="001E0859"/>
    <w:rsid w:val="001E482A"/>
    <w:rsid w:val="001E5D83"/>
    <w:rsid w:val="001E5E25"/>
    <w:rsid w:val="001F183A"/>
    <w:rsid w:val="001F1CA6"/>
    <w:rsid w:val="001F1F51"/>
    <w:rsid w:val="001F2D04"/>
    <w:rsid w:val="001F46BD"/>
    <w:rsid w:val="001F7AAE"/>
    <w:rsid w:val="00200904"/>
    <w:rsid w:val="0020478F"/>
    <w:rsid w:val="00206363"/>
    <w:rsid w:val="0020787E"/>
    <w:rsid w:val="00213EDF"/>
    <w:rsid w:val="002144DB"/>
    <w:rsid w:val="0021608A"/>
    <w:rsid w:val="002167D5"/>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17BB"/>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4E08"/>
    <w:rsid w:val="003C67EF"/>
    <w:rsid w:val="003C7363"/>
    <w:rsid w:val="003D00B6"/>
    <w:rsid w:val="003D5CC3"/>
    <w:rsid w:val="003D65FE"/>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221B"/>
    <w:rsid w:val="00463484"/>
    <w:rsid w:val="00466B70"/>
    <w:rsid w:val="00466EC7"/>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0E8"/>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64FB8"/>
    <w:rsid w:val="00575C3D"/>
    <w:rsid w:val="00576F84"/>
    <w:rsid w:val="00577889"/>
    <w:rsid w:val="00580B93"/>
    <w:rsid w:val="005825BD"/>
    <w:rsid w:val="0058261B"/>
    <w:rsid w:val="0058320F"/>
    <w:rsid w:val="00583ECA"/>
    <w:rsid w:val="00585BA7"/>
    <w:rsid w:val="005875CF"/>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1BFC"/>
    <w:rsid w:val="00632C30"/>
    <w:rsid w:val="006342F9"/>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E94"/>
    <w:rsid w:val="006C70E3"/>
    <w:rsid w:val="006D5DFC"/>
    <w:rsid w:val="006D6FBA"/>
    <w:rsid w:val="006D7AEC"/>
    <w:rsid w:val="006D7F4A"/>
    <w:rsid w:val="006E2062"/>
    <w:rsid w:val="006E34D4"/>
    <w:rsid w:val="006F1B71"/>
    <w:rsid w:val="006F2099"/>
    <w:rsid w:val="006F468C"/>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F6D"/>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F9A"/>
    <w:rsid w:val="00866879"/>
    <w:rsid w:val="00866F72"/>
    <w:rsid w:val="00867E5A"/>
    <w:rsid w:val="00875412"/>
    <w:rsid w:val="00881044"/>
    <w:rsid w:val="00884789"/>
    <w:rsid w:val="00885686"/>
    <w:rsid w:val="00891987"/>
    <w:rsid w:val="008943A7"/>
    <w:rsid w:val="008A006E"/>
    <w:rsid w:val="008A203A"/>
    <w:rsid w:val="008A249B"/>
    <w:rsid w:val="008A30F0"/>
    <w:rsid w:val="008A5E53"/>
    <w:rsid w:val="008B1847"/>
    <w:rsid w:val="008C4603"/>
    <w:rsid w:val="008C6E9A"/>
    <w:rsid w:val="008D216B"/>
    <w:rsid w:val="008D4EE1"/>
    <w:rsid w:val="008E30B7"/>
    <w:rsid w:val="008E58B5"/>
    <w:rsid w:val="008E6709"/>
    <w:rsid w:val="008F0867"/>
    <w:rsid w:val="008F128D"/>
    <w:rsid w:val="008F2271"/>
    <w:rsid w:val="008F5349"/>
    <w:rsid w:val="00903B9F"/>
    <w:rsid w:val="00903F6D"/>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7AD"/>
    <w:rsid w:val="009B2697"/>
    <w:rsid w:val="009B2B57"/>
    <w:rsid w:val="009B7031"/>
    <w:rsid w:val="009C0B9F"/>
    <w:rsid w:val="009C5567"/>
    <w:rsid w:val="009C759F"/>
    <w:rsid w:val="009C7C4F"/>
    <w:rsid w:val="009D000A"/>
    <w:rsid w:val="009D021C"/>
    <w:rsid w:val="009D02D0"/>
    <w:rsid w:val="009D0574"/>
    <w:rsid w:val="009D080D"/>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5154"/>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62C7"/>
    <w:rsid w:val="00B12E8C"/>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37EF"/>
    <w:rsid w:val="00C45738"/>
    <w:rsid w:val="00C52FB5"/>
    <w:rsid w:val="00C5368A"/>
    <w:rsid w:val="00C5434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3D5C"/>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75E5"/>
    <w:rsid w:val="00D442A0"/>
    <w:rsid w:val="00D46FF3"/>
    <w:rsid w:val="00D50E2B"/>
    <w:rsid w:val="00D5202A"/>
    <w:rsid w:val="00D618EC"/>
    <w:rsid w:val="00D63C9A"/>
    <w:rsid w:val="00D65FCD"/>
    <w:rsid w:val="00D66ABB"/>
    <w:rsid w:val="00D707BA"/>
    <w:rsid w:val="00D73817"/>
    <w:rsid w:val="00D77639"/>
    <w:rsid w:val="00D77D02"/>
    <w:rsid w:val="00D826E4"/>
    <w:rsid w:val="00D96B88"/>
    <w:rsid w:val="00D97167"/>
    <w:rsid w:val="00DA067C"/>
    <w:rsid w:val="00DA08E9"/>
    <w:rsid w:val="00DA177D"/>
    <w:rsid w:val="00DA7F2B"/>
    <w:rsid w:val="00DB33F3"/>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29DD"/>
    <w:rsid w:val="00E3526F"/>
    <w:rsid w:val="00E365F7"/>
    <w:rsid w:val="00E41479"/>
    <w:rsid w:val="00E50F2C"/>
    <w:rsid w:val="00E5750A"/>
    <w:rsid w:val="00E601CA"/>
    <w:rsid w:val="00E61EC8"/>
    <w:rsid w:val="00E63F03"/>
    <w:rsid w:val="00E64263"/>
    <w:rsid w:val="00E64E11"/>
    <w:rsid w:val="00E72B93"/>
    <w:rsid w:val="00E7313B"/>
    <w:rsid w:val="00E76275"/>
    <w:rsid w:val="00E76ED1"/>
    <w:rsid w:val="00E82E6E"/>
    <w:rsid w:val="00E868C5"/>
    <w:rsid w:val="00E870F0"/>
    <w:rsid w:val="00E873D7"/>
    <w:rsid w:val="00E92F97"/>
    <w:rsid w:val="00E92FB5"/>
    <w:rsid w:val="00E93FBE"/>
    <w:rsid w:val="00E96AFE"/>
    <w:rsid w:val="00EA0B73"/>
    <w:rsid w:val="00EA1325"/>
    <w:rsid w:val="00EA1821"/>
    <w:rsid w:val="00EA2062"/>
    <w:rsid w:val="00EA3285"/>
    <w:rsid w:val="00EB22C5"/>
    <w:rsid w:val="00EB26BE"/>
    <w:rsid w:val="00EB2732"/>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standards.ieee.org/board/pat/guide.htm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oleObject" Target="embeddings/oleObject1.bin"/><Relationship Id="rId5"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fontTable" Target="fontTable.xml"/><Relationship Id="rId8" Type="http://schemas.openxmlformats.org/officeDocument/2006/relationships/hyperlink" Target="http://www.ieee802.org/21/" TargetMode="External"/><Relationship Id="rId51" Type="http://schemas.openxmlformats.org/officeDocument/2006/relationships/image" Target="media/image40.emf"/><Relationship Id="rId3"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theme" Target="theme/theme1.xml"/><Relationship Id="rId10" Type="http://schemas.openxmlformats.org/officeDocument/2006/relationships/hyperlink" Target="http://standards.ieee.org/guides/opman/sect6.html"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68</Pages>
  <Words>18492</Words>
  <Characters>105411</Characters>
  <Application>Microsoft Office Word</Application>
  <DocSecurity>0</DocSecurity>
  <Lines>878</Lines>
  <Paragraphs>247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802.21c proposal</vt:lpstr>
      <vt:lpstr>802.21c proposal</vt:lpstr>
    </vt:vector>
  </TitlesOfParts>
  <Company>Huawei Technologies Co.,Ltd.</Company>
  <LinksUpToDate>false</LinksUpToDate>
  <CharactersWithSpaces>123656</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Microsoft</cp:lastModifiedBy>
  <cp:revision>13</cp:revision>
  <cp:lastPrinted>2011-09-13T23:15:00Z</cp:lastPrinted>
  <dcterms:created xsi:type="dcterms:W3CDTF">2012-01-18T23:02:00Z</dcterms:created>
  <dcterms:modified xsi:type="dcterms:W3CDTF">2012-01-19T16:56:00Z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(3)kcNkkV9c3Ldar0G/G9/Zf09dp754CauRaMhV+sFsVtlPPniMKmetFBlBfG1B87PZkxe8Q7Q6
SAzgmG53wMev1Td87HbtNtNVf9JDclI4UEaVS2GSssVLIugZRdgj8tnGRNuiKzSDsZH4Nq+Q
aLBn+uaVM7SbNv1wk+2VupgJ6C0SoUWgDqkqqoKg7G5V6YRlCuleFfdn4or8lEJ26i8cFRJC
XvGZHhkhp8qFiH1yc0iEL</vt:lpwstr>
  </property>
  <property fmtid="{D5CDD505-2E9C-101B-9397-08002B2CF9AE}" pid="4" name="_ms_pID_7253431">
    <vt:lpwstr>xhntKKaPDlSf1FMgWhAT14Xz+298gz9XL2dLxciv6ocWdGnMNu1
ukHKOYDuK9ipv3VuK+B8u2NC9u6HKdTIhy+Pa7e1wRB5b1hm2NmKmU/W8GNKxieWdlPyg4X0
BnXjIuddG3IZCPLmy8UnswVffILkA5i+P40tIB0GwNuNAsaHwYQaZROSIwCTbgHdJh0hzobt
7vvijJgORpHb+H8F+OJNWcjPMupixpxEC92zY2+aqN</vt:lpwstr>
  </property>
  <property fmtid="{D5CDD505-2E9C-101B-9397-08002B2CF9AE}" pid="5" name="_ms_pID_7253432">
    <vt:lpwstr>+AUrwYqi8SCt0X3Io9VOdvJuWfuvcQ
LHGNKPiirhy80//vshUKq9Y8s3lwvUkAw+UkQonRsxWq386vUNulDcFoFPzF+YB52AYqUvIn
naWCkk/h3imE0oKR9UbDUNvJuIoQd2FNIh38IxUPOyc=</vt:lpwstr>
  </property>
</Properties>
</file>