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E5E25" w:rsidP="00EC7769">
            <w:pPr>
              <w:pStyle w:val="covertext"/>
              <w:rPr>
                <w:rFonts w:eastAsia="SimSun"/>
                <w:lang w:eastAsia="zh-CN"/>
              </w:rPr>
            </w:pPr>
            <w:r>
              <w:rPr>
                <w:rFonts w:eastAsia="SimSun"/>
                <w:lang w:eastAsia="zh-CN"/>
              </w:rPr>
              <w:t>January 16,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F173B7">
              <w:t>Dapeng Liu</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ins w:id="0" w:author="c73782" w:date="2012-01-16T13:56:00Z">
              <w:r w:rsidR="00631BFC">
                <w:rPr>
                  <w:rFonts w:eastAsia="Malgun Gothic"/>
                  <w:lang w:eastAsia="ko-KR"/>
                </w:rPr>
                <w:t>It revises document no. 21-11-0188-00-</w:t>
              </w:r>
            </w:ins>
            <w:ins w:id="1" w:author="c73782" w:date="2012-01-16T13:57:00Z">
              <w:r w:rsidR="00631BFC">
                <w:rPr>
                  <w:rFonts w:eastAsia="Malgun Gothic"/>
                  <w:lang w:eastAsia="ko-KR"/>
                </w:rPr>
                <w:t>srho</w:t>
              </w:r>
            </w:ins>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del w:id="4" w:author="c73782" w:date="2012-01-13T09:43:00Z">
        <w:r w:rsidDel="00FA1810">
          <w:rPr>
            <w:lang w:eastAsia="ko-KR"/>
          </w:rPr>
          <w:delText>Control Plane</w:delText>
        </w:r>
      </w:del>
      <w:ins w:id="5" w:author="c73782" w:date="2012-01-13T09:43:00Z">
        <w:r w:rsidR="00FA1810">
          <w:rPr>
            <w:lang w:eastAsia="ko-KR"/>
          </w:rPr>
          <w:t>Mobility</w:t>
        </w:r>
      </w:ins>
      <w:r>
        <w:rPr>
          <w:lang w:eastAsia="ko-KR"/>
        </w:rPr>
        <w:t xml:space="preserve"> Gateway: </w:t>
      </w:r>
      <w:r w:rsidR="00F02CA3">
        <w:rPr>
          <w:lang w:eastAsia="ko-KR"/>
        </w:rPr>
        <w:t xml:space="preserve">A gateway </w:t>
      </w:r>
      <w:del w:id="6" w:author="c73782" w:date="2012-01-13T09:44:00Z">
        <w:r w:rsidDel="00FA1810">
          <w:rPr>
            <w:lang w:eastAsia="ko-KR"/>
          </w:rPr>
          <w:delText xml:space="preserve">in the </w:delText>
        </w:r>
      </w:del>
      <w:del w:id="7" w:author="c73782" w:date="2012-01-13T09:43:00Z">
        <w:r w:rsidDel="00FA1810">
          <w:rPr>
            <w:lang w:eastAsia="ko-KR"/>
          </w:rPr>
          <w:delText xml:space="preserve">control plane </w:delText>
        </w:r>
      </w:del>
      <w:r>
        <w:rPr>
          <w:lang w:eastAsia="ko-KR"/>
        </w:rPr>
        <w:t xml:space="preserve">to bridge the </w:t>
      </w:r>
      <w:ins w:id="8" w:author="c73782" w:date="2012-01-13T09:44:00Z">
        <w:r w:rsidR="00FA1810">
          <w:rPr>
            <w:lang w:eastAsia="ko-KR"/>
          </w:rPr>
          <w:t xml:space="preserve">mobility </w:t>
        </w:r>
      </w:ins>
      <w:r>
        <w:rPr>
          <w:lang w:eastAsia="ko-KR"/>
        </w:rPr>
        <w:t xml:space="preserve">signaling between the </w:t>
      </w:r>
      <w:ins w:id="9" w:author="c73782" w:date="2012-01-13T10:02:00Z">
        <w:r w:rsidR="0058261B">
          <w:rPr>
            <w:lang w:eastAsia="ko-KR"/>
          </w:rPr>
          <w:t>mobile network (</w:t>
        </w:r>
      </w:ins>
      <w:r>
        <w:rPr>
          <w:lang w:eastAsia="ko-KR"/>
        </w:rPr>
        <w:t>MN</w:t>
      </w:r>
      <w:ins w:id="10" w:author="c73782" w:date="2012-01-13T10:03:00Z">
        <w:r w:rsidR="0058261B">
          <w:rPr>
            <w:lang w:eastAsia="ko-KR"/>
          </w:rPr>
          <w:t>)</w:t>
        </w:r>
      </w:ins>
      <w:r>
        <w:rPr>
          <w:lang w:eastAsia="ko-KR"/>
        </w:rPr>
        <w:t xml:space="preserve">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8366E9" w:rsidP="002228CA">
      <w:pPr>
        <w:rPr>
          <w:lang w:eastAsia="ko-KR"/>
        </w:rPr>
      </w:pPr>
      <w:del w:id="11" w:author="c73782" w:date="2012-01-13T09:16:00Z">
        <w:r w:rsidDel="001E5E25">
          <w:rPr>
            <w:lang w:eastAsia="ko-KR"/>
          </w:rPr>
          <w:delText>C-GW</w:delText>
        </w:r>
      </w:del>
      <w:ins w:id="12" w:author="c73782" w:date="2012-01-13T09:16:00Z">
        <w:r w:rsidR="001E5E25">
          <w:rPr>
            <w:lang w:eastAsia="ko-KR"/>
          </w:rPr>
          <w:t>M-GW</w:t>
        </w:r>
      </w:ins>
      <w:r>
        <w:rPr>
          <w:lang w:eastAsia="ko-KR"/>
        </w:rPr>
        <w:tab/>
      </w:r>
      <w:r>
        <w:rPr>
          <w:lang w:eastAsia="ko-KR"/>
        </w:rPr>
        <w:tab/>
      </w:r>
      <w:del w:id="13" w:author="c73782" w:date="2012-01-13T09:41:00Z">
        <w:r w:rsidDel="00FA1810">
          <w:rPr>
            <w:lang w:eastAsia="ko-KR"/>
          </w:rPr>
          <w:delText>Control Plane</w:delText>
        </w:r>
      </w:del>
      <w:ins w:id="14" w:author="c73782" w:date="2012-01-13T09:41:00Z">
        <w:r w:rsidR="00FA1810">
          <w:rPr>
            <w:lang w:eastAsia="ko-KR"/>
          </w:rPr>
          <w:t>Mobility</w:t>
        </w:r>
      </w:ins>
      <w:r>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2"/>
    <w:bookmarkEnd w:id="3"/>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Heading1"/>
      </w:pPr>
      <w:r>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w:t>
      </w:r>
      <w:r w:rsidRPr="00303DD9">
        <w:rPr>
          <w:lang w:eastAsia="ko-KR"/>
        </w:rPr>
        <w:lastRenderedPageBreak/>
        <w:t xml:space="preserve">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15" w:name="OLE_LINK3"/>
      <w:r w:rsidRPr="00A252B2">
        <w:rPr>
          <w:lang w:val="it-IT" w:eastAsia="ko-KR"/>
        </w:rPr>
        <w:t xml:space="preserve">Single radio versus dual radio handover </w:t>
      </w:r>
    </w:p>
    <w:bookmarkEnd w:id="1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lastRenderedPageBreak/>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w:t>
      </w:r>
      <w:r>
        <w:rPr>
          <w:lang w:eastAsia="ko-KR"/>
        </w:rPr>
        <w:lastRenderedPageBreak/>
        <w:t xml:space="preserve">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ins w:id="16" w:author="c73782" w:date="2012-01-13T10:01:00Z">
        <w:r w:rsidR="0058261B">
          <w:t>radio access technologies (</w:t>
        </w:r>
      </w:ins>
      <w:r w:rsidRPr="00284230">
        <w:rPr>
          <w:rFonts w:hint="eastAsia"/>
        </w:rPr>
        <w:t>RATs</w:t>
      </w:r>
      <w:ins w:id="17" w:author="c73782" w:date="2012-01-13T10:01:00Z">
        <w:r w:rsidR="0058261B">
          <w:t>)</w:t>
        </w:r>
      </w:ins>
      <w:r w:rsidRPr="00284230">
        <w:rPr>
          <w:rFonts w:hint="eastAsia"/>
        </w:rPr>
        <w:t xml:space="preserve"> </w:t>
      </w:r>
      <w:del w:id="18" w:author="c73782" w:date="2012-01-13T10:02:00Z">
        <w:r w:rsidRPr="00284230" w:rsidDel="0058261B">
          <w:rPr>
            <w:rFonts w:hint="eastAsia"/>
          </w:rPr>
          <w:delText xml:space="preserve">accesses </w:delText>
        </w:r>
      </w:del>
      <w:ins w:id="19" w:author="c73782" w:date="2012-01-13T10:02:00Z">
        <w:r w:rsidR="0058261B">
          <w:t>type</w:t>
        </w:r>
        <w:r w:rsidR="0058261B" w:rsidRPr="00284230">
          <w:rPr>
            <w:rFonts w:hint="eastAsia"/>
          </w:rPr>
          <w:t xml:space="preserve">s </w:t>
        </w:r>
      </w:ins>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lastRenderedPageBreak/>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ins w:id="20" w:author="c73782" w:date="2012-01-13T10:03:00Z">
        <w:r w:rsidR="0058261B">
          <w:rPr>
            <w:lang w:eastAsia="ko-KR"/>
          </w:rPr>
          <w:t>mobile node (</w:t>
        </w:r>
      </w:ins>
      <w:r w:rsidRPr="00151B68">
        <w:rPr>
          <w:lang w:eastAsia="ko-KR"/>
        </w:rPr>
        <w:t>MN</w:t>
      </w:r>
      <w:ins w:id="21" w:author="c73782" w:date="2012-01-13T10:03:00Z">
        <w:r w:rsidR="0058261B">
          <w:rPr>
            <w:lang w:eastAsia="ko-KR"/>
          </w:rPr>
          <w:t>)</w:t>
        </w:r>
      </w:ins>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B64D8D" w:rsidP="002228CA">
      <w:ins w:id="22" w:author="c73782" w:date="2012-01-13T09:12:00Z">
        <w:r>
          <w:rPr>
            <w:noProof/>
            <w:lang w:eastAsia="zh-CN"/>
          </w:rPr>
          <w:lastRenderedPageBreak/>
          <w:drawing>
            <wp:inline distT="0" distB="0" distL="0" distR="0">
              <wp:extent cx="5943600" cy="3145747"/>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145747"/>
                      </a:xfrm>
                      <a:prstGeom prst="rect">
                        <a:avLst/>
                      </a:prstGeom>
                      <a:noFill/>
                      <a:ln w="9525">
                        <a:noFill/>
                        <a:miter lim="800000"/>
                        <a:headEnd/>
                        <a:tailEnd/>
                      </a:ln>
                    </pic:spPr>
                  </pic:pic>
                </a:graphicData>
              </a:graphic>
            </wp:inline>
          </w:drawing>
        </w:r>
      </w:ins>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ins w:id="23" w:author="c73782" w:date="2012-01-13T09:56:00Z"/>
          <w:lang w:eastAsia="ko-KR"/>
        </w:rPr>
      </w:pPr>
      <w:ins w:id="24" w:author="c73782" w:date="2012-01-13T09:57:00Z">
        <w:r>
          <w:rPr>
            <w:lang w:eastAsia="ko-KR"/>
          </w:rPr>
          <w:t>Link configurations</w:t>
        </w:r>
      </w:ins>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ins w:id="25"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ins w:id="26"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ins w:id="27" w:author="c73782" w:date="2012-01-13T11:52:00Z">
        <w:r w:rsidR="00556127">
          <w:rPr>
            <w:lang w:eastAsia="ko-KR"/>
          </w:rPr>
          <w:t xml:space="preserve">the </w:t>
        </w:r>
      </w:ins>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ins w:id="28"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ins w:id="29"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ins w:id="30" w:author="c73782" w:date="2012-01-13T09:45:00Z">
        <w:r w:rsidR="00FA1810">
          <w:rPr>
            <w:lang w:eastAsia="ko-KR"/>
          </w:rPr>
          <w:t xml:space="preserve"> plane</w:t>
        </w:r>
      </w:ins>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 xml:space="preserve">link to transport control </w:t>
      </w:r>
      <w:del w:id="31" w:author="c73782" w:date="2012-01-13T09:46:00Z">
        <w:r w:rsidRPr="00560E93" w:rsidDel="00FA1810">
          <w:rPr>
            <w:lang w:eastAsia="ko-KR"/>
          </w:rPr>
          <w:delText xml:space="preserve">plane </w:delText>
        </w:r>
      </w:del>
      <w:r w:rsidRPr="00560E93">
        <w:rPr>
          <w:lang w:eastAsia="ko-KR"/>
        </w:rPr>
        <w:t>messages.</w:t>
      </w:r>
    </w:p>
    <w:p w:rsidR="00924578" w:rsidRDefault="002228CA" w:rsidP="002228CA">
      <w:pPr>
        <w:numPr>
          <w:ilvl w:val="0"/>
          <w:numId w:val="32"/>
        </w:numPr>
        <w:rPr>
          <w:lang w:eastAsia="ko-KR"/>
        </w:rPr>
      </w:pPr>
      <w:r>
        <w:rPr>
          <w:lang w:eastAsia="ko-KR"/>
        </w:rPr>
        <w:lastRenderedPageBreak/>
        <w:t xml:space="preserve">Between </w:t>
      </w:r>
      <w:ins w:id="32" w:author="c73782" w:date="2012-01-13T11:24:00Z">
        <w:r w:rsidR="00924578">
          <w:rPr>
            <w:lang w:eastAsia="ko-KR"/>
          </w:rPr>
          <w:t xml:space="preserve">the </w:t>
        </w:r>
      </w:ins>
      <w:r>
        <w:rPr>
          <w:lang w:eastAsia="ko-KR"/>
        </w:rPr>
        <w:t xml:space="preserve">MN and target network: </w:t>
      </w:r>
      <w:r w:rsidRPr="00560E93">
        <w:rPr>
          <w:lang w:eastAsia="ko-KR"/>
        </w:rPr>
        <w:t xml:space="preserve">The link between </w:t>
      </w:r>
      <w:ins w:id="33" w:author="c73782" w:date="2012-01-13T11:24:00Z">
        <w:r w:rsidR="00924578">
          <w:rPr>
            <w:lang w:eastAsia="ko-KR"/>
          </w:rPr>
          <w:t xml:space="preserve">the </w:t>
        </w:r>
      </w:ins>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ins w:id="34" w:author="c73782" w:date="2011-11-09T10:45:00Z"/>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ins w:id="35" w:author="c73782" w:date="2012-01-13T11:28:00Z"/>
          <w:lang w:eastAsia="ko-KR"/>
        </w:rPr>
      </w:pPr>
      <w:r w:rsidRPr="00560E93">
        <w:rPr>
          <w:lang w:eastAsia="ko-KR"/>
        </w:rPr>
        <w:t>The control</w:t>
      </w:r>
      <w:r w:rsidR="00924578">
        <w:rPr>
          <w:lang w:eastAsia="ko-KR"/>
        </w:rPr>
        <w:t xml:space="preserve"> </w:t>
      </w:r>
      <w:ins w:id="36" w:author="c73782" w:date="2012-01-13T11:26:00Z">
        <w:r w:rsidR="00924578">
          <w:rPr>
            <w:lang w:eastAsia="ko-KR"/>
          </w:rPr>
          <w:t>plane</w:t>
        </w:r>
      </w:ins>
      <w:r w:rsidRPr="00560E93">
        <w:rPr>
          <w:lang w:eastAsia="ko-KR"/>
        </w:rPr>
        <w:t xml:space="preserve"> function in</w:t>
      </w:r>
      <w:ins w:id="37" w:author="c73782" w:date="2012-01-13T11:26:00Z">
        <w:r w:rsidR="00924578">
          <w:rPr>
            <w:lang w:eastAsia="ko-KR"/>
          </w:rPr>
          <w:t xml:space="preserve"> the</w:t>
        </w:r>
      </w:ins>
      <w:r w:rsidRPr="00560E93">
        <w:rPr>
          <w:lang w:eastAsia="ko-KR"/>
        </w:rPr>
        <w:t xml:space="preserve"> MN and in the target network may use this link to transport control </w:t>
      </w:r>
      <w:del w:id="38" w:author="c73782" w:date="2012-01-13T11:26:00Z">
        <w:r w:rsidRPr="00560E93" w:rsidDel="00924578">
          <w:rPr>
            <w:lang w:eastAsia="ko-KR"/>
          </w:rPr>
          <w:delText xml:space="preserve">plane </w:delText>
        </w:r>
      </w:del>
      <w:proofErr w:type="spellStart"/>
      <w:r w:rsidRPr="00560E93">
        <w:rPr>
          <w:lang w:eastAsia="ko-KR"/>
        </w:rPr>
        <w:t>messages</w:t>
      </w:r>
      <w:r w:rsidR="00291606">
        <w:rPr>
          <w:lang w:eastAsia="ko-KR"/>
        </w:rPr>
        <w:t>only</w:t>
      </w:r>
      <w:proofErr w:type="spellEnd"/>
      <w:r w:rsidR="00291606">
        <w:rPr>
          <w:lang w:eastAsia="ko-KR"/>
        </w:rPr>
        <w:t xml:space="preserve"> under the above conditions</w:t>
      </w:r>
      <w:r w:rsidRPr="00560E93">
        <w:rPr>
          <w:lang w:eastAsia="ko-KR"/>
        </w:rPr>
        <w:t>.</w:t>
      </w:r>
      <w:r w:rsidR="00291606">
        <w:rPr>
          <w:lang w:eastAsia="ko-KR"/>
        </w:rPr>
        <w:t xml:space="preserve"> </w:t>
      </w:r>
    </w:p>
    <w:p w:rsidR="009D4491" w:rsidRDefault="009D4491" w:rsidP="009D4491">
      <w:pPr>
        <w:rPr>
          <w:lang w:eastAsia="ko-KR"/>
        </w:rPr>
      </w:pPr>
      <w:ins w:id="39" w:author="c73782" w:date="2012-01-13T11:29:00Z">
        <w:r w:rsidRPr="009D4491">
          <w:rPr>
            <w:lang w:eastAsia="ko-KR"/>
          </w:rPr>
          <w:t>The source network and the target network may communicate with each other. For example, shortly after handover, packets delivered to the source network may be forwarded or tunneled to the target network.</w:t>
        </w:r>
      </w:ins>
    </w:p>
    <w:p w:rsidR="006B292B" w:rsidRDefault="006B292B" w:rsidP="006B292B">
      <w:pPr>
        <w:pStyle w:val="Heading3"/>
        <w:rPr>
          <w:ins w:id="40" w:author="c73782" w:date="2012-01-13T09:55:00Z"/>
          <w:lang w:eastAsia="ko-KR"/>
        </w:rPr>
      </w:pPr>
      <w:ins w:id="41" w:author="c73782" w:date="2012-01-13T09:55:00Z">
        <w:r>
          <w:rPr>
            <w:lang w:eastAsia="ko-KR"/>
          </w:rPr>
          <w:t>Information Repository</w:t>
        </w:r>
      </w:ins>
    </w:p>
    <w:p w:rsidR="00FA1810" w:rsidRDefault="002228CA" w:rsidP="002228CA">
      <w:pPr>
        <w:rPr>
          <w:ins w:id="42" w:author="c73782" w:date="2012-01-13T09:47:00Z"/>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ins w:id="43" w:author="c73782" w:date="2012-01-13T13:19:00Z">
        <w:r w:rsidR="00653291">
          <w:rPr>
            <w:lang w:eastAsia="ko-KR"/>
          </w:rPr>
          <w:t xml:space="preserve">is </w:t>
        </w:r>
      </w:ins>
      <w:proofErr w:type="gramStart"/>
      <w:ins w:id="44" w:author="c73782" w:date="2012-01-13T09:14:00Z">
        <w:r w:rsidR="001E5E25" w:rsidRPr="001E5E25">
          <w:rPr>
            <w:lang w:eastAsia="ko-KR"/>
          </w:rPr>
          <w:t xml:space="preserve">a </w:t>
        </w:r>
      </w:ins>
      <w:ins w:id="45" w:author="c73782" w:date="2012-01-13T13:26:00Z">
        <w:r w:rsidR="00653291">
          <w:rPr>
            <w:lang w:eastAsia="ko-KR"/>
          </w:rPr>
          <w:t xml:space="preserve">distributed </w:t>
        </w:r>
      </w:ins>
      <w:ins w:id="46" w:author="c73782" w:date="2012-01-13T09:14:00Z">
        <w:r w:rsidR="001E5E25" w:rsidRPr="001E5E25">
          <w:rPr>
            <w:lang w:eastAsia="ko-KR"/>
          </w:rPr>
          <w:t xml:space="preserve">database with </w:t>
        </w:r>
      </w:ins>
      <w:ins w:id="47" w:author="c73782" w:date="2012-01-13T12:06:00Z">
        <w:r w:rsidR="0007285E" w:rsidRPr="001E5E25">
          <w:rPr>
            <w:lang w:eastAsia="ko-KR"/>
          </w:rPr>
          <w:t>Location management function</w:t>
        </w:r>
        <w:proofErr w:type="gramEnd"/>
        <w:r w:rsidR="0007285E" w:rsidRPr="001E5E25">
          <w:rPr>
            <w:lang w:eastAsia="ko-KR"/>
          </w:rPr>
          <w:t xml:space="preserve"> and </w:t>
        </w:r>
      </w:ins>
      <w:ins w:id="48" w:author="c73782" w:date="2012-01-13T09:14:00Z">
        <w:r w:rsidR="001E5E25" w:rsidRPr="001E5E25">
          <w:rPr>
            <w:lang w:eastAsia="ko-KR"/>
          </w:rPr>
          <w:t>network service information</w:t>
        </w:r>
      </w:ins>
      <w:del w:id="49" w:author="c73782" w:date="2012-01-13T09:14:00Z">
        <w:r w:rsidRPr="00DC037E" w:rsidDel="001E5E25">
          <w:rPr>
            <w:lang w:eastAsia="ko-KR"/>
          </w:rPr>
          <w:delText>may reside in the source network or the target network</w:delText>
        </w:r>
      </w:del>
      <w:r w:rsidRPr="00DC037E">
        <w:rPr>
          <w:lang w:eastAsia="ko-KR"/>
        </w:rPr>
        <w:t xml:space="preserve">, and is accessible from both </w:t>
      </w:r>
      <w:ins w:id="50" w:author="c73782" w:date="2012-01-13T09:47:00Z">
        <w:r w:rsidR="00FA1810">
          <w:rPr>
            <w:lang w:eastAsia="ko-KR"/>
          </w:rPr>
          <w:t xml:space="preserve">the source and target </w:t>
        </w:r>
      </w:ins>
      <w:r w:rsidRPr="00DC037E">
        <w:rPr>
          <w:lang w:eastAsia="ko-KR"/>
        </w:rPr>
        <w:t xml:space="preserve">networks.  </w:t>
      </w:r>
    </w:p>
    <w:p w:rsidR="00176F01" w:rsidRDefault="0007285E" w:rsidP="00176F01">
      <w:pPr>
        <w:rPr>
          <w:ins w:id="51" w:author="c73782" w:date="2012-01-13T12:57:00Z"/>
          <w:lang w:eastAsia="ko-KR"/>
        </w:rPr>
      </w:pPr>
      <w:ins w:id="52" w:author="c73782" w:date="2012-01-13T12:06:00Z">
        <w:r>
          <w:rPr>
            <w:lang w:eastAsia="ko-KR"/>
          </w:rPr>
          <w:t>The location management function contains location information of the network</w:t>
        </w:r>
      </w:ins>
      <w:ins w:id="53" w:author="c73782" w:date="2012-01-13T12:08:00Z">
        <w:r>
          <w:rPr>
            <w:lang w:eastAsia="ko-KR"/>
          </w:rPr>
          <w:t>s</w:t>
        </w:r>
      </w:ins>
      <w:ins w:id="54" w:author="c73782" w:date="2012-01-13T12:23:00Z">
        <w:r w:rsidR="003D65FE">
          <w:rPr>
            <w:lang w:eastAsia="ko-KR"/>
          </w:rPr>
          <w:t xml:space="preserve"> and of the MN</w:t>
        </w:r>
      </w:ins>
      <w:ins w:id="55" w:author="c73782" w:date="2012-01-13T12:09:00Z">
        <w:r w:rsidR="00B85FAC">
          <w:rPr>
            <w:lang w:eastAsia="ko-KR"/>
          </w:rPr>
          <w:t xml:space="preserve">. </w:t>
        </w:r>
      </w:ins>
      <w:ins w:id="56" w:author="c73782" w:date="2012-01-13T12:26:00Z">
        <w:r w:rsidR="003D65FE">
          <w:rPr>
            <w:lang w:eastAsia="ko-KR"/>
          </w:rPr>
          <w:t xml:space="preserve">The location information of the networks at a geographic location </w:t>
        </w:r>
        <w:proofErr w:type="gramStart"/>
        <w:r w:rsidR="003D65FE">
          <w:rPr>
            <w:lang w:eastAsia="ko-KR"/>
          </w:rPr>
          <w:t>are</w:t>
        </w:r>
        <w:proofErr w:type="gramEnd"/>
        <w:r w:rsidR="003D65FE">
          <w:rPr>
            <w:lang w:eastAsia="ko-KR"/>
          </w:rPr>
          <w:t xml:space="preserve"> the </w:t>
        </w:r>
      </w:ins>
      <w:ins w:id="57" w:author="c73782" w:date="2012-01-13T12:46:00Z">
        <w:r w:rsidR="00176F01">
          <w:rPr>
            <w:lang w:eastAsia="ko-KR"/>
          </w:rPr>
          <w:t xml:space="preserve">access </w:t>
        </w:r>
      </w:ins>
      <w:ins w:id="58" w:author="c73782" w:date="2012-01-13T12:26:00Z">
        <w:r w:rsidR="003D65FE">
          <w:rPr>
            <w:lang w:eastAsia="ko-KR"/>
          </w:rPr>
          <w:t>networks that are a</w:t>
        </w:r>
      </w:ins>
      <w:ins w:id="59" w:author="c73782" w:date="2012-01-13T12:46:00Z">
        <w:r w:rsidR="00176F01">
          <w:rPr>
            <w:lang w:eastAsia="ko-KR"/>
          </w:rPr>
          <w:t>vaila</w:t>
        </w:r>
      </w:ins>
      <w:ins w:id="60" w:author="c73782" w:date="2012-01-13T12:26:00Z">
        <w:r w:rsidR="003D65FE">
          <w:rPr>
            <w:lang w:eastAsia="ko-KR"/>
          </w:rPr>
          <w:t xml:space="preserve">ble </w:t>
        </w:r>
      </w:ins>
      <w:ins w:id="61" w:author="c73782" w:date="2012-01-13T12:27:00Z">
        <w:r w:rsidR="003D65FE">
          <w:rPr>
            <w:lang w:eastAsia="ko-KR"/>
          </w:rPr>
          <w:t>at th</w:t>
        </w:r>
      </w:ins>
      <w:ins w:id="62" w:author="c73782" w:date="2012-01-13T12:47:00Z">
        <w:r w:rsidR="00176F01">
          <w:rPr>
            <w:lang w:eastAsia="ko-KR"/>
          </w:rPr>
          <w:t>at</w:t>
        </w:r>
      </w:ins>
      <w:ins w:id="63" w:author="c73782" w:date="2012-01-13T12:27:00Z">
        <w:r w:rsidR="003D65FE">
          <w:rPr>
            <w:lang w:eastAsia="ko-KR"/>
          </w:rPr>
          <w:t xml:space="preserve"> geographic location. </w:t>
        </w:r>
      </w:ins>
      <w:ins w:id="64" w:author="c73782" w:date="2012-01-13T12:57:00Z">
        <w:r w:rsidR="00176F01">
          <w:rPr>
            <w:lang w:eastAsia="ko-KR"/>
          </w:rPr>
          <w:t xml:space="preserve">The location of the MN in the network is the network location to which the MN is currently attached. </w:t>
        </w:r>
      </w:ins>
      <w:ins w:id="65" w:author="c73782" w:date="2012-01-13T12:59:00Z">
        <w:r w:rsidR="00591077">
          <w:rPr>
            <w:lang w:eastAsia="ko-KR"/>
          </w:rPr>
          <w:t xml:space="preserve">It enables the network to </w:t>
        </w:r>
      </w:ins>
      <w:ins w:id="66" w:author="c73782" w:date="2012-01-13T13:00:00Z">
        <w:r w:rsidR="00591077">
          <w:rPr>
            <w:lang w:eastAsia="ko-KR"/>
          </w:rPr>
          <w:t>estimate</w:t>
        </w:r>
      </w:ins>
      <w:ins w:id="67" w:author="c73782" w:date="2012-01-13T12:59:00Z">
        <w:r w:rsidR="00591077">
          <w:rPr>
            <w:lang w:eastAsia="ko-KR"/>
          </w:rPr>
          <w:t xml:space="preserve"> the geographic location of the MN when the exact location is not kno</w:t>
        </w:r>
      </w:ins>
      <w:ins w:id="68" w:author="c73782" w:date="2012-01-13T13:00:00Z">
        <w:r w:rsidR="00591077">
          <w:rPr>
            <w:lang w:eastAsia="ko-KR"/>
          </w:rPr>
          <w:t xml:space="preserve">wn. </w:t>
        </w:r>
      </w:ins>
      <w:ins w:id="69" w:author="c73782" w:date="2012-01-13T12:57:00Z">
        <w:r w:rsidR="00176F01">
          <w:rPr>
            <w:lang w:eastAsia="ko-KR"/>
          </w:rPr>
          <w:t xml:space="preserve">In addition to this location there may be an identity or a network address of the MN based on which the </w:t>
        </w:r>
        <w:proofErr w:type="spellStart"/>
        <w:r w:rsidR="00176F01">
          <w:rPr>
            <w:lang w:eastAsia="ko-KR"/>
          </w:rPr>
          <w:t>reachability</w:t>
        </w:r>
        <w:proofErr w:type="spellEnd"/>
        <w:r w:rsidR="00176F01">
          <w:rPr>
            <w:lang w:eastAsia="ko-KR"/>
          </w:rPr>
          <w:t xml:space="preserve"> of the MN from other networks is derived</w:t>
        </w:r>
      </w:ins>
      <w:ins w:id="70" w:author="c73782" w:date="2012-01-13T13:13:00Z">
        <w:r w:rsidR="000A4B16">
          <w:rPr>
            <w:lang w:eastAsia="ko-KR"/>
          </w:rPr>
          <w:t xml:space="preserve"> in a mobility management protocol</w:t>
        </w:r>
      </w:ins>
      <w:ins w:id="71" w:author="c73782" w:date="2012-01-13T12:57:00Z">
        <w:r w:rsidR="00176F01">
          <w:rPr>
            <w:lang w:eastAsia="ko-KR"/>
          </w:rPr>
          <w:t xml:space="preserve">. </w:t>
        </w:r>
      </w:ins>
    </w:p>
    <w:p w:rsidR="009C5567" w:rsidRPr="00DC037E" w:rsidRDefault="009C5567" w:rsidP="0007285E">
      <w:pPr>
        <w:rPr>
          <w:ins w:id="72" w:author="c73782" w:date="2012-01-13T12:06:00Z"/>
          <w:lang w:eastAsia="ko-KR"/>
        </w:rPr>
      </w:pPr>
      <w:ins w:id="73" w:author="c73782" w:date="2012-01-13T12:30:00Z">
        <w:r>
          <w:rPr>
            <w:lang w:eastAsia="ko-KR"/>
          </w:rPr>
          <w:t xml:space="preserve">The network service information indicates the availability of candidate target networks and may be based </w:t>
        </w:r>
      </w:ins>
      <w:ins w:id="74" w:author="c73782" w:date="2012-01-13T12:33:00Z">
        <w:r>
          <w:rPr>
            <w:lang w:eastAsia="ko-KR"/>
          </w:rPr>
          <w:t xml:space="preserve">on network </w:t>
        </w:r>
      </w:ins>
      <w:ins w:id="75" w:author="c73782" w:date="2012-01-13T12:35:00Z">
        <w:r>
          <w:rPr>
            <w:lang w:eastAsia="ko-KR"/>
          </w:rPr>
          <w:t xml:space="preserve">operator </w:t>
        </w:r>
      </w:ins>
      <w:ins w:id="76" w:author="c73782" w:date="2012-01-13T12:33:00Z">
        <w:r>
          <w:rPr>
            <w:lang w:eastAsia="ko-KR"/>
          </w:rPr>
          <w:t xml:space="preserve">service policy, </w:t>
        </w:r>
      </w:ins>
      <w:ins w:id="77" w:author="c73782" w:date="2012-01-13T12:30:00Z">
        <w:r>
          <w:rPr>
            <w:lang w:eastAsia="ko-KR"/>
          </w:rPr>
          <w:t>roaming agreement between network service operators</w:t>
        </w:r>
      </w:ins>
      <w:ins w:id="78" w:author="c73782" w:date="2012-01-13T12:36:00Z">
        <w:r>
          <w:rPr>
            <w:lang w:eastAsia="ko-KR"/>
          </w:rPr>
          <w:t>,</w:t>
        </w:r>
      </w:ins>
      <w:ins w:id="79" w:author="c73782" w:date="2012-01-13T12:32:00Z">
        <w:r>
          <w:rPr>
            <w:lang w:eastAsia="ko-KR"/>
          </w:rPr>
          <w:t xml:space="preserve"> </w:t>
        </w:r>
      </w:ins>
      <w:ins w:id="80" w:author="c73782" w:date="2012-01-13T12:30:00Z">
        <w:r>
          <w:rPr>
            <w:lang w:eastAsia="ko-KR"/>
          </w:rPr>
          <w:t xml:space="preserve">the existing load versus capacity of the network. </w:t>
        </w:r>
      </w:ins>
    </w:p>
    <w:p w:rsidR="002228CA" w:rsidRDefault="002228CA" w:rsidP="002228CA">
      <w:pPr>
        <w:rPr>
          <w:ins w:id="81" w:author="c73782" w:date="2012-01-13T13:15:00Z"/>
          <w:lang w:eastAsia="ko-KR"/>
        </w:rPr>
      </w:pPr>
      <w:del w:id="82" w:author="c73782" w:date="2012-01-13T09:47:00Z">
        <w:r w:rsidRPr="00DC037E" w:rsidDel="001311F1">
          <w:rPr>
            <w:lang w:eastAsia="ko-KR"/>
          </w:rPr>
          <w:lastRenderedPageBreak/>
          <w:delText>It contains</w:delText>
        </w:r>
      </w:del>
      <w:ins w:id="83" w:author="c73782" w:date="2012-01-13T09:47:00Z">
        <w:r w:rsidR="001311F1">
          <w:rPr>
            <w:lang w:eastAsia="ko-KR"/>
          </w:rPr>
          <w:t>The</w:t>
        </w:r>
      </w:ins>
      <w:r w:rsidRPr="00DC037E">
        <w:rPr>
          <w:lang w:eastAsia="ko-KR"/>
        </w:rPr>
        <w:t xml:space="preserve"> network</w:t>
      </w:r>
      <w:ins w:id="84" w:author="c73782" w:date="2012-01-13T09:48:00Z">
        <w:r w:rsidR="001311F1">
          <w:rPr>
            <w:lang w:eastAsia="ko-KR"/>
          </w:rPr>
          <w:t xml:space="preserve"> service</w:t>
        </w:r>
      </w:ins>
      <w:r w:rsidRPr="00DC037E">
        <w:rPr>
          <w:lang w:eastAsia="ko-KR"/>
        </w:rPr>
        <w:t xml:space="preserve"> information</w:t>
      </w:r>
      <w:ins w:id="85" w:author="c73782" w:date="2012-01-13T12:29:00Z">
        <w:r w:rsidR="009C5567">
          <w:rPr>
            <w:lang w:eastAsia="ko-KR"/>
          </w:rPr>
          <w:t xml:space="preserve"> and the location information are</w:t>
        </w:r>
      </w:ins>
      <w:r w:rsidRPr="00DC037E">
        <w:rPr>
          <w:lang w:eastAsia="ko-KR"/>
        </w:rPr>
        <w:t xml:space="preserve"> needed to make handover decision, such as the availability of candidate target network etc.</w:t>
      </w:r>
      <w:del w:id="86" w:author="c73782" w:date="2012-01-13T09:49:00Z">
        <w:r w:rsidRPr="00DC037E" w:rsidDel="001311F1">
          <w:rPr>
            <w:lang w:eastAsia="ko-KR"/>
          </w:rPr>
          <w:delText xml:space="preserve"> </w:delText>
        </w:r>
      </w:del>
      <w:r w:rsidRPr="00DC037E">
        <w:rPr>
          <w:lang w:eastAsia="ko-KR"/>
        </w:rPr>
        <w:t xml:space="preserve">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ins w:id="87" w:author="c73782" w:date="2012-01-13T13:16:00Z"/>
          <w:lang w:eastAsia="ko-KR"/>
        </w:rPr>
      </w:pPr>
      <w:ins w:id="88" w:author="c73782" w:date="2012-01-13T13:16:00Z">
        <w:r>
          <w:rPr>
            <w:lang w:eastAsia="ko-KR"/>
          </w:rPr>
          <w:t>While</w:t>
        </w:r>
      </w:ins>
      <w:ins w:id="89" w:author="c73782" w:date="2012-01-13T13:15:00Z">
        <w:r>
          <w:rPr>
            <w:lang w:eastAsia="ko-KR"/>
          </w:rPr>
          <w:t xml:space="preserve"> location information </w:t>
        </w:r>
      </w:ins>
      <w:ins w:id="90" w:author="c73782" w:date="2012-01-13T13:16:00Z">
        <w:r>
          <w:rPr>
            <w:lang w:eastAsia="ko-KR"/>
          </w:rPr>
          <w:t>and network service information are</w:t>
        </w:r>
      </w:ins>
      <w:ins w:id="91" w:author="c73782" w:date="2012-01-13T13:15:00Z">
        <w:r>
          <w:rPr>
            <w:lang w:eastAsia="ko-KR"/>
          </w:rPr>
          <w:t xml:space="preserve"> needed to enable handover decision</w:t>
        </w:r>
      </w:ins>
      <w:ins w:id="92" w:author="c73782" w:date="2012-01-13T13:16:00Z">
        <w:r>
          <w:rPr>
            <w:lang w:eastAsia="ko-KR"/>
          </w:rPr>
          <w:t xml:space="preserve">, </w:t>
        </w:r>
      </w:ins>
      <w:ins w:id="93" w:author="c73782" w:date="2012-01-13T13:17:00Z">
        <w:r>
          <w:rPr>
            <w:lang w:eastAsia="ko-KR"/>
          </w:rPr>
          <w:t>some</w:t>
        </w:r>
      </w:ins>
      <w:ins w:id="94" w:author="c73782" w:date="2012-01-13T13:15:00Z">
        <w:r>
          <w:rPr>
            <w:lang w:eastAsia="ko-KR"/>
          </w:rPr>
          <w:t xml:space="preserve"> location information </w:t>
        </w:r>
      </w:ins>
      <w:ins w:id="95" w:author="c73782" w:date="2012-01-13T13:36:00Z">
        <w:r w:rsidR="00DB33F3">
          <w:rPr>
            <w:lang w:eastAsia="ko-KR"/>
          </w:rPr>
          <w:t>may</w:t>
        </w:r>
      </w:ins>
      <w:ins w:id="96" w:author="c73782" w:date="2012-01-13T13:15:00Z">
        <w:r>
          <w:rPr>
            <w:lang w:eastAsia="ko-KR"/>
          </w:rPr>
          <w:t xml:space="preserve"> </w:t>
        </w:r>
      </w:ins>
      <w:ins w:id="97" w:author="c73782" w:date="2012-01-13T13:17:00Z">
        <w:r>
          <w:rPr>
            <w:lang w:eastAsia="ko-KR"/>
          </w:rPr>
          <w:t xml:space="preserve">also </w:t>
        </w:r>
      </w:ins>
      <w:proofErr w:type="gramStart"/>
      <w:ins w:id="98" w:author="c73782" w:date="2012-01-13T13:15:00Z">
        <w:r>
          <w:rPr>
            <w:lang w:eastAsia="ko-KR"/>
          </w:rPr>
          <w:t>needed</w:t>
        </w:r>
        <w:proofErr w:type="gramEnd"/>
        <w:r>
          <w:rPr>
            <w:lang w:eastAsia="ko-KR"/>
          </w:rPr>
          <w:t xml:space="preserve"> in a mobility management protocol. </w:t>
        </w:r>
      </w:ins>
      <w:ins w:id="99" w:author="c73782" w:date="2012-01-13T13:36:00Z">
        <w:r w:rsidR="00DB33F3">
          <w:rPr>
            <w:lang w:eastAsia="ko-KR"/>
          </w:rPr>
          <w:t>I</w:t>
        </w:r>
      </w:ins>
      <w:ins w:id="100" w:author="c73782" w:date="2012-01-13T13:37:00Z">
        <w:r w:rsidR="00DB33F3">
          <w:rPr>
            <w:lang w:eastAsia="ko-KR"/>
          </w:rPr>
          <w:t xml:space="preserve">t is then convenient to co-locate the location information for the mobility management protocol with the </w:t>
        </w:r>
      </w:ins>
      <w:ins w:id="101" w:author="c73782" w:date="2012-01-13T13:38:00Z">
        <w:r w:rsidR="00575C3D">
          <w:rPr>
            <w:lang w:eastAsia="ko-KR"/>
          </w:rPr>
          <w:t xml:space="preserve">information needed for handover decision in </w:t>
        </w:r>
      </w:ins>
      <w:ins w:id="102" w:author="c73782" w:date="2012-01-13T13:18:00Z">
        <w:r w:rsidR="00653291">
          <w:rPr>
            <w:lang w:eastAsia="ko-KR"/>
          </w:rPr>
          <w:t>the same database refe</w:t>
        </w:r>
      </w:ins>
      <w:ins w:id="103" w:author="c73782" w:date="2012-01-13T13:21:00Z">
        <w:r w:rsidR="00653291">
          <w:rPr>
            <w:lang w:eastAsia="ko-KR"/>
          </w:rPr>
          <w:t>r</w:t>
        </w:r>
      </w:ins>
      <w:ins w:id="104" w:author="c73782" w:date="2012-01-13T13:18:00Z">
        <w:r w:rsidR="00653291">
          <w:rPr>
            <w:lang w:eastAsia="ko-KR"/>
          </w:rPr>
          <w:t xml:space="preserve">red </w:t>
        </w:r>
      </w:ins>
      <w:ins w:id="105" w:author="c73782" w:date="2012-01-13T13:38:00Z">
        <w:r w:rsidR="00575C3D">
          <w:rPr>
            <w:lang w:eastAsia="ko-KR"/>
          </w:rPr>
          <w:t xml:space="preserve">to </w:t>
        </w:r>
      </w:ins>
      <w:ins w:id="106" w:author="c73782" w:date="2012-01-13T13:21:00Z">
        <w:r w:rsidR="00653291">
          <w:rPr>
            <w:lang w:eastAsia="ko-KR"/>
          </w:rPr>
          <w:t>as the Information Repository in this reference model</w:t>
        </w:r>
      </w:ins>
      <w:ins w:id="107" w:author="c73782" w:date="2012-01-13T13:18:00Z">
        <w:r w:rsidR="00653291">
          <w:rPr>
            <w:lang w:eastAsia="ko-KR"/>
          </w:rPr>
          <w:t xml:space="preserve">. </w:t>
        </w:r>
      </w:ins>
    </w:p>
    <w:p w:rsidR="000A4B16" w:rsidRDefault="00575C3D" w:rsidP="000A4B16">
      <w:pPr>
        <w:rPr>
          <w:ins w:id="108" w:author="c73782" w:date="2012-01-13T13:42:00Z"/>
          <w:lang w:eastAsia="ko-KR"/>
        </w:rPr>
      </w:pPr>
      <w:ins w:id="109" w:author="c73782" w:date="2012-01-13T13:39:00Z">
        <w:r>
          <w:rPr>
            <w:lang w:eastAsia="ko-KR"/>
          </w:rPr>
          <w:t xml:space="preserve">The type of information needed in the mobility management protocol depends on the mobility management protocol being used. </w:t>
        </w:r>
      </w:ins>
      <w:ins w:id="110" w:author="c73782" w:date="2012-01-13T13:22:00Z">
        <w:r w:rsidR="00653291">
          <w:rPr>
            <w:lang w:eastAsia="ko-KR"/>
          </w:rPr>
          <w:t xml:space="preserve">An example </w:t>
        </w:r>
      </w:ins>
      <w:ins w:id="111" w:author="c73782" w:date="2012-01-13T13:23:00Z">
        <w:r w:rsidR="00653291">
          <w:rPr>
            <w:lang w:eastAsia="ko-KR"/>
          </w:rPr>
          <w:t>w</w:t>
        </w:r>
      </w:ins>
      <w:ins w:id="112" w:author="c73782" w:date="2012-01-13T13:16:00Z">
        <w:r w:rsidR="000A4B16">
          <w:rPr>
            <w:lang w:eastAsia="ko-KR"/>
          </w:rPr>
          <w:t>hen mobile IP is used for the inter-</w:t>
        </w:r>
        <w:r w:rsidR="00653291">
          <w:rPr>
            <w:lang w:eastAsia="ko-KR"/>
          </w:rPr>
          <w:t>network management protocol</w:t>
        </w:r>
      </w:ins>
      <w:ins w:id="113" w:author="c73782" w:date="2012-01-13T13:23:00Z">
        <w:r w:rsidR="00653291">
          <w:rPr>
            <w:lang w:eastAsia="ko-KR"/>
          </w:rPr>
          <w:t xml:space="preserve"> is that</w:t>
        </w:r>
      </w:ins>
      <w:ins w:id="114" w:author="c73782" w:date="2012-01-13T13:16:00Z">
        <w:r w:rsidR="000A4B16">
          <w:rPr>
            <w:lang w:eastAsia="ko-KR"/>
          </w:rPr>
          <w:t xml:space="preserve"> the location of the MN in the network is the care-of-address (</w:t>
        </w:r>
        <w:proofErr w:type="spellStart"/>
        <w:r w:rsidR="000A4B16">
          <w:rPr>
            <w:lang w:eastAsia="ko-KR"/>
          </w:rPr>
          <w:t>CoA</w:t>
        </w:r>
        <w:proofErr w:type="spellEnd"/>
        <w:r w:rsidR="000A4B16">
          <w:rPr>
            <w:lang w:eastAsia="ko-KR"/>
          </w:rPr>
          <w:t>) and the identity</w:t>
        </w:r>
      </w:ins>
      <w:ins w:id="115" w:author="c73782" w:date="2012-01-13T13:23:00Z">
        <w:r w:rsidR="00653291">
          <w:rPr>
            <w:lang w:eastAsia="ko-KR"/>
          </w:rPr>
          <w:t xml:space="preserve"> of the MN </w:t>
        </w:r>
      </w:ins>
      <w:ins w:id="116" w:author="c73782" w:date="2012-01-13T13:16:00Z">
        <w:r w:rsidR="000A4B16">
          <w:rPr>
            <w:lang w:eastAsia="ko-KR"/>
          </w:rPr>
          <w:t xml:space="preserve">is the home address in the home network of the MN. The location management information for mobile IP may then be the binding of the home address to the care-of-address. </w:t>
        </w:r>
      </w:ins>
    </w:p>
    <w:p w:rsidR="00575C3D" w:rsidRDefault="00575C3D" w:rsidP="000A4B16">
      <w:pPr>
        <w:rPr>
          <w:ins w:id="117" w:author="c73782" w:date="2012-01-13T13:25:00Z"/>
          <w:lang w:eastAsia="ko-KR"/>
        </w:rPr>
      </w:pPr>
      <w:ins w:id="118" w:author="c73782" w:date="2012-01-13T13:42:00Z">
        <w:r>
          <w:rPr>
            <w:lang w:eastAsia="ko-KR"/>
          </w:rPr>
          <w:t xml:space="preserve">The </w:t>
        </w:r>
      </w:ins>
      <w:ins w:id="119" w:author="c73782" w:date="2012-01-13T13:46:00Z">
        <w:r>
          <w:rPr>
            <w:lang w:eastAsia="ko-KR"/>
          </w:rPr>
          <w:t xml:space="preserve">database of the </w:t>
        </w:r>
      </w:ins>
      <w:ins w:id="120" w:author="c73782" w:date="2012-01-13T13:42:00Z">
        <w:r>
          <w:rPr>
            <w:lang w:eastAsia="ko-KR"/>
          </w:rPr>
          <w:t xml:space="preserve">Information Repository </w:t>
        </w:r>
      </w:ins>
      <w:ins w:id="121" w:author="c73782" w:date="2012-01-13T13:43:00Z">
        <w:r>
          <w:rPr>
            <w:lang w:eastAsia="ko-KR"/>
          </w:rPr>
          <w:t xml:space="preserve">is </w:t>
        </w:r>
      </w:ins>
      <w:ins w:id="122" w:author="c73782" w:date="2012-01-13T13:46:00Z">
        <w:r>
          <w:rPr>
            <w:lang w:eastAsia="ko-KR"/>
          </w:rPr>
          <w:t xml:space="preserve">distributed to allow flexibility to manage the data with </w:t>
        </w:r>
      </w:ins>
      <w:ins w:id="123" w:author="c73782" w:date="2012-01-13T13:58:00Z">
        <w:r w:rsidR="002E5CB1">
          <w:rPr>
            <w:lang w:eastAsia="ko-KR"/>
          </w:rPr>
          <w:t xml:space="preserve">different </w:t>
        </w:r>
      </w:ins>
      <w:ins w:id="124" w:author="c73782" w:date="2012-01-13T13:46:00Z">
        <w:r>
          <w:rPr>
            <w:lang w:eastAsia="ko-KR"/>
          </w:rPr>
          <w:t>ownership</w:t>
        </w:r>
      </w:ins>
      <w:ins w:id="125" w:author="c73782" w:date="2012-01-13T13:58:00Z">
        <w:r w:rsidR="002E5CB1">
          <w:rPr>
            <w:lang w:eastAsia="ko-KR"/>
          </w:rPr>
          <w:t xml:space="preserve"> in different </w:t>
        </w:r>
      </w:ins>
      <w:ins w:id="126" w:author="c73782" w:date="2012-01-13T14:08:00Z">
        <w:r w:rsidR="00E30384">
          <w:rPr>
            <w:lang w:eastAsia="ko-KR"/>
          </w:rPr>
          <w:t>data</w:t>
        </w:r>
      </w:ins>
      <w:ins w:id="127" w:author="c73782" w:date="2012-01-13T14:09:00Z">
        <w:r w:rsidR="00E30384">
          <w:rPr>
            <w:lang w:eastAsia="ko-KR"/>
          </w:rPr>
          <w:t xml:space="preserve"> at different servers</w:t>
        </w:r>
      </w:ins>
      <w:ins w:id="128" w:author="c73782" w:date="2012-01-13T13:46:00Z">
        <w:r>
          <w:rPr>
            <w:lang w:eastAsia="ko-KR"/>
          </w:rPr>
          <w:t xml:space="preserve">. </w:t>
        </w:r>
      </w:ins>
      <w:ins w:id="129" w:author="c73782" w:date="2012-01-13T14:10:00Z">
        <w:r w:rsidR="00E30384">
          <w:rPr>
            <w:lang w:eastAsia="ko-KR"/>
          </w:rPr>
          <w:t xml:space="preserve">An example is for each network to </w:t>
        </w:r>
      </w:ins>
      <w:ins w:id="130" w:author="c73782" w:date="2012-01-13T14:12:00Z">
        <w:r w:rsidR="00E30384">
          <w:rPr>
            <w:lang w:eastAsia="ko-KR"/>
          </w:rPr>
          <w:t xml:space="preserve">host the master copy of the data that is most convenient to </w:t>
        </w:r>
      </w:ins>
      <w:ins w:id="131" w:author="c73782" w:date="2012-01-13T14:13:00Z">
        <w:r w:rsidR="00E30384">
          <w:rPr>
            <w:lang w:eastAsia="ko-KR"/>
          </w:rPr>
          <w:t xml:space="preserve">be </w:t>
        </w:r>
      </w:ins>
      <w:ins w:id="132" w:author="c73782" w:date="2012-01-13T14:12:00Z">
        <w:r w:rsidR="00E30384">
          <w:rPr>
            <w:lang w:eastAsia="ko-KR"/>
          </w:rPr>
          <w:t>manage</w:t>
        </w:r>
      </w:ins>
      <w:ins w:id="133" w:author="c73782" w:date="2012-01-13T14:13:00Z">
        <w:r w:rsidR="00E30384">
          <w:rPr>
            <w:lang w:eastAsia="ko-KR"/>
          </w:rPr>
          <w:t>d</w:t>
        </w:r>
      </w:ins>
      <w:ins w:id="134" w:author="c73782" w:date="2012-01-13T14:12:00Z">
        <w:r w:rsidR="00E30384">
          <w:rPr>
            <w:lang w:eastAsia="ko-KR"/>
          </w:rPr>
          <w:t xml:space="preserve"> </w:t>
        </w:r>
      </w:ins>
      <w:ins w:id="135" w:author="c73782" w:date="2012-01-13T14:13:00Z">
        <w:r w:rsidR="00E30384">
          <w:rPr>
            <w:lang w:eastAsia="ko-KR"/>
          </w:rPr>
          <w:t>by that network</w:t>
        </w:r>
      </w:ins>
      <w:ins w:id="136" w:author="c73782" w:date="2012-01-13T14:10:00Z">
        <w:r w:rsidR="00E30384">
          <w:rPr>
            <w:lang w:eastAsia="ko-KR"/>
          </w:rPr>
          <w:t xml:space="preserve">. </w:t>
        </w:r>
      </w:ins>
      <w:ins w:id="137" w:author="c73782" w:date="2012-01-13T14:13:00Z">
        <w:r w:rsidR="00E30384">
          <w:rPr>
            <w:lang w:eastAsia="ko-KR"/>
          </w:rPr>
          <w:t>The different servers in the different network</w:t>
        </w:r>
      </w:ins>
      <w:ins w:id="138" w:author="c73782" w:date="2012-01-13T14:15:00Z">
        <w:r w:rsidR="00E30384">
          <w:rPr>
            <w:lang w:eastAsia="ko-KR"/>
          </w:rPr>
          <w:t>s</w:t>
        </w:r>
      </w:ins>
      <w:ins w:id="139" w:author="c73782" w:date="2012-01-13T14:13:00Z">
        <w:r w:rsidR="00E30384">
          <w:rPr>
            <w:lang w:eastAsia="ko-KR"/>
          </w:rPr>
          <w:t xml:space="preserve"> constitute </w:t>
        </w:r>
      </w:ins>
      <w:ins w:id="140" w:author="c73782" w:date="2012-01-13T14:18:00Z">
        <w:r w:rsidR="00E30384">
          <w:rPr>
            <w:lang w:eastAsia="ko-KR"/>
          </w:rPr>
          <w:t>a</w:t>
        </w:r>
      </w:ins>
      <w:ins w:id="141" w:author="c73782" w:date="2012-01-13T14:13:00Z">
        <w:r w:rsidR="00E30384">
          <w:rPr>
            <w:lang w:eastAsia="ko-KR"/>
          </w:rPr>
          <w:t xml:space="preserve"> distributed database </w:t>
        </w:r>
      </w:ins>
      <w:ins w:id="142" w:author="c73782" w:date="2012-01-13T14:15:00Z">
        <w:r w:rsidR="00E30384">
          <w:rPr>
            <w:lang w:eastAsia="ko-KR"/>
          </w:rPr>
          <w:t xml:space="preserve">design </w:t>
        </w:r>
      </w:ins>
      <w:ins w:id="143" w:author="c73782" w:date="2012-01-13T14:18:00Z">
        <w:r w:rsidR="00E30384">
          <w:rPr>
            <w:lang w:eastAsia="ko-KR"/>
          </w:rPr>
          <w:t xml:space="preserve">in which each server knows which </w:t>
        </w:r>
        <w:r w:rsidR="00996DC1">
          <w:rPr>
            <w:lang w:eastAsia="ko-KR"/>
          </w:rPr>
          <w:t>data</w:t>
        </w:r>
        <w:r w:rsidR="00E30384">
          <w:rPr>
            <w:lang w:eastAsia="ko-KR"/>
          </w:rPr>
          <w:t xml:space="preserve"> belongs to which server. </w:t>
        </w:r>
      </w:ins>
    </w:p>
    <w:p w:rsidR="002228CA" w:rsidDel="009D4491" w:rsidRDefault="002228CA" w:rsidP="008D4EE1">
      <w:pPr>
        <w:rPr>
          <w:del w:id="144" w:author="c73782" w:date="2012-01-13T11:28:00Z"/>
          <w:lang w:eastAsia="ko-KR"/>
        </w:rPr>
      </w:pPr>
      <w:del w:id="145" w:author="c73782" w:date="2012-01-13T11:28:00Z">
        <w:r w:rsidDel="009D4491">
          <w:rPr>
            <w:lang w:eastAsia="ko-KR"/>
          </w:rPr>
          <w:delText xml:space="preserve">The source network and the target network may communicate with each other. </w:delText>
        </w:r>
        <w:r w:rsidR="008D4EE1" w:rsidDel="009D4491">
          <w:rPr>
            <w:lang w:eastAsia="ko-KR"/>
          </w:rPr>
          <w:delText>For example, s</w:delText>
        </w:r>
        <w:r w:rsidDel="009D4491">
          <w:rPr>
            <w:lang w:eastAsia="ko-KR"/>
          </w:rPr>
          <w:delText xml:space="preserve">hortly after handover, packets delivered to the source network may be forwarded or tunneled to the target network. </w:delText>
        </w:r>
      </w:del>
    </w:p>
    <w:p w:rsidR="00D375E5" w:rsidRDefault="00184934">
      <w:pPr>
        <w:pStyle w:val="Heading3"/>
        <w:rPr>
          <w:lang w:eastAsia="ko-KR"/>
        </w:rPr>
      </w:pPr>
      <w:del w:id="146" w:author="c73782" w:date="2012-01-13T09:16:00Z">
        <w:r w:rsidDel="001E5E25">
          <w:rPr>
            <w:lang w:eastAsia="ko-KR"/>
          </w:rPr>
          <w:delText>Control Plane</w:delText>
        </w:r>
      </w:del>
      <w:ins w:id="147" w:author="c73782" w:date="2012-01-13T09:16:00Z">
        <w:r w:rsidR="001E5E25">
          <w:rPr>
            <w:lang w:eastAsia="ko-KR"/>
          </w:rPr>
          <w:t>Mobility</w:t>
        </w:r>
      </w:ins>
      <w:r>
        <w:rPr>
          <w:lang w:eastAsia="ko-KR"/>
        </w:rPr>
        <w:t xml:space="preserve"> Gateway</w:t>
      </w:r>
    </w:p>
    <w:p w:rsidR="006B4FCB" w:rsidRPr="006B4FCB" w:rsidRDefault="00832D8F" w:rsidP="006B4FCB">
      <w:pPr>
        <w:rPr>
          <w:lang w:eastAsia="ko-KR"/>
        </w:rPr>
      </w:pPr>
      <w:r>
        <w:rPr>
          <w:lang w:eastAsia="ko-KR"/>
        </w:rPr>
        <w:t xml:space="preserve">The </w:t>
      </w:r>
      <w:del w:id="148" w:author="c73782" w:date="2012-01-13T09:16:00Z">
        <w:r w:rsidDel="001E5E25">
          <w:rPr>
            <w:lang w:eastAsia="ko-KR"/>
          </w:rPr>
          <w:delText>Control Plane</w:delText>
        </w:r>
      </w:del>
      <w:ins w:id="149" w:author="c73782" w:date="2012-01-13T09:16:00Z">
        <w:r w:rsidR="001E5E25">
          <w:rPr>
            <w:lang w:eastAsia="ko-KR"/>
          </w:rPr>
          <w:t>Mobility</w:t>
        </w:r>
      </w:ins>
      <w:r>
        <w:rPr>
          <w:lang w:eastAsia="ko-KR"/>
        </w:rPr>
        <w:t xml:space="preserve"> Gateway (</w:t>
      </w:r>
      <w:del w:id="150" w:author="c73782" w:date="2012-01-13T09:16:00Z">
        <w:r w:rsidDel="001E5E25">
          <w:rPr>
            <w:lang w:eastAsia="ko-KR"/>
          </w:rPr>
          <w:delText>C-GW</w:delText>
        </w:r>
      </w:del>
      <w:ins w:id="151" w:author="c73782" w:date="2012-01-13T09:16:00Z">
        <w:r w:rsidR="001E5E25">
          <w:rPr>
            <w:lang w:eastAsia="ko-KR"/>
          </w:rPr>
          <w:t>M-GW</w:t>
        </w:r>
      </w:ins>
      <w:r>
        <w:rPr>
          <w:lang w:eastAsia="ko-KR"/>
        </w:rPr>
        <w:t xml:space="preserve">) bridges the </w:t>
      </w:r>
      <w:del w:id="152" w:author="c73782" w:date="2012-01-13T09:43:00Z">
        <w:r w:rsidDel="00FA1810">
          <w:rPr>
            <w:lang w:eastAsia="ko-KR"/>
          </w:rPr>
          <w:delText>control plane</w:delText>
        </w:r>
      </w:del>
      <w:ins w:id="153" w:author="c73782" w:date="2012-01-13T11:53:00Z">
        <w:r w:rsidR="00556127">
          <w:rPr>
            <w:lang w:eastAsia="ko-KR"/>
          </w:rPr>
          <w:t>m</w:t>
        </w:r>
      </w:ins>
      <w:ins w:id="154" w:author="c73782" w:date="2012-01-13T09:43:00Z">
        <w:r w:rsidR="00FA1810">
          <w:rPr>
            <w:lang w:eastAsia="ko-KR"/>
          </w:rPr>
          <w:t>obility</w:t>
        </w:r>
      </w:ins>
      <w:r>
        <w:rPr>
          <w:lang w:eastAsia="ko-KR"/>
        </w:rPr>
        <w:t xml:space="preserve"> signaling between the MN and the target network via the source network. </w:t>
      </w:r>
      <w:r w:rsidR="00E96AFE">
        <w:rPr>
          <w:lang w:eastAsia="ko-KR"/>
        </w:rPr>
        <w:t xml:space="preserve">When the MN signals to the </w:t>
      </w:r>
      <w:del w:id="155" w:author="c73782" w:date="2012-01-13T09:16:00Z">
        <w:r w:rsidR="00E96AFE" w:rsidDel="001E5E25">
          <w:rPr>
            <w:lang w:eastAsia="ko-KR"/>
          </w:rPr>
          <w:delText>C-GW</w:delText>
        </w:r>
      </w:del>
      <w:ins w:id="156" w:author="c73782" w:date="2012-01-13T09:16:00Z">
        <w:r w:rsidR="001E5E25">
          <w:rPr>
            <w:lang w:eastAsia="ko-KR"/>
          </w:rPr>
          <w:t>M-GW</w:t>
        </w:r>
      </w:ins>
      <w:r w:rsidR="00E96AFE">
        <w:rPr>
          <w:lang w:eastAsia="ko-KR"/>
        </w:rPr>
        <w:t xml:space="preserve"> as if signaling to a point of attachment (POA), the target POA may signal to the </w:t>
      </w:r>
      <w:del w:id="157" w:author="c73782" w:date="2012-01-13T09:16:00Z">
        <w:r w:rsidR="00E96AFE" w:rsidDel="001E5E25">
          <w:rPr>
            <w:lang w:eastAsia="ko-KR"/>
          </w:rPr>
          <w:delText>C-GW</w:delText>
        </w:r>
      </w:del>
      <w:ins w:id="158" w:author="c73782" w:date="2012-01-13T09:16:00Z">
        <w:r w:rsidR="001E5E25">
          <w:rPr>
            <w:lang w:eastAsia="ko-KR"/>
          </w:rPr>
          <w:t>M-GW</w:t>
        </w:r>
      </w:ins>
      <w:r w:rsidR="00E96AFE">
        <w:rPr>
          <w:lang w:eastAsia="ko-KR"/>
        </w:rPr>
        <w:t xml:space="preserve"> which acts like a virtual MN. The </w:t>
      </w:r>
      <w:del w:id="159" w:author="c73782" w:date="2012-01-13T09:16:00Z">
        <w:r w:rsidR="00E96AFE" w:rsidDel="001E5E25">
          <w:rPr>
            <w:lang w:eastAsia="ko-KR"/>
          </w:rPr>
          <w:delText>C-GW</w:delText>
        </w:r>
      </w:del>
      <w:ins w:id="160" w:author="c73782" w:date="2012-01-13T09:16:00Z">
        <w:r w:rsidR="001E5E25">
          <w:rPr>
            <w:lang w:eastAsia="ko-KR"/>
          </w:rPr>
          <w:t>M-GW</w:t>
        </w:r>
      </w:ins>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del w:id="161" w:author="c73782" w:date="2012-01-13T09:16:00Z">
        <w:r w:rsidR="006B4FCB" w:rsidRPr="006B4FCB" w:rsidDel="001E5E25">
          <w:rPr>
            <w:lang w:eastAsia="ko-KR"/>
          </w:rPr>
          <w:delText>C-GW</w:delText>
        </w:r>
      </w:del>
      <w:ins w:id="162" w:author="c73782" w:date="2012-01-13T09:16:00Z">
        <w:r w:rsidR="001E5E25">
          <w:rPr>
            <w:lang w:eastAsia="ko-KR"/>
          </w:rPr>
          <w:t>M-GW</w:t>
        </w:r>
      </w:ins>
      <w:r w:rsidR="006B4FCB" w:rsidRPr="006B4FCB">
        <w:rPr>
          <w:lang w:eastAsia="ko-KR"/>
        </w:rPr>
        <w:t xml:space="preserve">, which processes these control frames. Before replying to the control frames, the </w:t>
      </w:r>
      <w:del w:id="163" w:author="c73782" w:date="2012-01-13T09:16:00Z">
        <w:r w:rsidR="006B4FCB" w:rsidRPr="006B4FCB" w:rsidDel="001E5E25">
          <w:rPr>
            <w:lang w:eastAsia="ko-KR"/>
          </w:rPr>
          <w:delText>C-GW</w:delText>
        </w:r>
      </w:del>
      <w:ins w:id="164" w:author="c73782" w:date="2012-01-13T09:16:00Z">
        <w:r w:rsidR="001E5E25">
          <w:rPr>
            <w:lang w:eastAsia="ko-KR"/>
          </w:rPr>
          <w:t>M-GW</w:t>
        </w:r>
      </w:ins>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w:t>
      </w:r>
      <w:del w:id="165" w:author="c73782" w:date="2012-01-13T09:16:00Z">
        <w:r w:rsidDel="001E5E25">
          <w:rPr>
            <w:lang w:eastAsia="ko-KR"/>
          </w:rPr>
          <w:delText>C-GW</w:delText>
        </w:r>
      </w:del>
      <w:ins w:id="166" w:author="c73782" w:date="2012-01-13T09:16:00Z">
        <w:r w:rsidR="001E5E25">
          <w:rPr>
            <w:lang w:eastAsia="ko-KR"/>
          </w:rPr>
          <w:t>M-GW</w:t>
        </w:r>
      </w:ins>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lastRenderedPageBreak/>
        <w:t xml:space="preserve">In a target </w:t>
      </w:r>
      <w:proofErr w:type="spellStart"/>
      <w:r>
        <w:rPr>
          <w:lang w:eastAsia="ko-KR"/>
        </w:rPr>
        <w:t>WiMAX</w:t>
      </w:r>
      <w:proofErr w:type="spellEnd"/>
      <w:r>
        <w:rPr>
          <w:lang w:eastAsia="ko-KR"/>
        </w:rPr>
        <w:t xml:space="preserve"> network, the </w:t>
      </w:r>
      <w:del w:id="167" w:author="c73782" w:date="2012-01-13T09:16:00Z">
        <w:r w:rsidDel="001E5E25">
          <w:rPr>
            <w:lang w:eastAsia="ko-KR"/>
          </w:rPr>
          <w:delText>C-GW</w:delText>
        </w:r>
      </w:del>
      <w:ins w:id="168" w:author="c73782" w:date="2012-01-13T09:16:00Z">
        <w:r w:rsidR="001E5E25">
          <w:rPr>
            <w:lang w:eastAsia="ko-KR"/>
          </w:rPr>
          <w:t>M-GW</w:t>
        </w:r>
      </w:ins>
      <w:r>
        <w:rPr>
          <w:lang w:eastAsia="ko-KR"/>
        </w:rPr>
        <w:t xml:space="preserve"> functions may be </w:t>
      </w:r>
      <w:r w:rsidR="00F45C99">
        <w:rPr>
          <w:lang w:eastAsia="ko-KR"/>
        </w:rPr>
        <w:t xml:space="preserve">implemented in </w:t>
      </w:r>
      <w:ins w:id="169" w:author="c73782" w:date="2012-01-13T15:27:00Z">
        <w:r w:rsidR="002D1EF5">
          <w:rPr>
            <w:lang w:eastAsia="ko-KR"/>
          </w:rPr>
          <w:t xml:space="preserve">as an extension of </w:t>
        </w:r>
      </w:ins>
      <w:r>
        <w:rPr>
          <w:lang w:eastAsia="ko-KR"/>
        </w:rPr>
        <w:t>the Signal Forwarding Function (SFF)</w:t>
      </w:r>
      <w:r w:rsidR="00077D56">
        <w:rPr>
          <w:lang w:eastAsia="ko-KR"/>
        </w:rPr>
        <w:t xml:space="preserve"> and </w:t>
      </w:r>
      <w:del w:id="170" w:author="c73782" w:date="2012-01-13T15:28:00Z">
        <w:r w:rsidR="00077D56" w:rsidDel="002D1EF5">
          <w:rPr>
            <w:lang w:eastAsia="ko-KR"/>
          </w:rPr>
          <w:delText>the existing functions of</w:delText>
        </w:r>
      </w:del>
      <w:ins w:id="171" w:author="c73782" w:date="2012-01-13T15:28:00Z">
        <w:r w:rsidR="002D1EF5">
          <w:rPr>
            <w:lang w:eastAsia="ko-KR"/>
          </w:rPr>
          <w:t>may co-locate at the</w:t>
        </w:r>
      </w:ins>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w:t>
      </w:r>
      <w:del w:id="172" w:author="c73782" w:date="2012-01-13T09:16:00Z">
        <w:r w:rsidDel="001E5E25">
          <w:rPr>
            <w:lang w:eastAsia="ko-KR"/>
          </w:rPr>
          <w:delText>C-GW</w:delText>
        </w:r>
      </w:del>
      <w:ins w:id="173" w:author="c73782" w:date="2012-01-13T09:16:00Z">
        <w:r w:rsidR="001E5E25">
          <w:rPr>
            <w:lang w:eastAsia="ko-KR"/>
          </w:rPr>
          <w:t>M-GW</w:t>
        </w:r>
      </w:ins>
      <w:r>
        <w:rPr>
          <w:lang w:eastAsia="ko-KR"/>
        </w:rPr>
        <w:t xml:space="preserve"> functions may be </w:t>
      </w:r>
      <w:r w:rsidR="00077D56">
        <w:rPr>
          <w:lang w:eastAsia="ko-KR"/>
        </w:rPr>
        <w:t xml:space="preserve">implemented </w:t>
      </w:r>
      <w:ins w:id="174" w:author="c73782" w:date="2012-01-13T15:28:00Z">
        <w:r w:rsidR="002D1EF5">
          <w:rPr>
            <w:lang w:eastAsia="ko-KR"/>
          </w:rPr>
          <w:t>as an extension of the Mobility Management Entity (MME) and</w:t>
        </w:r>
      </w:ins>
      <w:del w:id="175" w:author="c73782" w:date="2012-01-13T15:29:00Z">
        <w:r w:rsidR="00077D56" w:rsidDel="002D1EF5">
          <w:rPr>
            <w:lang w:eastAsia="ko-KR"/>
          </w:rPr>
          <w:delText>in</w:delText>
        </w:r>
      </w:del>
      <w:r w:rsidR="00077D56">
        <w:rPr>
          <w:lang w:eastAsia="ko-KR"/>
        </w:rPr>
        <w:t xml:space="preserve"> the</w:t>
      </w:r>
      <w:r>
        <w:rPr>
          <w:lang w:eastAsia="ko-KR"/>
        </w:rPr>
        <w:t xml:space="preserve"> </w:t>
      </w:r>
      <w:r w:rsidR="00F45C99">
        <w:rPr>
          <w:lang w:eastAsia="ko-KR"/>
        </w:rPr>
        <w:t>3GPP-SFF</w:t>
      </w:r>
      <w:del w:id="176" w:author="c73782" w:date="2012-01-13T15:29:00Z">
        <w:r w:rsidDel="002D1EF5">
          <w:rPr>
            <w:lang w:eastAsia="ko-KR"/>
          </w:rPr>
          <w:delText xml:space="preserve"> and the </w:delText>
        </w:r>
        <w:r w:rsidR="00077D56" w:rsidDel="002D1EF5">
          <w:rPr>
            <w:lang w:eastAsia="ko-KR"/>
          </w:rPr>
          <w:delText xml:space="preserve">existing functions of </w:delText>
        </w:r>
        <w:r w:rsidRPr="0084249B" w:rsidDel="002D1EF5">
          <w:rPr>
            <w:lang w:eastAsia="ko-KR"/>
          </w:rPr>
          <w:delText>Mobility Management Entity (MME)</w:delText>
        </w:r>
      </w:del>
      <w:r>
        <w:rPr>
          <w:lang w:eastAsia="ko-KR"/>
        </w:rPr>
        <w:t xml:space="preserve">. </w:t>
      </w:r>
    </w:p>
    <w:p w:rsidR="00077D56" w:rsidRDefault="00077D56" w:rsidP="00832D8F">
      <w:pPr>
        <w:rPr>
          <w:lang w:eastAsia="ko-KR"/>
        </w:rPr>
      </w:pPr>
      <w:r>
        <w:rPr>
          <w:lang w:eastAsia="ko-KR"/>
        </w:rPr>
        <w:t xml:space="preserve">In a target 3GPP2 network, the </w:t>
      </w:r>
      <w:del w:id="177" w:author="c73782" w:date="2012-01-13T09:16:00Z">
        <w:r w:rsidDel="001E5E25">
          <w:rPr>
            <w:lang w:eastAsia="ko-KR"/>
          </w:rPr>
          <w:delText>C-GW</w:delText>
        </w:r>
      </w:del>
      <w:ins w:id="178" w:author="c73782" w:date="2012-01-13T09:16:00Z">
        <w:r w:rsidR="001E5E25">
          <w:rPr>
            <w:lang w:eastAsia="ko-KR"/>
          </w:rPr>
          <w:t>M-GW</w:t>
        </w:r>
      </w:ins>
      <w:r>
        <w:rPr>
          <w:lang w:eastAsia="ko-KR"/>
        </w:rPr>
        <w:t xml:space="preserve"> functions may be implemented in the HRPD-SFF and the existing functions of the Packet Control Function (PCF).</w:t>
      </w:r>
    </w:p>
    <w:p w:rsidR="00832D8F" w:rsidRDefault="00832D8F" w:rsidP="00832D8F">
      <w:pPr>
        <w:rPr>
          <w:ins w:id="179" w:author="c73782" w:date="2012-01-13T14:27:00Z"/>
          <w:lang w:eastAsia="ko-KR"/>
        </w:rPr>
      </w:pPr>
      <w:r>
        <w:rPr>
          <w:lang w:eastAsia="ko-KR"/>
        </w:rPr>
        <w:t xml:space="preserve">A control signal between the MN and the </w:t>
      </w:r>
      <w:del w:id="180" w:author="c73782" w:date="2012-01-13T09:16:00Z">
        <w:r w:rsidDel="001E5E25">
          <w:rPr>
            <w:lang w:eastAsia="ko-KR"/>
          </w:rPr>
          <w:delText>C-GW</w:delText>
        </w:r>
      </w:del>
      <w:ins w:id="181" w:author="c73782" w:date="2012-01-13T09:16:00Z">
        <w:r w:rsidR="001E5E25">
          <w:rPr>
            <w:lang w:eastAsia="ko-KR"/>
          </w:rPr>
          <w:t>M-GW</w:t>
        </w:r>
      </w:ins>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ins w:id="182" w:author="c73782" w:date="2012-01-13T16:26:00Z"/>
          <w:lang w:eastAsia="ko-KR"/>
        </w:rPr>
      </w:pPr>
      <w:ins w:id="183" w:author="c73782" w:date="2012-01-13T14:27:00Z">
        <w:r>
          <w:rPr>
            <w:lang w:eastAsia="ko-KR"/>
          </w:rPr>
          <w:t>In a distributed mobility management design</w:t>
        </w:r>
      </w:ins>
      <w:ins w:id="184" w:author="c73782" w:date="2012-01-13T14:29:00Z">
        <w:r w:rsidR="00F34ADC">
          <w:rPr>
            <w:lang w:eastAsia="ko-KR"/>
          </w:rPr>
          <w:t>,</w:t>
        </w:r>
      </w:ins>
      <w:ins w:id="185" w:author="c73782" w:date="2012-01-13T14:27:00Z">
        <w:r>
          <w:rPr>
            <w:lang w:eastAsia="ko-KR"/>
          </w:rPr>
          <w:t xml:space="preserve"> each network has a mobility routing function</w:t>
        </w:r>
      </w:ins>
      <w:ins w:id="186" w:author="c73782" w:date="2012-01-13T15:24:00Z">
        <w:r w:rsidR="002D1EF5">
          <w:rPr>
            <w:lang w:eastAsia="ko-KR"/>
          </w:rPr>
          <w:t xml:space="preserve">. </w:t>
        </w:r>
      </w:ins>
      <w:ins w:id="187" w:author="c73782" w:date="2012-01-13T15:31:00Z">
        <w:r w:rsidR="002D1EF5">
          <w:rPr>
            <w:lang w:eastAsia="ko-KR"/>
          </w:rPr>
          <w:t xml:space="preserve">The mobility routing function is an extension of a router with the intelligence to forward the packet </w:t>
        </w:r>
      </w:ins>
      <w:ins w:id="188" w:author="c73782" w:date="2012-01-13T15:33:00Z">
        <w:r w:rsidR="002D1EF5">
          <w:rPr>
            <w:lang w:eastAsia="ko-KR"/>
          </w:rPr>
          <w:t xml:space="preserve">to a mobile node </w:t>
        </w:r>
      </w:ins>
      <w:ins w:id="189" w:author="c73782" w:date="2012-01-13T15:31:00Z">
        <w:r w:rsidR="002D1EF5">
          <w:rPr>
            <w:lang w:eastAsia="ko-KR"/>
          </w:rPr>
          <w:t xml:space="preserve">according to </w:t>
        </w:r>
      </w:ins>
      <w:ins w:id="190" w:author="c73782" w:date="2012-01-13T15:33:00Z">
        <w:r w:rsidR="002D1EF5">
          <w:rPr>
            <w:lang w:eastAsia="ko-KR"/>
          </w:rPr>
          <w:t>the</w:t>
        </w:r>
      </w:ins>
      <w:ins w:id="191" w:author="c73782" w:date="2012-01-13T15:31:00Z">
        <w:r w:rsidR="002D1EF5">
          <w:rPr>
            <w:lang w:eastAsia="ko-KR"/>
          </w:rPr>
          <w:t xml:space="preserve"> new location</w:t>
        </w:r>
      </w:ins>
      <w:ins w:id="192" w:author="c73782" w:date="2012-01-13T15:33:00Z">
        <w:r w:rsidR="002D1EF5">
          <w:rPr>
            <w:lang w:eastAsia="ko-KR"/>
          </w:rPr>
          <w:t xml:space="preserve"> of a mobile node</w:t>
        </w:r>
      </w:ins>
      <w:ins w:id="193" w:author="c73782" w:date="2012-01-13T15:31:00Z">
        <w:r w:rsidR="002D1EF5">
          <w:rPr>
            <w:lang w:eastAsia="ko-KR"/>
          </w:rPr>
          <w:t xml:space="preserve">. </w:t>
        </w:r>
      </w:ins>
      <w:ins w:id="194" w:author="c73782" w:date="2012-01-13T15:26:00Z">
        <w:r w:rsidR="002D1EF5">
          <w:rPr>
            <w:lang w:eastAsia="ko-KR"/>
          </w:rPr>
          <w:t>The logical function</w:t>
        </w:r>
      </w:ins>
      <w:ins w:id="195" w:author="c73782" w:date="2012-01-13T15:34:00Z">
        <w:r w:rsidR="002D1EF5">
          <w:rPr>
            <w:lang w:eastAsia="ko-KR"/>
          </w:rPr>
          <w:t>s</w:t>
        </w:r>
      </w:ins>
      <w:ins w:id="196" w:author="c73782" w:date="2012-01-13T15:26:00Z">
        <w:r w:rsidR="002D1EF5">
          <w:rPr>
            <w:lang w:eastAsia="ko-KR"/>
          </w:rPr>
          <w:t xml:space="preserve"> of mobility routing and of M-GW may co-locate. </w:t>
        </w:r>
      </w:ins>
      <w:ins w:id="197" w:author="c73782" w:date="2012-01-13T16:01:00Z">
        <w:r w:rsidR="0066558B">
          <w:rPr>
            <w:lang w:eastAsia="ko-KR"/>
          </w:rPr>
          <w:t xml:space="preserve">The M-GW at the </w:t>
        </w:r>
      </w:ins>
      <w:ins w:id="198" w:author="c73782" w:date="2012-01-13T16:02:00Z">
        <w:r w:rsidR="0066558B">
          <w:rPr>
            <w:lang w:eastAsia="ko-KR"/>
          </w:rPr>
          <w:t xml:space="preserve">home network, </w:t>
        </w:r>
      </w:ins>
      <w:ins w:id="199" w:author="c73782" w:date="2012-01-13T16:01:00Z">
        <w:r w:rsidR="0066558B">
          <w:rPr>
            <w:lang w:eastAsia="ko-KR"/>
          </w:rPr>
          <w:t>source</w:t>
        </w:r>
      </w:ins>
      <w:ins w:id="200" w:author="c73782" w:date="2012-01-13T16:02:00Z">
        <w:r w:rsidR="0066558B">
          <w:rPr>
            <w:lang w:eastAsia="ko-KR"/>
          </w:rPr>
          <w:t xml:space="preserve"> </w:t>
        </w:r>
      </w:ins>
      <w:ins w:id="201" w:author="c73782" w:date="2012-01-13T16:01:00Z">
        <w:r w:rsidR="0066558B">
          <w:rPr>
            <w:lang w:eastAsia="ko-KR"/>
          </w:rPr>
          <w:t>network</w:t>
        </w:r>
      </w:ins>
      <w:ins w:id="202" w:author="c73782" w:date="2012-01-13T16:02:00Z">
        <w:r w:rsidR="0066558B">
          <w:rPr>
            <w:lang w:eastAsia="ko-KR"/>
          </w:rPr>
          <w:t>, and target network</w:t>
        </w:r>
      </w:ins>
      <w:ins w:id="203" w:author="c73782" w:date="2012-01-13T16:01:00Z">
        <w:r w:rsidR="0066558B">
          <w:rPr>
            <w:lang w:eastAsia="ko-KR"/>
          </w:rPr>
          <w:t xml:space="preserve"> </w:t>
        </w:r>
      </w:ins>
      <w:ins w:id="204" w:author="c73782" w:date="2012-01-13T16:03:00Z">
        <w:r w:rsidR="0066558B">
          <w:rPr>
            <w:lang w:eastAsia="ko-KR"/>
          </w:rPr>
          <w:t>are respectively</w:t>
        </w:r>
      </w:ins>
      <w:ins w:id="205" w:author="c73782" w:date="2012-01-13T16:02:00Z">
        <w:r w:rsidR="0066558B">
          <w:rPr>
            <w:lang w:eastAsia="ko-KR"/>
          </w:rPr>
          <w:t xml:space="preserve"> </w:t>
        </w:r>
      </w:ins>
      <w:proofErr w:type="spellStart"/>
      <w:ins w:id="206" w:author="c73782" w:date="2012-01-13T16:03:00Z">
        <w:r w:rsidR="0066558B">
          <w:rPr>
            <w:lang w:eastAsia="ko-KR"/>
          </w:rPr>
          <w:t>h</w:t>
        </w:r>
      </w:ins>
      <w:ins w:id="207" w:author="c73782" w:date="2012-01-13T16:02:00Z">
        <w:r w:rsidR="0066558B">
          <w:rPr>
            <w:lang w:eastAsia="ko-KR"/>
          </w:rPr>
          <w:t>M</w:t>
        </w:r>
        <w:proofErr w:type="spellEnd"/>
        <w:r w:rsidR="0066558B">
          <w:rPr>
            <w:lang w:eastAsia="ko-KR"/>
          </w:rPr>
          <w:t>-GW</w:t>
        </w:r>
      </w:ins>
      <w:ins w:id="208" w:author="c73782" w:date="2012-01-13T16:03:00Z">
        <w:r w:rsidR="0066558B">
          <w:rPr>
            <w:lang w:eastAsia="ko-KR"/>
          </w:rPr>
          <w:t xml:space="preserve">,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w:t>
        </w:r>
      </w:ins>
      <w:ins w:id="209" w:author="c73782" w:date="2012-01-13T16:04:00Z">
        <w:r w:rsidR="0066558B">
          <w:rPr>
            <w:lang w:eastAsia="ko-KR"/>
          </w:rPr>
          <w:t xml:space="preserve">The distributed mobility management architecture is then shown </w:t>
        </w:r>
      </w:ins>
      <w:ins w:id="210" w:author="c73782" w:date="2012-01-13T16:05:00Z">
        <w:r w:rsidR="007970F3">
          <w:rPr>
            <w:lang w:eastAsia="ko-KR"/>
          </w:rPr>
          <w:t xml:space="preserve">in </w:t>
        </w:r>
      </w:ins>
      <w:ins w:id="211" w:author="c73782" w:date="2012-01-13T16:42:00Z">
        <w:r w:rsidR="00FF31AB">
          <w:rPr>
            <w:lang w:eastAsia="ko-KR"/>
          </w:rPr>
          <w:t>Figure 9.2</w:t>
        </w:r>
      </w:ins>
      <w:ins w:id="212" w:author="c73782" w:date="2012-01-13T17:24:00Z">
        <w:r w:rsidR="007911D8">
          <w:rPr>
            <w:lang w:eastAsia="ko-KR"/>
          </w:rPr>
          <w:t xml:space="preserve"> in which the Information Repository contains the</w:t>
        </w:r>
      </w:ins>
      <w:ins w:id="213" w:author="c73782" w:date="2012-01-13T17:25:00Z">
        <w:r w:rsidR="007911D8">
          <w:rPr>
            <w:lang w:eastAsia="ko-KR"/>
          </w:rPr>
          <w:t xml:space="preserve"> logical function of</w:t>
        </w:r>
      </w:ins>
      <w:ins w:id="214" w:author="c73782" w:date="2012-01-13T17:24:00Z">
        <w:r w:rsidR="007911D8">
          <w:rPr>
            <w:lang w:eastAsia="ko-KR"/>
          </w:rPr>
          <w:t xml:space="preserve"> location management information only and the M-GW contains the </w:t>
        </w:r>
      </w:ins>
      <w:ins w:id="215" w:author="c73782" w:date="2012-01-13T17:25:00Z">
        <w:r w:rsidR="007911D8">
          <w:rPr>
            <w:lang w:eastAsia="ko-KR"/>
          </w:rPr>
          <w:t xml:space="preserve">logical function of </w:t>
        </w:r>
      </w:ins>
      <w:ins w:id="216" w:author="c73782" w:date="2012-01-13T17:24:00Z">
        <w:r w:rsidR="007911D8">
          <w:rPr>
            <w:lang w:eastAsia="ko-KR"/>
          </w:rPr>
          <w:t xml:space="preserve">mobility routing only. </w:t>
        </w:r>
      </w:ins>
    </w:p>
    <w:p w:rsidR="00636C29" w:rsidRDefault="00B64D8D" w:rsidP="00832D8F">
      <w:pPr>
        <w:rPr>
          <w:ins w:id="217" w:author="c73782" w:date="2012-01-13T16:05:00Z"/>
          <w:lang w:eastAsia="ko-KR"/>
        </w:rPr>
      </w:pPr>
      <w:ins w:id="218" w:author="c73782" w:date="2012-01-13T16:30:00Z">
        <w:r>
          <w:rPr>
            <w:noProof/>
            <w:lang w:eastAsia="zh-CN"/>
          </w:rPr>
          <w:drawing>
            <wp:inline distT="0" distB="0" distL="0" distR="0">
              <wp:extent cx="3653790" cy="2673892"/>
              <wp:effectExtent l="19050" t="0" r="381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50695" cy="2671627"/>
                      </a:xfrm>
                      <a:prstGeom prst="rect">
                        <a:avLst/>
                      </a:prstGeom>
                      <a:noFill/>
                      <a:ln w="9525">
                        <a:noFill/>
                        <a:miter lim="800000"/>
                        <a:headEnd/>
                        <a:tailEnd/>
                      </a:ln>
                    </pic:spPr>
                  </pic:pic>
                </a:graphicData>
              </a:graphic>
            </wp:inline>
          </w:drawing>
        </w:r>
      </w:ins>
    </w:p>
    <w:p w:rsidR="00636C29" w:rsidRDefault="00FF31AB" w:rsidP="00636C29">
      <w:pPr>
        <w:jc w:val="center"/>
        <w:rPr>
          <w:lang w:eastAsia="ko-KR"/>
        </w:rPr>
      </w:pPr>
      <w:proofErr w:type="gramStart"/>
      <w:r>
        <w:rPr>
          <w:lang w:eastAsia="ko-KR"/>
        </w:rPr>
        <w:t>Figure 9.2</w:t>
      </w:r>
      <w:ins w:id="219" w:author="c73782" w:date="2012-01-13T16:31:00Z">
        <w:r w:rsidR="00636C29">
          <w:rPr>
            <w:lang w:eastAsia="ko-KR"/>
          </w:rPr>
          <w:t>.</w:t>
        </w:r>
        <w:proofErr w:type="gramEnd"/>
        <w:r w:rsidR="00636C29">
          <w:rPr>
            <w:lang w:eastAsia="ko-KR"/>
          </w:rPr>
          <w:t xml:space="preserve"> </w:t>
        </w:r>
      </w:ins>
      <w:proofErr w:type="gramStart"/>
      <w:ins w:id="220" w:author="c73782" w:date="2012-01-13T16:32:00Z">
        <w:r>
          <w:rPr>
            <w:lang w:eastAsia="ko-KR"/>
          </w:rPr>
          <w:t>An architecture</w:t>
        </w:r>
        <w:proofErr w:type="gramEnd"/>
        <w:r>
          <w:rPr>
            <w:lang w:eastAsia="ko-KR"/>
          </w:rPr>
          <w:t xml:space="preserve"> of distributed mobility management</w:t>
        </w:r>
      </w:ins>
      <w:ins w:id="221" w:author="c73782" w:date="2012-01-13T16:31:00Z">
        <w:r w:rsidR="00636C29">
          <w:rPr>
            <w:lang w:eastAsia="ko-KR"/>
          </w:rPr>
          <w:t>.</w:t>
        </w:r>
      </w:ins>
    </w:p>
    <w:p w:rsidR="007B56C9" w:rsidRDefault="007B56C9" w:rsidP="007B56C9">
      <w:pPr>
        <w:rPr>
          <w:ins w:id="222" w:author="c73782" w:date="2012-01-13T16:31:00Z"/>
          <w:lang w:eastAsia="ko-KR"/>
        </w:rPr>
      </w:pPr>
      <w:ins w:id="223" w:author="c73782" w:date="2012-01-13T17:23:00Z">
        <w:r>
          <w:rPr>
            <w:lang w:eastAsia="ko-KR"/>
          </w:rPr>
          <w:t xml:space="preserve">Therefore the architecture for single radio management is the same as that of </w:t>
        </w:r>
      </w:ins>
      <w:ins w:id="224" w:author="c73782" w:date="2012-01-13T17:26:00Z">
        <w:r w:rsidR="007911D8">
          <w:rPr>
            <w:lang w:eastAsia="ko-KR"/>
          </w:rPr>
          <w:t xml:space="preserve">this </w:t>
        </w:r>
      </w:ins>
      <w:ins w:id="225" w:author="c73782" w:date="2012-01-13T17:23:00Z">
        <w:r>
          <w:rPr>
            <w:lang w:eastAsia="ko-KR"/>
          </w:rPr>
          <w:t xml:space="preserve">distributed mobility </w:t>
        </w:r>
      </w:ins>
      <w:ins w:id="226" w:author="c73782" w:date="2012-01-13T17:26:00Z">
        <w:r w:rsidR="007911D8">
          <w:rPr>
            <w:lang w:eastAsia="ko-KR"/>
          </w:rPr>
          <w:t>management architecture. Because the logical functions in distributed mobility management must reside must already reside in some physical network elements, no new physical network elements are needed with th</w:t>
        </w:r>
      </w:ins>
      <w:ins w:id="227" w:author="c73782" w:date="2012-01-13T17:27:00Z">
        <w:r w:rsidR="007911D8">
          <w:rPr>
            <w:lang w:eastAsia="ko-KR"/>
          </w:rPr>
          <w:t xml:space="preserve">is single radio handover reference model. </w:t>
        </w:r>
      </w:ins>
    </w:p>
    <w:p w:rsidR="00D375E5" w:rsidRDefault="00184934">
      <w:pPr>
        <w:pStyle w:val="Heading3"/>
        <w:rPr>
          <w:lang w:eastAsia="ko-KR"/>
        </w:rPr>
      </w:pPr>
      <w:r>
        <w:rPr>
          <w:lang w:eastAsia="ko-KR"/>
        </w:rPr>
        <w:lastRenderedPageBreak/>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zh-CN"/>
        </w:rPr>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r>
        <w:rPr>
          <w:lang w:eastAsia="ko-KR"/>
        </w:rPr>
        <w:lastRenderedPageBreak/>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del w:id="228" w:author="c73782" w:date="2012-01-13T09:16:00Z">
        <w:r w:rsidDel="001E5E25">
          <w:rPr>
            <w:lang w:eastAsia="ko-KR"/>
          </w:rPr>
          <w:delText>C-GW</w:delText>
        </w:r>
      </w:del>
      <w:ins w:id="229" w:author="c73782" w:date="2012-01-13T09:16:00Z">
        <w:r w:rsidR="001E5E25">
          <w:rPr>
            <w:lang w:eastAsia="ko-KR"/>
          </w:rPr>
          <w:t>M-GW</w:t>
        </w:r>
      </w:ins>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del w:id="230" w:author="c73782" w:date="2012-01-13T09:16:00Z">
        <w:r w:rsidDel="001E5E25">
          <w:rPr>
            <w:lang w:eastAsia="ko-KR"/>
          </w:rPr>
          <w:delText>C-GW</w:delText>
        </w:r>
      </w:del>
      <w:ins w:id="231" w:author="c73782" w:date="2012-01-13T09:16:00Z">
        <w:r w:rsidR="001E5E25">
          <w:rPr>
            <w:lang w:eastAsia="ko-KR"/>
          </w:rPr>
          <w:t>M-GW</w:t>
        </w:r>
      </w:ins>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B64D8D" w:rsidP="00184934">
      <w:ins w:id="232" w:author="c73782" w:date="2012-01-13T16:45:00Z">
        <w:r>
          <w:rPr>
            <w:noProof/>
            <w:lang w:eastAsia="zh-CN"/>
          </w:rPr>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ins>
    </w:p>
    <w:p w:rsidR="000F48A2" w:rsidRDefault="000F48A2" w:rsidP="00184934">
      <w:pPr>
        <w:rPr>
          <w:ins w:id="233" w:author="c73782" w:date="2012-01-13T16:46:00Z"/>
        </w:rPr>
      </w:pPr>
      <w:r>
        <w:t>(b)</w:t>
      </w:r>
    </w:p>
    <w:p w:rsidR="00C23405" w:rsidRDefault="00B64D8D" w:rsidP="00184934">
      <w:ins w:id="234" w:author="c73782" w:date="2012-01-13T16:47:00Z">
        <w:r>
          <w:rPr>
            <w:noProof/>
            <w:lang w:eastAsia="zh-CN"/>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ins>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del w:id="235" w:author="c73782" w:date="2012-01-13T09:16:00Z">
        <w:r w:rsidR="003069F4" w:rsidDel="001E5E25">
          <w:delText>C-GW</w:delText>
        </w:r>
      </w:del>
      <w:ins w:id="236" w:author="c73782" w:date="2012-01-13T09:16:00Z">
        <w:r w:rsidR="001E5E25">
          <w:t>M-GW</w:t>
        </w:r>
      </w:ins>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pPr>
        <w:rPr>
          <w:ins w:id="237" w:author="c73782" w:date="2012-01-13T15:37:00Z"/>
        </w:rPr>
      </w:pPr>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del w:id="238" w:author="c73782" w:date="2012-01-13T09:16:00Z">
        <w:r w:rsidDel="001E5E25">
          <w:delText>C-GW</w:delText>
        </w:r>
      </w:del>
      <w:ins w:id="239" w:author="c73782" w:date="2012-01-13T09:16:00Z">
        <w:r w:rsidR="001E5E25">
          <w:t>M-GW</w:t>
        </w:r>
      </w:ins>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del w:id="240" w:author="c73782" w:date="2012-01-13T09:16:00Z">
        <w:r w:rsidR="00D5202A" w:rsidDel="001E5E25">
          <w:delText>C-GW</w:delText>
        </w:r>
      </w:del>
      <w:ins w:id="241" w:author="c73782" w:date="2012-01-13T09:16:00Z">
        <w:r w:rsidR="001E5E25">
          <w:t>M-GW</w:t>
        </w:r>
      </w:ins>
      <w:r w:rsidR="00D5202A">
        <w:t xml:space="preserve">. </w:t>
      </w:r>
    </w:p>
    <w:p w:rsidR="006C6E94" w:rsidRDefault="006C6E94" w:rsidP="006C6E94">
      <w:pPr>
        <w:pStyle w:val="Heading3"/>
        <w:rPr>
          <w:ins w:id="242" w:author="c73782" w:date="2012-01-13T15:37:00Z"/>
          <w:lang w:eastAsia="ko-KR"/>
        </w:rPr>
      </w:pPr>
      <w:ins w:id="243" w:author="c73782" w:date="2012-01-13T15:37:00Z">
        <w:r>
          <w:rPr>
            <w:lang w:eastAsia="ko-KR"/>
          </w:rPr>
          <w:lastRenderedPageBreak/>
          <w:t xml:space="preserve">Communication between the MN and the target </w:t>
        </w:r>
      </w:ins>
      <w:ins w:id="244" w:author="c73782" w:date="2012-01-13T15:38:00Z">
        <w:r>
          <w:rPr>
            <w:lang w:eastAsia="ko-KR"/>
          </w:rPr>
          <w:t>network</w:t>
        </w:r>
      </w:ins>
    </w:p>
    <w:p w:rsidR="006C6E94" w:rsidRDefault="006C6E94" w:rsidP="006C6E94">
      <w:pPr>
        <w:rPr>
          <w:ins w:id="245" w:author="c73782" w:date="2012-01-13T15:39:00Z"/>
          <w:lang w:eastAsia="ko-KR"/>
        </w:rPr>
      </w:pPr>
      <w:ins w:id="246" w:author="c73782" w:date="2012-01-13T15:39:00Z">
        <w:r>
          <w:rPr>
            <w:lang w:eastAsia="ko-KR"/>
          </w:rPr>
          <w:t xml:space="preserve">The MN may </w:t>
        </w:r>
      </w:ins>
      <w:ins w:id="247" w:author="c73782" w:date="2012-01-13T15:45:00Z">
        <w:r w:rsidR="006A71CA">
          <w:rPr>
            <w:lang w:eastAsia="ko-KR"/>
          </w:rPr>
          <w:t xml:space="preserve">only </w:t>
        </w:r>
      </w:ins>
      <w:ins w:id="248" w:author="c73782" w:date="2012-01-13T15:39:00Z">
        <w:r>
          <w:rPr>
            <w:lang w:eastAsia="ko-KR"/>
          </w:rPr>
          <w:t xml:space="preserve">communicate with the target </w:t>
        </w:r>
      </w:ins>
      <w:ins w:id="249" w:author="c73782" w:date="2012-01-13T15:40:00Z">
        <w:r>
          <w:rPr>
            <w:lang w:eastAsia="ko-KR"/>
          </w:rPr>
          <w:t xml:space="preserve">POA </w:t>
        </w:r>
      </w:ins>
      <w:ins w:id="250" w:author="c73782" w:date="2012-01-13T15:45:00Z">
        <w:r w:rsidR="006A71CA">
          <w:rPr>
            <w:lang w:eastAsia="ko-KR"/>
          </w:rPr>
          <w:t>using</w:t>
        </w:r>
      </w:ins>
      <w:ins w:id="251" w:author="c73782" w:date="2012-01-13T15:39:00Z">
        <w:r>
          <w:rPr>
            <w:lang w:eastAsia="ko-KR"/>
          </w:rPr>
          <w:t xml:space="preserve"> the target link </w:t>
        </w:r>
      </w:ins>
      <w:ins w:id="252" w:author="c73782" w:date="2012-01-13T15:45:00Z">
        <w:r w:rsidR="006A71CA">
          <w:rPr>
            <w:lang w:eastAsia="ko-KR"/>
          </w:rPr>
          <w:t xml:space="preserve">when </w:t>
        </w:r>
      </w:ins>
      <w:ins w:id="253" w:author="c73782" w:date="2012-01-13T15:47:00Z">
        <w:r w:rsidR="006A71CA">
          <w:rPr>
            <w:lang w:eastAsia="ko-KR"/>
          </w:rPr>
          <w:t xml:space="preserve">it is </w:t>
        </w:r>
      </w:ins>
      <w:ins w:id="254" w:author="c73782" w:date="2012-01-13T15:45:00Z">
        <w:r w:rsidR="006A71CA">
          <w:rPr>
            <w:lang w:eastAsia="ko-KR"/>
          </w:rPr>
          <w:t xml:space="preserve">possible </w:t>
        </w:r>
      </w:ins>
      <w:ins w:id="255" w:author="c73782" w:date="2012-01-13T15:47:00Z">
        <w:r w:rsidR="006A71CA">
          <w:rPr>
            <w:lang w:eastAsia="ko-KR"/>
          </w:rPr>
          <w:t xml:space="preserve">to do so </w:t>
        </w:r>
      </w:ins>
      <w:ins w:id="256" w:author="c73782" w:date="2012-01-13T15:45:00Z">
        <w:r w:rsidR="006A71CA">
          <w:rPr>
            <w:lang w:eastAsia="ko-KR"/>
          </w:rPr>
          <w:t xml:space="preserve">and is </w:t>
        </w:r>
      </w:ins>
      <w:ins w:id="257" w:author="c73782" w:date="2012-01-13T15:40:00Z">
        <w:r>
          <w:rPr>
            <w:lang w:eastAsia="ko-KR"/>
          </w:rPr>
          <w:t xml:space="preserve">subject to </w:t>
        </w:r>
      </w:ins>
      <w:ins w:id="258" w:author="c73782" w:date="2012-01-13T15:41:00Z">
        <w:r>
          <w:rPr>
            <w:lang w:eastAsia="ko-KR"/>
          </w:rPr>
          <w:t xml:space="preserve">restrictions explained in Session 9.4.1 above. </w:t>
        </w:r>
      </w:ins>
      <w:ins w:id="259" w:author="c73782" w:date="2012-01-13T15:48:00Z">
        <w:r w:rsidR="006A71CA">
          <w:rPr>
            <w:lang w:eastAsia="ko-KR"/>
          </w:rPr>
          <w:t xml:space="preserve">When it is not possible to use the target link, the source link provides a reliable means of communication </w:t>
        </w:r>
      </w:ins>
      <w:ins w:id="260" w:author="c73782" w:date="2012-01-13T15:49:00Z">
        <w:r w:rsidR="006A71CA">
          <w:rPr>
            <w:lang w:eastAsia="ko-KR"/>
          </w:rPr>
          <w:t>with</w:t>
        </w:r>
      </w:ins>
      <w:ins w:id="261" w:author="c73782" w:date="2012-01-13T15:48:00Z">
        <w:r w:rsidR="006A71CA">
          <w:rPr>
            <w:lang w:eastAsia="ko-KR"/>
          </w:rPr>
          <w:t xml:space="preserve"> </w:t>
        </w:r>
      </w:ins>
      <w:ins w:id="262" w:author="c73782" w:date="2012-01-13T15:49:00Z">
        <w:r w:rsidR="006A71CA">
          <w:rPr>
            <w:lang w:eastAsia="ko-KR"/>
          </w:rPr>
          <w:t xml:space="preserve">the target network. </w:t>
        </w:r>
      </w:ins>
    </w:p>
    <w:p w:rsidR="006C6E94" w:rsidRDefault="006C6E94" w:rsidP="006C6E94">
      <w:pPr>
        <w:rPr>
          <w:ins w:id="263" w:author="c73782" w:date="2012-01-13T15:38:00Z"/>
          <w:lang w:eastAsia="ko-KR"/>
        </w:rPr>
      </w:pPr>
      <w:ins w:id="264" w:author="c73782" w:date="2012-01-13T15:38:00Z">
        <w:r>
          <w:rPr>
            <w:lang w:eastAsia="ko-KR"/>
          </w:rPr>
          <w:t xml:space="preserve">(1) </w:t>
        </w:r>
      </w:ins>
      <w:ins w:id="265" w:author="c73782" w:date="2012-01-13T15:50:00Z">
        <w:r w:rsidR="006A71CA">
          <w:rPr>
            <w:lang w:eastAsia="ko-KR"/>
          </w:rPr>
          <w:t xml:space="preserve">The </w:t>
        </w:r>
      </w:ins>
      <w:ins w:id="266" w:author="c73782" w:date="2012-01-13T15:38:00Z">
        <w:r>
          <w:rPr>
            <w:lang w:eastAsia="ko-KR"/>
          </w:rPr>
          <w:t xml:space="preserve">MN may </w:t>
        </w:r>
      </w:ins>
      <w:ins w:id="267" w:author="c73782" w:date="2012-01-13T15:50:00Z">
        <w:r w:rsidR="006A71CA">
          <w:rPr>
            <w:lang w:eastAsia="ko-KR"/>
          </w:rPr>
          <w:t>signal</w:t>
        </w:r>
      </w:ins>
      <w:ins w:id="268" w:author="c73782" w:date="2012-01-13T15:38:00Z">
        <w:r>
          <w:rPr>
            <w:lang w:eastAsia="ko-KR"/>
          </w:rPr>
          <w:t xml:space="preserve"> directly with the target</w:t>
        </w:r>
      </w:ins>
      <w:ins w:id="269" w:author="c73782" w:date="2012-01-13T15:39:00Z">
        <w:r>
          <w:rPr>
            <w:lang w:eastAsia="ko-KR"/>
          </w:rPr>
          <w:t xml:space="preserve"> network</w:t>
        </w:r>
      </w:ins>
      <w:ins w:id="270" w:author="c73782" w:date="2012-01-13T15:38:00Z">
        <w:r>
          <w:rPr>
            <w:lang w:eastAsia="ko-KR"/>
          </w:rPr>
          <w:t xml:space="preserve"> M-GW if the MN knows the IP address of the target M-GW and does not need the help of the source network M-GW.</w:t>
        </w:r>
      </w:ins>
      <w:ins w:id="271" w:author="c73782" w:date="2012-01-13T15:54:00Z">
        <w:r w:rsidR="006A71CA">
          <w:rPr>
            <w:lang w:eastAsia="ko-KR"/>
          </w:rPr>
          <w:t xml:space="preserve"> In particular, the target network M-GW may proxy between the MN and the target POA. </w:t>
        </w:r>
      </w:ins>
    </w:p>
    <w:p w:rsidR="006A71CA" w:rsidRDefault="006C6E94" w:rsidP="006C6E94">
      <w:pPr>
        <w:rPr>
          <w:ins w:id="272" w:author="c73782" w:date="2012-01-13T15:37:00Z"/>
          <w:lang w:eastAsia="ko-KR"/>
        </w:rPr>
      </w:pPr>
      <w:ins w:id="273" w:author="c73782" w:date="2012-01-13T15:38:00Z">
        <w:r>
          <w:rPr>
            <w:lang w:eastAsia="ko-KR"/>
          </w:rPr>
          <w:t xml:space="preserve">(2) The MN </w:t>
        </w:r>
      </w:ins>
      <w:ins w:id="274" w:author="c73782" w:date="2012-01-13T15:51:00Z">
        <w:r w:rsidR="006A71CA">
          <w:rPr>
            <w:lang w:eastAsia="ko-KR"/>
          </w:rPr>
          <w:t>may signal first with the source network M-GW, which will help the MN to communicate with the target netw</w:t>
        </w:r>
      </w:ins>
      <w:ins w:id="275" w:author="c73782" w:date="2012-01-13T15:38:00Z">
        <w:r>
          <w:rPr>
            <w:lang w:eastAsia="ko-KR"/>
          </w:rPr>
          <w:t>ork M-GW.</w:t>
        </w:r>
      </w:ins>
      <w:ins w:id="276" w:author="c73782" w:date="2012-01-13T15:37:00Z">
        <w:r>
          <w:rPr>
            <w:lang w:eastAsia="ko-KR"/>
          </w:rPr>
          <w:t xml:space="preserve"> </w:t>
        </w:r>
      </w:ins>
      <w:ins w:id="277" w:author="c73782" w:date="2012-01-13T15:54:00Z">
        <w:r w:rsidR="006A71CA">
          <w:rPr>
            <w:lang w:eastAsia="ko-KR"/>
          </w:rPr>
          <w:t>In particular, the source network M-GW may proxy between the MN and the</w:t>
        </w:r>
      </w:ins>
      <w:ins w:id="278" w:author="c73782" w:date="2012-01-13T15:55:00Z">
        <w:r w:rsidR="006A71CA">
          <w:rPr>
            <w:lang w:eastAsia="ko-KR"/>
          </w:rPr>
          <w:t xml:space="preserve"> </w:t>
        </w:r>
      </w:ins>
      <w:ins w:id="279" w:author="c73782" w:date="2012-01-13T15:54:00Z">
        <w:r w:rsidR="006A71CA">
          <w:rPr>
            <w:lang w:eastAsia="ko-KR"/>
          </w:rPr>
          <w:t xml:space="preserve">target M-GW. </w:t>
        </w:r>
      </w:ins>
    </w:p>
    <w:p w:rsidR="007546D9" w:rsidRDefault="007546D9" w:rsidP="00D22603">
      <w:pPr>
        <w:pStyle w:val="Heading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del w:id="280" w:author="c73782" w:date="2012-01-13T09:16:00Z">
        <w:r w:rsidR="00A27E39" w:rsidDel="001E5E25">
          <w:rPr>
            <w:lang w:eastAsia="ko-KR"/>
          </w:rPr>
          <w:delText>C-GW</w:delText>
        </w:r>
      </w:del>
      <w:proofErr w:type="gramStart"/>
      <w:ins w:id="281" w:author="c73782" w:date="2012-01-13T09:16:00Z">
        <w:r w:rsidR="001E5E25">
          <w:rPr>
            <w:lang w:eastAsia="ko-KR"/>
          </w:rPr>
          <w:t>M-GW</w:t>
        </w:r>
      </w:ins>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del w:id="282" w:author="c73782" w:date="2012-01-13T09:16:00Z">
        <w:r w:rsidR="00AA1F46" w:rsidDel="001E5E25">
          <w:rPr>
            <w:lang w:eastAsia="ko-KR"/>
          </w:rPr>
          <w:delText>C-GW</w:delText>
        </w:r>
      </w:del>
      <w:ins w:id="283" w:author="c73782" w:date="2012-01-13T09:16:00Z">
        <w:r w:rsidR="001E5E25">
          <w:rPr>
            <w:lang w:eastAsia="ko-KR"/>
          </w:rPr>
          <w:t>M-GW</w:t>
        </w:r>
      </w:ins>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ins w:id="284" w:author="c73782" w:date="2012-01-13T16:48:00Z"/>
          <w:lang w:eastAsia="ko-KR"/>
        </w:rPr>
      </w:pPr>
      <w:r>
        <w:rPr>
          <w:lang w:eastAsia="ko-KR"/>
        </w:rPr>
        <w:t>(a)</w:t>
      </w:r>
    </w:p>
    <w:p w:rsidR="00C23405" w:rsidDel="00C23405" w:rsidRDefault="00B64D8D" w:rsidP="00832D8F">
      <w:pPr>
        <w:rPr>
          <w:del w:id="285" w:author="c73782" w:date="2012-01-13T16:49:00Z"/>
          <w:lang w:eastAsia="ko-KR"/>
        </w:rPr>
      </w:pPr>
      <w:ins w:id="286" w:author="c73782" w:date="2012-01-13T16:48:00Z">
        <w:r>
          <w:rPr>
            <w:noProof/>
            <w:lang w:eastAsia="zh-CN"/>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ins>
    </w:p>
    <w:p w:rsidR="005366A2" w:rsidRDefault="00C23405" w:rsidP="00832D8F">
      <w:pPr>
        <w:rPr>
          <w:ins w:id="287" w:author="c73782" w:date="2012-01-13T16:49:00Z"/>
        </w:rPr>
      </w:pPr>
      <w:r w:rsidDel="00C23405">
        <w:t xml:space="preserve"> </w:t>
      </w:r>
      <w:r w:rsidR="005366A2">
        <w:t>(b)</w:t>
      </w:r>
    </w:p>
    <w:p w:rsidR="00C23405" w:rsidRDefault="00C23405" w:rsidP="00832D8F"/>
    <w:p w:rsidR="005366A2" w:rsidRDefault="00B64D8D" w:rsidP="00832D8F">
      <w:ins w:id="288" w:author="c73782" w:date="2012-01-13T16:51:00Z">
        <w:r>
          <w:rPr>
            <w:noProof/>
            <w:lang w:eastAsia="zh-CN"/>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ins>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del w:id="289" w:author="c73782" w:date="2012-01-13T09:16:00Z">
        <w:r w:rsidR="00111AAE" w:rsidDel="001E5E25">
          <w:delText>C-GW</w:delText>
        </w:r>
      </w:del>
      <w:ins w:id="290" w:author="c73782" w:date="2012-01-13T09:16:00Z">
        <w:r w:rsidR="001E5E25">
          <w:t>M-GW</w:t>
        </w:r>
      </w:ins>
      <w:r w:rsidR="00111AAE">
        <w:t xml:space="preserve"> via the source radio interface,</w:t>
      </w:r>
      <w:r w:rsidR="00111AAE" w:rsidRPr="009D07D7">
        <w:t xml:space="preserve"> </w:t>
      </w:r>
      <w:r w:rsidR="00111AAE">
        <w:t>in the absence of the target link.</w:t>
      </w:r>
      <w:proofErr w:type="gramEnd"/>
      <w:r w:rsidR="00111AAE">
        <w:t xml:space="preserve"> The </w:t>
      </w:r>
      <w:del w:id="291" w:author="c73782" w:date="2012-01-13T09:16:00Z">
        <w:r w:rsidR="00111AAE" w:rsidDel="001E5E25">
          <w:delText>C-GW</w:delText>
        </w:r>
      </w:del>
      <w:ins w:id="292" w:author="c73782" w:date="2012-01-13T09:16:00Z">
        <w:r w:rsidR="001E5E25">
          <w:t>M-GW</w:t>
        </w:r>
      </w:ins>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del w:id="293" w:author="c73782" w:date="2012-01-13T09:16:00Z">
        <w:r w:rsidDel="001E5E25">
          <w:delText>C-GW</w:delText>
        </w:r>
      </w:del>
      <w:ins w:id="294" w:author="c73782" w:date="2012-01-13T09:16:00Z">
        <w:r w:rsidR="001E5E25">
          <w:t>M-GW</w:t>
        </w:r>
      </w:ins>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del w:id="295" w:author="c73782" w:date="2012-01-13T09:16:00Z">
        <w:r w:rsidR="00F05C5F" w:rsidDel="001E5E25">
          <w:delText>C-GW</w:delText>
        </w:r>
      </w:del>
      <w:ins w:id="296" w:author="c73782" w:date="2012-01-13T09:16:00Z">
        <w:r w:rsidR="001E5E25">
          <w:t>M-GW</w:t>
        </w:r>
      </w:ins>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del w:id="297" w:author="c73782" w:date="2012-01-13T09:16:00Z">
        <w:r w:rsidR="00F05C5F" w:rsidDel="001E5E25">
          <w:delText>C-GW</w:delText>
        </w:r>
      </w:del>
      <w:ins w:id="298" w:author="c73782" w:date="2012-01-13T09:16:00Z">
        <w:r w:rsidR="001E5E25">
          <w:t>M-GW</w:t>
        </w:r>
      </w:ins>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del w:id="299" w:author="c73782" w:date="2012-01-13T09:16:00Z">
        <w:r w:rsidDel="001E5E25">
          <w:delText>C-GW</w:delText>
        </w:r>
      </w:del>
      <w:ins w:id="300" w:author="c73782" w:date="2012-01-13T09:16:00Z">
        <w:r w:rsidR="001E5E25">
          <w:t>M-GW</w:t>
        </w:r>
      </w:ins>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del w:id="301" w:author="c73782" w:date="2012-01-13T09:16:00Z">
        <w:r w:rsidDel="001E5E25">
          <w:delText>C-GW</w:delText>
        </w:r>
      </w:del>
      <w:ins w:id="302" w:author="c73782" w:date="2012-01-13T09:16:00Z">
        <w:r w:rsidR="001E5E25">
          <w:t>M-GW</w:t>
        </w:r>
      </w:ins>
      <w:r w:rsidR="00444865">
        <w:t xml:space="preserve">. At the </w:t>
      </w:r>
      <w:del w:id="303" w:author="c73782" w:date="2012-01-13T09:16:00Z">
        <w:r w:rsidR="00444865" w:rsidDel="001E5E25">
          <w:delText>C-GW</w:delText>
        </w:r>
      </w:del>
      <w:ins w:id="304" w:author="c73782" w:date="2012-01-13T09:16:00Z">
        <w:r w:rsidR="001E5E25">
          <w:t>M-GW</w:t>
        </w:r>
      </w:ins>
      <w:r w:rsidR="00444865">
        <w:t xml:space="preserve">, the </w:t>
      </w:r>
      <w:r w:rsidR="006A2F11">
        <w:t>TCP or UDP / IP</w:t>
      </w:r>
      <w:r w:rsidR="00444865">
        <w:t xml:space="preserve"> header is extracted at the MICSAP at the input interface of the </w:t>
      </w:r>
      <w:del w:id="305" w:author="c73782" w:date="2012-01-13T09:16:00Z">
        <w:r w:rsidR="00444865" w:rsidDel="001E5E25">
          <w:delText>C-GW</w:delText>
        </w:r>
      </w:del>
      <w:ins w:id="306" w:author="c73782" w:date="2012-01-13T09:16:00Z">
        <w:r w:rsidR="001E5E25">
          <w:t>M-GW</w:t>
        </w:r>
      </w:ins>
      <w:r w:rsidR="00444865">
        <w:t xml:space="preserve"> to retrieve the SRC frame. The SRCF function will pass </w:t>
      </w:r>
      <w:r w:rsidR="008B1847">
        <w:t>the SRC frame</w:t>
      </w:r>
      <w:r w:rsidR="00444865">
        <w:t xml:space="preserve"> through the MICSAP at the output interface of the </w:t>
      </w:r>
      <w:del w:id="307" w:author="c73782" w:date="2012-01-13T09:16:00Z">
        <w:r w:rsidR="00444865" w:rsidDel="001E5E25">
          <w:delText>C-GW</w:delText>
        </w:r>
      </w:del>
      <w:ins w:id="308" w:author="c73782" w:date="2012-01-13T09:16:00Z">
        <w:r w:rsidR="001E5E25">
          <w:t>M-GW</w:t>
        </w:r>
      </w:ins>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lastRenderedPageBreak/>
        <w:t xml:space="preserve">If the target POA’s are legacy POA’s lacking MICF support, </w:t>
      </w:r>
      <w:r w:rsidR="007332D7">
        <w:rPr>
          <w:lang w:eastAsia="ko-KR"/>
        </w:rPr>
        <w:t xml:space="preserve">the </w:t>
      </w:r>
      <w:del w:id="309" w:author="c73782" w:date="2012-01-13T09:16:00Z">
        <w:r w:rsidR="007332D7" w:rsidDel="001E5E25">
          <w:rPr>
            <w:lang w:eastAsia="ko-KR"/>
          </w:rPr>
          <w:delText>C-GW</w:delText>
        </w:r>
      </w:del>
      <w:ins w:id="310" w:author="c73782" w:date="2012-01-13T09:16:00Z">
        <w:r w:rsidR="001E5E25">
          <w:rPr>
            <w:lang w:eastAsia="ko-KR"/>
          </w:rPr>
          <w:t>M-GW</w:t>
        </w:r>
      </w:ins>
      <w:r w:rsidR="007332D7">
        <w:rPr>
          <w:lang w:eastAsia="ko-KR"/>
        </w:rPr>
        <w:t xml:space="preserve"> will need other communication mechanism in order to proxy between the MN and the target POA. </w:t>
      </w:r>
    </w:p>
    <w:p w:rsidR="00AC71D9" w:rsidRDefault="00FF31AB" w:rsidP="00AC71D9">
      <w:pPr>
        <w:rPr>
          <w:lang w:eastAsia="ko-KR"/>
        </w:rPr>
      </w:pPr>
      <w:r>
        <w:t>Figure 9.6</w:t>
      </w:r>
      <w:r w:rsidR="00AC71D9">
        <w:t xml:space="preserve"> </w:t>
      </w:r>
      <w:r w:rsidR="00AC71D9" w:rsidRPr="009D4491">
        <w:t xml:space="preserve">shows the transport of target radio L2 frames between the MN and the target network when the MN, the </w:t>
      </w:r>
      <w:del w:id="311" w:author="c73782" w:date="2012-01-13T09:16:00Z">
        <w:r w:rsidR="00AC71D9" w:rsidRPr="009D4491" w:rsidDel="001E5E25">
          <w:delText>C-GW</w:delText>
        </w:r>
      </w:del>
      <w:ins w:id="312" w:author="c73782" w:date="2012-01-13T09:16:00Z">
        <w:r w:rsidR="001E5E25" w:rsidRPr="009D4491">
          <w:t>M-GW</w:t>
        </w:r>
      </w:ins>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del w:id="313" w:author="c73782" w:date="2012-01-13T09:16:00Z">
        <w:r w:rsidDel="001E5E25">
          <w:delText>C-GW</w:delText>
        </w:r>
      </w:del>
      <w:ins w:id="314" w:author="c73782" w:date="2012-01-13T09:16:00Z">
        <w:r w:rsidR="001E5E25">
          <w:t>M-GW</w:t>
        </w:r>
      </w:ins>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del w:id="315" w:author="c73782" w:date="2012-01-13T09:16:00Z">
        <w:r w:rsidDel="001E5E25">
          <w:delText>C-GW</w:delText>
        </w:r>
      </w:del>
      <w:ins w:id="316" w:author="c73782" w:date="2012-01-13T09:16:00Z">
        <w:r w:rsidR="001E5E25">
          <w:t>M-GW</w:t>
        </w:r>
      </w:ins>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del w:id="317" w:author="c73782" w:date="2012-01-13T09:16:00Z">
        <w:r w:rsidDel="001E5E25">
          <w:delText>C-GW</w:delText>
        </w:r>
      </w:del>
      <w:ins w:id="318" w:author="c73782" w:date="2012-01-13T09:16:00Z">
        <w:r w:rsidR="001E5E25">
          <w:t>M-GW</w:t>
        </w:r>
      </w:ins>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B64D8D" w:rsidP="00111AAE">
      <w:pPr>
        <w:jc w:val="left"/>
      </w:pPr>
      <w:ins w:id="319" w:author="c73782" w:date="2012-01-13T16:53:00Z">
        <w:r>
          <w:rPr>
            <w:noProof/>
            <w:lang w:eastAsia="zh-CN"/>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ins>
    </w:p>
    <w:p w:rsidR="00BE1946" w:rsidRDefault="00BE1946" w:rsidP="00111AAE">
      <w:pPr>
        <w:jc w:val="left"/>
      </w:pPr>
      <w:r>
        <w:t>(b)</w:t>
      </w:r>
    </w:p>
    <w:p w:rsidR="00BE1946" w:rsidRDefault="00B64D8D" w:rsidP="00111AAE">
      <w:pPr>
        <w:jc w:val="left"/>
      </w:pPr>
      <w:ins w:id="320" w:author="c73782" w:date="2012-01-13T16:53:00Z">
        <w:r>
          <w:rPr>
            <w:noProof/>
            <w:lang w:eastAsia="zh-CN"/>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ins>
    </w:p>
    <w:p w:rsidR="0078437D" w:rsidRDefault="00FF31AB" w:rsidP="0078437D">
      <w:pPr>
        <w:jc w:val="left"/>
      </w:pPr>
      <w:proofErr w:type="gramStart"/>
      <w:r>
        <w:lastRenderedPageBreak/>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del w:id="321" w:author="c73782" w:date="2012-01-13T09:16:00Z">
        <w:r w:rsidR="00BE1946" w:rsidDel="001E5E25">
          <w:delText>C-GW</w:delText>
        </w:r>
      </w:del>
      <w:ins w:id="322" w:author="c73782" w:date="2012-01-13T09:16:00Z">
        <w:r w:rsidR="001E5E25">
          <w:t>M-GW</w:t>
        </w:r>
      </w:ins>
      <w:r w:rsidR="00BE1946">
        <w:t xml:space="preserve"> via the source radio interface (if1),</w:t>
      </w:r>
      <w:r w:rsidR="00BE1946" w:rsidRPr="009D07D7">
        <w:t xml:space="preserve"> </w:t>
      </w:r>
      <w:r w:rsidR="00BE1946">
        <w:t>in the absence the target link.</w:t>
      </w:r>
      <w:proofErr w:type="gramEnd"/>
      <w:r w:rsidR="00BE1946">
        <w:t xml:space="preserve"> The </w:t>
      </w:r>
      <w:del w:id="323" w:author="c73782" w:date="2012-01-13T09:16:00Z">
        <w:r w:rsidR="00BE1946" w:rsidDel="001E5E25">
          <w:delText>C-GW</w:delText>
        </w:r>
      </w:del>
      <w:ins w:id="324" w:author="c73782" w:date="2012-01-13T09:16:00Z">
        <w:r w:rsidR="001E5E25">
          <w:t>M-GW</w:t>
        </w:r>
      </w:ins>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Figure 9.7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B64D8D" w:rsidP="00556637">
      <w:pPr>
        <w:rPr>
          <w:rFonts w:ascii="Arial" w:eastAsia="SimSun" w:hAnsi="Arial" w:cs="Arial"/>
          <w:b/>
          <w:bCs/>
          <w:i/>
          <w:iCs/>
          <w:color w:val="002060"/>
          <w:sz w:val="20"/>
          <w:szCs w:val="20"/>
          <w:lang w:eastAsia="zh-CN"/>
        </w:rPr>
      </w:pPr>
      <w:ins w:id="325" w:author="c73782" w:date="2012-01-13T16:55:00Z">
        <w:r>
          <w:rPr>
            <w:noProof/>
            <w:lang w:eastAsia="zh-CN"/>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ins>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Figure 9.7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del w:id="326" w:author="c73782" w:date="2012-01-13T09:16:00Z">
        <w:r w:rsidDel="001E5E25">
          <w:rPr>
            <w:rFonts w:ascii="Times" w:eastAsia="Malgun Gothic" w:hAnsi="Times" w:cs="Arial" w:hint="eastAsia"/>
            <w:bCs/>
            <w:iCs/>
            <w:szCs w:val="20"/>
            <w:lang w:eastAsia="ko-KR"/>
          </w:rPr>
          <w:delText>C-GW</w:delText>
        </w:r>
      </w:del>
      <w:ins w:id="327" w:author="c73782" w:date="2012-01-13T09:16:00Z">
        <w:r w:rsidR="001E5E25">
          <w:rPr>
            <w:rFonts w:ascii="Times" w:eastAsia="Malgun Gothic" w:hAnsi="Times" w:cs="Arial" w:hint="eastAsia"/>
            <w:bCs/>
            <w:iCs/>
            <w:szCs w:val="20"/>
            <w:lang w:eastAsia="ko-KR"/>
          </w:rPr>
          <w:t>M-GW</w:t>
        </w:r>
      </w:ins>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del w:id="328" w:author="c73782" w:date="2012-01-13T09:43:00Z">
        <w:r w:rsidDel="00FA1810">
          <w:rPr>
            <w:rFonts w:ascii="Times" w:eastAsia="Malgun Gothic" w:hAnsi="Times" w:cs="Arial"/>
            <w:bCs/>
            <w:iCs/>
            <w:szCs w:val="20"/>
            <w:lang w:eastAsia="ko-KR"/>
          </w:rPr>
          <w:delText>control plane</w:delText>
        </w:r>
      </w:del>
      <w:ins w:id="329" w:author="c73782" w:date="2012-01-13T09:43:00Z">
        <w:r w:rsidR="00FA1810">
          <w:rPr>
            <w:rFonts w:ascii="Times" w:eastAsia="Malgun Gothic" w:hAnsi="Times" w:cs="Arial"/>
            <w:bCs/>
            <w:iCs/>
            <w:szCs w:val="20"/>
            <w:lang w:eastAsia="ko-KR"/>
          </w:rPr>
          <w:t>Mobility</w:t>
        </w:r>
      </w:ins>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del w:id="330" w:author="c73782" w:date="2012-01-13T09:16:00Z">
        <w:r w:rsidDel="001E5E25">
          <w:rPr>
            <w:rFonts w:ascii="Times" w:eastAsia="Malgun Gothic" w:hAnsi="Times" w:cs="Arial" w:hint="eastAsia"/>
            <w:bCs/>
            <w:iCs/>
            <w:szCs w:val="20"/>
            <w:lang w:eastAsia="ko-KR"/>
          </w:rPr>
          <w:delText>C-GW</w:delText>
        </w:r>
      </w:del>
      <w:ins w:id="331" w:author="c73782" w:date="2012-01-13T09:16:00Z">
        <w:r w:rsidR="001E5E25">
          <w:rPr>
            <w:rFonts w:ascii="Times" w:eastAsia="Malgun Gothic" w:hAnsi="Times" w:cs="Arial" w:hint="eastAsia"/>
            <w:bCs/>
            <w:iCs/>
            <w:szCs w:val="20"/>
            <w:lang w:eastAsia="ko-KR"/>
          </w:rPr>
          <w:t>M-GW</w:t>
        </w:r>
      </w:ins>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332" w:name="OLE_LINK1"/>
      <w:bookmarkStart w:id="333"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332"/>
      <w:bookmarkEnd w:id="333"/>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B64D8D" w:rsidP="001F1CA6">
      <w:pPr>
        <w:rPr>
          <w:lang w:eastAsia="ko-KR"/>
        </w:rPr>
      </w:pPr>
      <w:ins w:id="334" w:author="c73782" w:date="2012-01-13T17:10:00Z">
        <w:r>
          <w:rPr>
            <w:noProof/>
            <w:lang w:eastAsia="zh-CN"/>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ins>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BodyText"/>
        <w:rPr>
          <w:rFonts w:eastAsia="SimSun"/>
          <w:b w:val="0"/>
          <w:lang w:eastAsia="zh-CN"/>
        </w:rPr>
      </w:pPr>
      <w:r w:rsidRPr="00DF5885">
        <w:rPr>
          <w:rFonts w:eastAsia="SimSun"/>
          <w:b w:val="0"/>
          <w:lang w:eastAsia="zh-CN"/>
        </w:rPr>
        <w:t xml:space="preserve">The </w:t>
      </w:r>
      <w:del w:id="335" w:author="c73782" w:date="2012-01-13T09:16:00Z">
        <w:r w:rsidRPr="00DF5885" w:rsidDel="001E5E25">
          <w:rPr>
            <w:rFonts w:eastAsia="SimSun"/>
            <w:b w:val="0"/>
            <w:lang w:eastAsia="zh-CN"/>
          </w:rPr>
          <w:delText>C-GW</w:delText>
        </w:r>
      </w:del>
      <w:ins w:id="336" w:author="c73782" w:date="2012-01-13T09:16:00Z">
        <w:r w:rsidR="001E5E25">
          <w:rPr>
            <w:rFonts w:eastAsia="SimSun"/>
            <w:b w:val="0"/>
            <w:lang w:eastAsia="zh-CN"/>
          </w:rPr>
          <w:t>M-GW</w:t>
        </w:r>
      </w:ins>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del w:id="337" w:author="c73782" w:date="2012-01-13T09:16:00Z">
        <w:r w:rsidR="002D0F09" w:rsidRPr="002D0F09" w:rsidDel="001E5E25">
          <w:rPr>
            <w:b w:val="0"/>
            <w:lang w:eastAsia="ko-KR"/>
          </w:rPr>
          <w:delText>C-GW</w:delText>
        </w:r>
      </w:del>
      <w:ins w:id="338"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39" w:author="c73782" w:date="2012-01-13T09:16:00Z">
        <w:r w:rsidR="002D0F09" w:rsidRPr="002D0F09" w:rsidDel="001E5E25">
          <w:rPr>
            <w:b w:val="0"/>
            <w:lang w:eastAsia="ko-KR"/>
          </w:rPr>
          <w:delText>C-GW</w:delText>
        </w:r>
      </w:del>
      <w:ins w:id="340" w:author="c73782" w:date="2012-01-13T09:16:00Z">
        <w:r w:rsidR="001E5E25">
          <w:rPr>
            <w:b w:val="0"/>
            <w:lang w:eastAsia="ko-KR"/>
          </w:rPr>
          <w:t>M-GW</w:t>
        </w:r>
      </w:ins>
      <w:r w:rsidR="002D0F09" w:rsidRPr="002D0F09">
        <w:rPr>
          <w:b w:val="0"/>
          <w:lang w:eastAsia="ko-KR"/>
        </w:rPr>
        <w:t xml:space="preserve"> which acts like a virtual MN. The </w:t>
      </w:r>
      <w:del w:id="341" w:author="c73782" w:date="2012-01-13T09:16:00Z">
        <w:r w:rsidR="002D0F09" w:rsidRPr="002D0F09" w:rsidDel="001E5E25">
          <w:rPr>
            <w:b w:val="0"/>
            <w:lang w:eastAsia="ko-KR"/>
          </w:rPr>
          <w:delText>C-GW</w:delText>
        </w:r>
      </w:del>
      <w:ins w:id="342"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zh-CN"/>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zh-CN"/>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del w:id="343" w:author="c73782" w:date="2012-01-13T09:16:00Z">
        <w:r w:rsidDel="001E5E25">
          <w:delText>C-GW</w:delText>
        </w:r>
      </w:del>
      <w:ins w:id="344" w:author="c73782" w:date="2012-01-13T09:16:00Z">
        <w:r w:rsidR="001E5E25">
          <w:t>M-GW</w:t>
        </w:r>
      </w:ins>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zh-CN"/>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zh-CN"/>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zh-CN"/>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Heading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del w:id="345" w:author="c73782" w:date="2012-01-13T09:16:00Z">
        <w:r w:rsidR="00B149C7" w:rsidDel="001E5E25">
          <w:rPr>
            <w:rFonts w:ascii="Times" w:hAnsi="Times" w:cs="Arial"/>
            <w:bCs/>
            <w:iCs/>
            <w:szCs w:val="20"/>
            <w:lang w:eastAsia="ko-KR"/>
          </w:rPr>
          <w:delText>C-GW</w:delText>
        </w:r>
      </w:del>
      <w:ins w:id="346" w:author="c73782" w:date="2012-01-13T09:16:00Z">
        <w:r w:rsidR="001E5E25">
          <w:rPr>
            <w:rFonts w:ascii="Times" w:hAnsi="Times" w:cs="Arial"/>
            <w:bCs/>
            <w:iCs/>
            <w:szCs w:val="20"/>
            <w:lang w:eastAsia="ko-KR"/>
          </w:rPr>
          <w:t>M-GW</w:t>
        </w:r>
      </w:ins>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lastRenderedPageBreak/>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B64D8D" w:rsidP="001F1CA6">
      <w:ins w:id="347" w:author="c73782" w:date="2012-01-13T17:12:00Z">
        <w:r>
          <w:rPr>
            <w:noProof/>
            <w:lang w:eastAsia="zh-CN"/>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ins>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BodyText"/>
        <w:rPr>
          <w:rFonts w:eastAsia="SimSun"/>
          <w:b w:val="0"/>
          <w:lang w:eastAsia="zh-CN"/>
        </w:rPr>
      </w:pPr>
      <w:r w:rsidRPr="00DF5885">
        <w:rPr>
          <w:rFonts w:eastAsia="SimSun"/>
          <w:b w:val="0"/>
          <w:lang w:eastAsia="zh-CN"/>
        </w:rPr>
        <w:lastRenderedPageBreak/>
        <w:t xml:space="preserve">The </w:t>
      </w:r>
      <w:del w:id="348" w:author="c73782" w:date="2012-01-13T09:16:00Z">
        <w:r w:rsidRPr="00DF5885" w:rsidDel="001E5E25">
          <w:rPr>
            <w:rFonts w:eastAsia="SimSun"/>
            <w:b w:val="0"/>
            <w:lang w:eastAsia="zh-CN"/>
          </w:rPr>
          <w:delText>C-GW</w:delText>
        </w:r>
      </w:del>
      <w:ins w:id="349"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350" w:author="c73782" w:date="2012-01-13T09:16:00Z">
        <w:r w:rsidR="002D0F09" w:rsidRPr="002D0F09" w:rsidDel="001E5E25">
          <w:rPr>
            <w:b w:val="0"/>
            <w:lang w:eastAsia="ko-KR"/>
          </w:rPr>
          <w:delText>C-GW</w:delText>
        </w:r>
      </w:del>
      <w:ins w:id="351"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52" w:author="c73782" w:date="2012-01-13T09:16:00Z">
        <w:r w:rsidR="002D0F09" w:rsidRPr="002D0F09" w:rsidDel="001E5E25">
          <w:rPr>
            <w:b w:val="0"/>
            <w:lang w:eastAsia="ko-KR"/>
          </w:rPr>
          <w:delText>C-GW</w:delText>
        </w:r>
      </w:del>
      <w:ins w:id="353" w:author="c73782" w:date="2012-01-13T09:16:00Z">
        <w:r w:rsidR="001E5E25">
          <w:rPr>
            <w:b w:val="0"/>
            <w:lang w:eastAsia="ko-KR"/>
          </w:rPr>
          <w:t>M-GW</w:t>
        </w:r>
      </w:ins>
      <w:r w:rsidR="002D0F09" w:rsidRPr="002D0F09">
        <w:rPr>
          <w:b w:val="0"/>
          <w:lang w:eastAsia="ko-KR"/>
        </w:rPr>
        <w:t xml:space="preserve"> which acts like a virtual MN. The </w:t>
      </w:r>
      <w:del w:id="354" w:author="c73782" w:date="2012-01-13T09:16:00Z">
        <w:r w:rsidR="002D0F09" w:rsidRPr="002D0F09" w:rsidDel="001E5E25">
          <w:rPr>
            <w:b w:val="0"/>
            <w:lang w:eastAsia="ko-KR"/>
          </w:rPr>
          <w:delText>C-GW</w:delText>
        </w:r>
      </w:del>
      <w:ins w:id="355"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zh-CN"/>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zh-CN"/>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zh-CN"/>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Heading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356" w:name="OLE_LINK4"/>
      <w:bookmarkStart w:id="357"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356"/>
      <w:bookmarkEnd w:id="357"/>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del w:id="358" w:author="c73782" w:date="2012-01-13T09:16:00Z">
        <w:r w:rsidR="0034128A" w:rsidDel="001E5E25">
          <w:rPr>
            <w:rFonts w:ascii="Times" w:hAnsi="Times" w:cs="Arial"/>
            <w:bCs/>
            <w:iCs/>
            <w:szCs w:val="20"/>
            <w:lang w:eastAsia="ko-KR"/>
          </w:rPr>
          <w:delText>C-GW</w:delText>
        </w:r>
      </w:del>
      <w:ins w:id="359" w:author="c73782" w:date="2012-01-13T09:16:00Z">
        <w:r w:rsidR="001E5E25">
          <w:rPr>
            <w:rFonts w:ascii="Times" w:hAnsi="Times" w:cs="Arial"/>
            <w:bCs/>
            <w:iCs/>
            <w:szCs w:val="20"/>
            <w:lang w:eastAsia="ko-KR"/>
          </w:rPr>
          <w:t>M-GW</w:t>
        </w:r>
      </w:ins>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B64D8D" w:rsidP="00814EBF">
      <w:pPr>
        <w:tabs>
          <w:tab w:val="left" w:pos="586"/>
          <w:tab w:val="left" w:pos="5668"/>
        </w:tabs>
        <w:rPr>
          <w:lang w:eastAsia="ko-KR"/>
        </w:rPr>
      </w:pPr>
      <w:ins w:id="360" w:author="c73782" w:date="2012-01-13T17:13:00Z">
        <w:r>
          <w:rPr>
            <w:noProof/>
            <w:lang w:eastAsia="zh-CN"/>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ins>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BodyText"/>
        <w:rPr>
          <w:rFonts w:eastAsia="SimSun"/>
          <w:b w:val="0"/>
          <w:lang w:eastAsia="zh-CN"/>
        </w:rPr>
      </w:pPr>
      <w:r w:rsidRPr="00DF5885">
        <w:rPr>
          <w:rFonts w:eastAsia="SimSun"/>
          <w:b w:val="0"/>
          <w:lang w:eastAsia="zh-CN"/>
        </w:rPr>
        <w:t xml:space="preserve">The </w:t>
      </w:r>
      <w:del w:id="361" w:author="c73782" w:date="2012-01-13T09:16:00Z">
        <w:r w:rsidRPr="00DF5885" w:rsidDel="001E5E25">
          <w:rPr>
            <w:rFonts w:eastAsia="SimSun"/>
            <w:b w:val="0"/>
            <w:lang w:eastAsia="zh-CN"/>
          </w:rPr>
          <w:delText>C-GW</w:delText>
        </w:r>
      </w:del>
      <w:ins w:id="362"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363" w:author="c73782" w:date="2012-01-13T09:16:00Z">
        <w:r w:rsidR="002D0F09" w:rsidRPr="002D0F09" w:rsidDel="001E5E25">
          <w:rPr>
            <w:b w:val="0"/>
            <w:lang w:eastAsia="ko-KR"/>
          </w:rPr>
          <w:delText>C-GW</w:delText>
        </w:r>
      </w:del>
      <w:ins w:id="364"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65" w:author="c73782" w:date="2012-01-13T09:16:00Z">
        <w:r w:rsidR="002D0F09" w:rsidRPr="002D0F09" w:rsidDel="001E5E25">
          <w:rPr>
            <w:b w:val="0"/>
            <w:lang w:eastAsia="ko-KR"/>
          </w:rPr>
          <w:delText>C-GW</w:delText>
        </w:r>
      </w:del>
      <w:ins w:id="366" w:author="c73782" w:date="2012-01-13T09:16:00Z">
        <w:r w:rsidR="001E5E25">
          <w:rPr>
            <w:b w:val="0"/>
            <w:lang w:eastAsia="ko-KR"/>
          </w:rPr>
          <w:t>M-GW</w:t>
        </w:r>
      </w:ins>
      <w:r w:rsidR="002D0F09" w:rsidRPr="002D0F09">
        <w:rPr>
          <w:b w:val="0"/>
          <w:lang w:eastAsia="ko-KR"/>
        </w:rPr>
        <w:t xml:space="preserve"> which acts like a virtual MN. The </w:t>
      </w:r>
      <w:del w:id="367" w:author="c73782" w:date="2012-01-13T09:16:00Z">
        <w:r w:rsidR="002D0F09" w:rsidRPr="002D0F09" w:rsidDel="001E5E25">
          <w:rPr>
            <w:b w:val="0"/>
            <w:lang w:eastAsia="ko-KR"/>
          </w:rPr>
          <w:delText>C-GW</w:delText>
        </w:r>
      </w:del>
      <w:ins w:id="368" w:author="c73782" w:date="2012-01-13T09:16:00Z">
        <w:r w:rsidR="001E5E25">
          <w:rPr>
            <w:b w:val="0"/>
            <w:lang w:eastAsia="ko-KR"/>
          </w:rPr>
          <w:t>M-GW</w:t>
        </w:r>
      </w:ins>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zh-CN"/>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zh-CN"/>
        </w:rPr>
        <w:lastRenderedPageBreak/>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zh-CN"/>
        </w:rPr>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Heading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lastRenderedPageBreak/>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del w:id="369" w:author="c73782" w:date="2012-01-13T09:16:00Z">
        <w:r w:rsidR="009F1B90" w:rsidDel="001E5E25">
          <w:rPr>
            <w:rFonts w:ascii="Times" w:hAnsi="Times" w:cs="Arial"/>
            <w:bCs/>
            <w:iCs/>
            <w:szCs w:val="20"/>
            <w:lang w:eastAsia="ko-KR"/>
          </w:rPr>
          <w:delText>C-GW</w:delText>
        </w:r>
      </w:del>
      <w:ins w:id="370" w:author="c73782" w:date="2012-01-13T09:16:00Z">
        <w:r w:rsidR="001E5E25">
          <w:rPr>
            <w:rFonts w:ascii="Times" w:hAnsi="Times" w:cs="Arial"/>
            <w:bCs/>
            <w:iCs/>
            <w:szCs w:val="20"/>
            <w:lang w:eastAsia="ko-KR"/>
          </w:rPr>
          <w:t>M-GW</w:t>
        </w:r>
      </w:ins>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del w:id="371" w:author="c73782" w:date="2012-01-13T09:16:00Z">
        <w:r w:rsidR="006A2F3F" w:rsidDel="001E5E25">
          <w:rPr>
            <w:rFonts w:eastAsia="SimSun" w:hint="eastAsia"/>
            <w:lang w:eastAsia="zh-CN"/>
          </w:rPr>
          <w:delText>C-GW</w:delText>
        </w:r>
      </w:del>
      <w:ins w:id="372"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del w:id="373" w:author="c73782" w:date="2012-01-13T09:16:00Z">
        <w:r w:rsidRPr="004E45A1" w:rsidDel="001E5E25">
          <w:rPr>
            <w:rFonts w:eastAsia="SimSun" w:hint="eastAsia"/>
            <w:lang w:eastAsia="zh-CN"/>
          </w:rPr>
          <w:delText>C-GW</w:delText>
        </w:r>
      </w:del>
      <w:ins w:id="374" w:author="c73782" w:date="2012-01-13T09:16:00Z">
        <w:r w:rsidR="001E5E25">
          <w:rPr>
            <w:rFonts w:eastAsia="SimSun" w:hint="eastAsia"/>
            <w:lang w:eastAsia="zh-CN"/>
          </w:rPr>
          <w:t>M-GW</w:t>
        </w:r>
      </w:ins>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del w:id="375" w:author="c73782" w:date="2012-01-13T09:16:00Z">
        <w:r w:rsidRPr="004E45A1" w:rsidDel="001E5E25">
          <w:rPr>
            <w:lang w:eastAsia="ko-KR"/>
          </w:rPr>
          <w:delText>C-GW</w:delText>
        </w:r>
      </w:del>
      <w:ins w:id="376" w:author="c73782" w:date="2012-01-13T09:16:00Z">
        <w:r w:rsidR="001E5E25">
          <w:rPr>
            <w:lang w:eastAsia="ko-KR"/>
          </w:rPr>
          <w:t>M-GW</w:t>
        </w:r>
      </w:ins>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del w:id="377" w:author="c73782" w:date="2012-01-13T09:16:00Z">
        <w:r w:rsidRPr="004E45A1" w:rsidDel="001E5E25">
          <w:rPr>
            <w:lang w:eastAsia="ko-KR"/>
          </w:rPr>
          <w:delText>C-GW</w:delText>
        </w:r>
      </w:del>
      <w:ins w:id="378" w:author="c73782" w:date="2012-01-13T09:16:00Z">
        <w:r w:rsidR="001E5E25">
          <w:rPr>
            <w:lang w:eastAsia="ko-KR"/>
          </w:rPr>
          <w:t>M-GW</w:t>
        </w:r>
      </w:ins>
      <w:r w:rsidRPr="004E45A1">
        <w:rPr>
          <w:lang w:eastAsia="ko-KR"/>
        </w:rPr>
        <w:t xml:space="preserve"> already has this registration context. </w:t>
      </w:r>
    </w:p>
    <w:p w:rsidR="009F1B90" w:rsidRDefault="009F1B90" w:rsidP="009D4491">
      <w:pPr>
        <w:rPr>
          <w:lang w:eastAsia="ko-KR"/>
        </w:rPr>
      </w:pPr>
      <w:r>
        <w:rPr>
          <w:lang w:eastAsia="ko-KR"/>
        </w:rPr>
        <w:t xml:space="preserve">The </w:t>
      </w:r>
      <w:del w:id="379" w:author="c73782" w:date="2012-01-13T09:16:00Z">
        <w:r w:rsidR="006A2F3F" w:rsidDel="001E5E25">
          <w:rPr>
            <w:rFonts w:eastAsia="SimSun" w:hint="eastAsia"/>
            <w:lang w:eastAsia="zh-CN"/>
          </w:rPr>
          <w:delText>C-GW</w:delText>
        </w:r>
      </w:del>
      <w:ins w:id="380"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lastRenderedPageBreak/>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B64D8D" w:rsidP="00055E3A">
      <w:ins w:id="381" w:author="c73782" w:date="2012-01-13T17:14:00Z">
        <w:r>
          <w:rPr>
            <w:noProof/>
            <w:lang w:eastAsia="zh-CN"/>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ins>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lastRenderedPageBreak/>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w:t>
      </w:r>
      <w:del w:id="382" w:author="c73782" w:date="2012-01-13T09:16:00Z">
        <w:r w:rsidRPr="001B36B9" w:rsidDel="001E5E25">
          <w:rPr>
            <w:rFonts w:eastAsia="SimSun"/>
            <w:b w:val="0"/>
            <w:lang w:eastAsia="zh-CN"/>
          </w:rPr>
          <w:delText>C-GW</w:delText>
        </w:r>
      </w:del>
      <w:ins w:id="383" w:author="c73782" w:date="2012-01-13T09:16:00Z">
        <w:r w:rsidR="001E5E25">
          <w:rPr>
            <w:rFonts w:eastAsia="SimSun"/>
            <w:b w:val="0"/>
            <w:lang w:eastAsia="zh-CN"/>
          </w:rPr>
          <w:t>M-GW</w:t>
        </w:r>
      </w:ins>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del w:id="384" w:author="c73782" w:date="2012-01-13T09:16:00Z">
        <w:r w:rsidR="002D0F09" w:rsidRPr="002D0F09" w:rsidDel="001E5E25">
          <w:rPr>
            <w:b w:val="0"/>
            <w:lang w:eastAsia="ko-KR"/>
          </w:rPr>
          <w:delText>C-GW</w:delText>
        </w:r>
      </w:del>
      <w:ins w:id="385"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86" w:author="c73782" w:date="2012-01-13T09:16:00Z">
        <w:r w:rsidR="002D0F09" w:rsidRPr="002D0F09" w:rsidDel="001E5E25">
          <w:rPr>
            <w:b w:val="0"/>
            <w:lang w:eastAsia="ko-KR"/>
          </w:rPr>
          <w:delText>C-GW</w:delText>
        </w:r>
      </w:del>
      <w:ins w:id="387" w:author="c73782" w:date="2012-01-13T09:16:00Z">
        <w:r w:rsidR="001E5E25">
          <w:rPr>
            <w:b w:val="0"/>
            <w:lang w:eastAsia="ko-KR"/>
          </w:rPr>
          <w:t>M-GW</w:t>
        </w:r>
      </w:ins>
      <w:r w:rsidR="002D0F09" w:rsidRPr="002D0F09">
        <w:rPr>
          <w:b w:val="0"/>
          <w:lang w:eastAsia="ko-KR"/>
        </w:rPr>
        <w:t xml:space="preserve"> which acts like a virtual MN. The </w:t>
      </w:r>
      <w:del w:id="388" w:author="c73782" w:date="2012-01-13T09:16:00Z">
        <w:r w:rsidR="002D0F09" w:rsidRPr="002D0F09" w:rsidDel="001E5E25">
          <w:rPr>
            <w:b w:val="0"/>
            <w:lang w:eastAsia="ko-KR"/>
          </w:rPr>
          <w:delText>C-GW</w:delText>
        </w:r>
      </w:del>
      <w:ins w:id="389"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055E3A" w:rsidRPr="006C2201" w:rsidRDefault="00055E3A" w:rsidP="00055E3A">
      <w:pPr>
        <w:pStyle w:val="BodyText"/>
        <w:rPr>
          <w:rFonts w:eastAsia="SimSun"/>
          <w:b w:val="0"/>
          <w:lang w:eastAsia="zh-CN"/>
        </w:rPr>
      </w:pPr>
      <w:bookmarkStart w:id="390" w:name="_Toc270081551"/>
      <w:r>
        <w:t>Reference Points</w:t>
      </w:r>
      <w:bookmarkEnd w:id="390"/>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391"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lastRenderedPageBreak/>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zh-CN"/>
        </w:rPr>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zh-CN"/>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lastRenderedPageBreak/>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lastRenderedPageBreak/>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zh-CN"/>
        </w:rPr>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zh-CN"/>
        </w:rPr>
        <w:lastRenderedPageBreak/>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zh-CN"/>
        </w:rPr>
        <w:lastRenderedPageBreak/>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Heading4"/>
      </w:pPr>
      <w:proofErr w:type="spellStart"/>
      <w:r w:rsidRPr="00512279">
        <w:t>WiMAX</w:t>
      </w:r>
      <w:proofErr w:type="spellEnd"/>
      <w:r w:rsidRPr="00512279">
        <w:t xml:space="preserve"> to </w:t>
      </w:r>
      <w:r w:rsidR="00512279" w:rsidRPr="00512279">
        <w:t>3GPP</w:t>
      </w:r>
      <w:r w:rsidRPr="00512279">
        <w:t xml:space="preserve"> Single Radio Handover proc</w:t>
      </w:r>
      <w:bookmarkEnd w:id="391"/>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92" w:author="c73782" w:date="2012-01-13T09:16:00Z">
        <w:r w:rsidDel="001E5E25">
          <w:rPr>
            <w:rFonts w:ascii="Times" w:hAnsi="Times" w:cs="Arial"/>
            <w:bCs/>
            <w:iCs/>
            <w:szCs w:val="20"/>
            <w:lang w:eastAsia="ko-KR"/>
          </w:rPr>
          <w:delText>C-GW</w:delText>
        </w:r>
      </w:del>
      <w:ins w:id="393"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zh-CN"/>
        </w:rPr>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lastRenderedPageBreak/>
        <w:t xml:space="preserve">The </w:t>
      </w:r>
      <w:del w:id="394" w:author="c73782" w:date="2012-01-13T09:16:00Z">
        <w:r w:rsidRPr="001B36B9" w:rsidDel="001E5E25">
          <w:rPr>
            <w:rFonts w:eastAsia="SimSun"/>
            <w:b w:val="0"/>
            <w:lang w:eastAsia="zh-CN"/>
          </w:rPr>
          <w:delText>C-GW</w:delText>
        </w:r>
      </w:del>
      <w:ins w:id="395" w:author="c73782" w:date="2012-01-13T09:16:00Z">
        <w:r w:rsidR="001E5E25">
          <w:rPr>
            <w:rFonts w:eastAsia="SimSun"/>
            <w:b w:val="0"/>
            <w:lang w:eastAsia="zh-CN"/>
          </w:rPr>
          <w:t>M-GW</w:t>
        </w:r>
      </w:ins>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del w:id="396" w:author="c73782" w:date="2012-01-13T09:16:00Z">
        <w:r w:rsidR="002D0F09" w:rsidRPr="002D0F09" w:rsidDel="001E5E25">
          <w:rPr>
            <w:b w:val="0"/>
            <w:lang w:eastAsia="ko-KR"/>
          </w:rPr>
          <w:delText>C-GW</w:delText>
        </w:r>
      </w:del>
      <w:ins w:id="397"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98" w:author="c73782" w:date="2012-01-13T09:16:00Z">
        <w:r w:rsidR="002D0F09" w:rsidRPr="002D0F09" w:rsidDel="001E5E25">
          <w:rPr>
            <w:b w:val="0"/>
            <w:lang w:eastAsia="ko-KR"/>
          </w:rPr>
          <w:delText>C-GW</w:delText>
        </w:r>
      </w:del>
      <w:ins w:id="399" w:author="c73782" w:date="2012-01-13T09:16:00Z">
        <w:r w:rsidR="001E5E25">
          <w:rPr>
            <w:b w:val="0"/>
            <w:lang w:eastAsia="ko-KR"/>
          </w:rPr>
          <w:t>M-GW</w:t>
        </w:r>
      </w:ins>
      <w:r w:rsidR="002D0F09" w:rsidRPr="002D0F09">
        <w:rPr>
          <w:b w:val="0"/>
          <w:lang w:eastAsia="ko-KR"/>
        </w:rPr>
        <w:t xml:space="preserve"> which acts like a virtual MN. The </w:t>
      </w:r>
      <w:del w:id="400" w:author="c73782" w:date="2012-01-13T09:16:00Z">
        <w:r w:rsidR="002D0F09" w:rsidRPr="002D0F09" w:rsidDel="001E5E25">
          <w:rPr>
            <w:b w:val="0"/>
            <w:lang w:eastAsia="ko-KR"/>
          </w:rPr>
          <w:delText>C-GW</w:delText>
        </w:r>
      </w:del>
      <w:ins w:id="401"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lastRenderedPageBreak/>
        <w:t>RPmi</w:t>
      </w:r>
      <w:proofErr w:type="spellEnd"/>
      <w:r>
        <w:rPr>
          <w:b w:val="0"/>
        </w:rPr>
        <w:t xml:space="preserve"> interface between MN and 3GPP-SFF.</w:t>
      </w:r>
    </w:p>
    <w:p w:rsidR="006342F9" w:rsidRDefault="006342F9" w:rsidP="006342F9">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zh-CN"/>
        </w:rPr>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lastRenderedPageBreak/>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lastRenderedPageBreak/>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zh-CN"/>
        </w:rPr>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lastRenderedPageBreak/>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zh-CN"/>
        </w:rPr>
        <w:lastRenderedPageBreak/>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Heading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402" w:author="c73782" w:date="2012-01-13T09:16:00Z">
        <w:r w:rsidDel="001E5E25">
          <w:rPr>
            <w:rFonts w:ascii="Times" w:hAnsi="Times" w:cs="Arial"/>
            <w:bCs/>
            <w:iCs/>
            <w:szCs w:val="20"/>
            <w:lang w:eastAsia="ko-KR"/>
          </w:rPr>
          <w:delText>C-GW</w:delText>
        </w:r>
      </w:del>
      <w:ins w:id="403"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sidRPr="009D4491">
        <w:t>3GPP-SFF</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6pt" o:ole="">
            <v:imagedata r:id="rId51" o:title=""/>
          </v:shape>
          <o:OLEObject Type="Embed" ProgID="Visio.Drawing.11" ShapeID="_x0000_i1025" DrawAspect="Content" ObjectID="_1388227560" r:id="rId52"/>
        </w:object>
      </w:r>
    </w:p>
    <w:p w:rsidR="00DD50B9" w:rsidRDefault="00DD50B9" w:rsidP="00DD50B9">
      <w:pPr>
        <w:pStyle w:val="Caption"/>
        <w:jc w:val="center"/>
        <w:rPr>
          <w:sz w:val="28"/>
          <w:szCs w:val="28"/>
        </w:rPr>
      </w:pPr>
      <w:r w:rsidRPr="00BE522F">
        <w:rPr>
          <w:sz w:val="28"/>
          <w:szCs w:val="28"/>
        </w:rPr>
        <w:t xml:space="preserve">Figure </w:t>
      </w:r>
      <w:r w:rsidR="001658C2" w:rsidRPr="00BE522F">
        <w:rPr>
          <w:sz w:val="28"/>
          <w:szCs w:val="28"/>
        </w:rPr>
        <w:fldChar w:fldCharType="begin"/>
      </w:r>
      <w:r w:rsidRPr="00BE522F">
        <w:rPr>
          <w:sz w:val="28"/>
          <w:szCs w:val="28"/>
        </w:rPr>
        <w:instrText xml:space="preserve"> SEQ Figure \* ARABIC </w:instrText>
      </w:r>
      <w:r w:rsidR="001658C2" w:rsidRPr="00BE522F">
        <w:rPr>
          <w:sz w:val="28"/>
          <w:szCs w:val="28"/>
        </w:rPr>
        <w:fldChar w:fldCharType="separate"/>
      </w:r>
      <w:r w:rsidR="006823A0">
        <w:rPr>
          <w:noProof/>
          <w:sz w:val="28"/>
          <w:szCs w:val="28"/>
        </w:rPr>
        <w:t>1</w:t>
      </w:r>
      <w:r w:rsidR="001658C2"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1658C2" w:rsidRPr="00BE522F">
        <w:rPr>
          <w:b w:val="0"/>
          <w:sz w:val="24"/>
          <w:szCs w:val="24"/>
        </w:rPr>
        <w:fldChar w:fldCharType="begin"/>
      </w:r>
      <w:r w:rsidRPr="00BE522F">
        <w:rPr>
          <w:b w:val="0"/>
          <w:sz w:val="24"/>
          <w:szCs w:val="24"/>
        </w:rPr>
        <w:instrText xml:space="preserve"> SEQ Table \* ARABIC </w:instrText>
      </w:r>
      <w:r w:rsidR="001658C2" w:rsidRPr="00BE522F">
        <w:rPr>
          <w:b w:val="0"/>
          <w:sz w:val="24"/>
          <w:szCs w:val="24"/>
        </w:rPr>
        <w:fldChar w:fldCharType="separate"/>
      </w:r>
      <w:r w:rsidR="006823A0">
        <w:rPr>
          <w:b w:val="0"/>
          <w:noProof/>
          <w:sz w:val="24"/>
          <w:szCs w:val="24"/>
        </w:rPr>
        <w:t>1</w:t>
      </w:r>
      <w:r w:rsidR="001658C2"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lastRenderedPageBreak/>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lastRenderedPageBreak/>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lastRenderedPageBreak/>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D8D" w:rsidRDefault="00B64D8D">
      <w:r>
        <w:separator/>
      </w:r>
    </w:p>
  </w:endnote>
  <w:endnote w:type="continuationSeparator" w:id="0">
    <w:p w:rsidR="00B64D8D" w:rsidRDefault="00B64D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Default="00FA18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Default="001658C2">
    <w:pPr>
      <w:pStyle w:val="Footer"/>
      <w:jc w:val="center"/>
    </w:pPr>
    <w:r>
      <w:rPr>
        <w:rStyle w:val="PageNumber"/>
      </w:rPr>
      <w:fldChar w:fldCharType="begin"/>
    </w:r>
    <w:r w:rsidR="00FA1810">
      <w:rPr>
        <w:rStyle w:val="PageNumber"/>
      </w:rPr>
      <w:instrText xml:space="preserve"> PAGE </w:instrText>
    </w:r>
    <w:r>
      <w:rPr>
        <w:rStyle w:val="PageNumber"/>
      </w:rPr>
      <w:fldChar w:fldCharType="separate"/>
    </w:r>
    <w:r w:rsidR="00631BFC">
      <w:rPr>
        <w:rStyle w:val="PageNumber"/>
        <w:noProof/>
      </w:rPr>
      <w:t>53</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Default="00FA18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D8D" w:rsidRDefault="00B64D8D">
      <w:r>
        <w:separator/>
      </w:r>
    </w:p>
  </w:footnote>
  <w:footnote w:type="continuationSeparator" w:id="0">
    <w:p w:rsidR="00B64D8D" w:rsidRDefault="00B64D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Default="00FA18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Pr="00A7606B" w:rsidRDefault="00FA1810"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10" w:rsidRDefault="00FA18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trackRevisions/>
  <w:defaultTabStop w:val="720"/>
  <w:noPunctuationKerning/>
  <w:characterSpacingControl w:val="doNotCompress"/>
  <w:hdrShapeDefaults>
    <o:shapedefaults v:ext="edit" spidmax="52226">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7B83"/>
    <w:rsid w:val="000E2ED2"/>
    <w:rsid w:val="000E30B9"/>
    <w:rsid w:val="000F48A2"/>
    <w:rsid w:val="0010460E"/>
    <w:rsid w:val="00111AA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2099"/>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F72"/>
    <w:rsid w:val="00867E5A"/>
    <w:rsid w:val="00875412"/>
    <w:rsid w:val="00881044"/>
    <w:rsid w:val="00884789"/>
    <w:rsid w:val="00891987"/>
    <w:rsid w:val="008943A7"/>
    <w:rsid w:val="008A006E"/>
    <w:rsid w:val="008A203A"/>
    <w:rsid w:val="008A249B"/>
    <w:rsid w:val="008A30F0"/>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B00FB3"/>
    <w:rsid w:val="00B01A1F"/>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526F"/>
    <w:rsid w:val="00E365F7"/>
    <w:rsid w:val="00E41479"/>
    <w:rsid w:val="00E50F2C"/>
    <w:rsid w:val="00E601CA"/>
    <w:rsid w:val="00E61EC8"/>
    <w:rsid w:val="00E63F03"/>
    <w:rsid w:val="00E64263"/>
    <w:rsid w:val="00E64E11"/>
    <w:rsid w:val="00E72B93"/>
    <w:rsid w:val="00E7313B"/>
    <w:rsid w:val="00E76275"/>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oter" Target="footer1.xml"/><Relationship Id="rId7" Type="http://schemas.openxmlformats.org/officeDocument/2006/relationships/hyperlink" Target="http://www.ieee802.org/2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eader" Target="header3.xml"/><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oleObject" Target="embeddings/oleObject1.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oter" Target="footer2.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18048</Words>
  <Characters>102877</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120684</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2</cp:revision>
  <cp:lastPrinted>2011-09-13T23:15:00Z</cp:lastPrinted>
  <dcterms:created xsi:type="dcterms:W3CDTF">2012-01-16T19:58:00Z</dcterms:created>
  <dcterms:modified xsi:type="dcterms:W3CDTF">2012-01-16T19:58:00Z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(3)TR0FmyVts3m0UiXDqXkq+mzRmsCqxjgD3e75A80LKe2tgak5SwWWSnKDuFOU9W34TcAgLPK8
KKPu0d/ugXZzlonYa0yDj/uqo2/5WcFRD3wRv2C+m28k0Oo1RyymZcusnzKozXehYUc2odJN
aR5Mgu1Wx0JP++P5YhSlxsztCYcejthuxovxgYGsRW9wT1+Xxj1vj44Q1YIrNT5aNifWb2bT
ZgKfwTz9ufUSZ7RkyFwtx</vt:lpwstr>
  </property>
  <property fmtid="{D5CDD505-2E9C-101B-9397-08002B2CF9AE}" pid="4" name="_ms_pID_7253431">
    <vt:lpwstr>DcQo+x7Q+pmwXWJkYzUp0yTcjRBoJZ5aEbhxic8NoCKPTFutya9
g8xLRMiuSO4zQjRL5tceVFrmkXvpF+FguT2XFNu8MjG+VFE10A4VkK1JaFXyZbUCbPVIXMy4
9i8fJdHXbz0/j8gCmof4LhAOQqzt5oGRA1lKk+nhZ6iuYbcDLELudSI3Hz84+IHK92eUMF9m
uwqqR32thx1Ul07Jdgxskg1Jkpu3Bh/yDLiYJU7Oen</vt:lpwstr>
  </property>
  <property fmtid="{D5CDD505-2E9C-101B-9397-08002B2CF9AE}" pid="5" name="_ms_pID_7253432">
    <vt:lpwstr>TXjiqx1VJWdyI+J6ll65XygtOyqsdu
vG2dVxd4qQfCyCLB6eogrK9V7UZNsq/oFY26Q7+rCtwfnokgmq0IgN3SmHYyxh7NjhtTkvME
9Kn+DdK8tRhqfUyXH56P9j2Z0bc2ZNZPHlyH4a6lh90=</vt:lpwstr>
  </property>
</Properties>
</file>