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FC2A"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IEEE P802.19</w:t>
      </w:r>
    </w:p>
    <w:p w14:paraId="027ED212"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Wireless Coexistence</w:t>
      </w:r>
    </w:p>
    <w:p w14:paraId="564DA4D9" w14:textId="77777777" w:rsidR="00924D48" w:rsidRPr="00A429DD" w:rsidRDefault="00924D48" w:rsidP="00924D48">
      <w:pPr>
        <w:jc w:val="center"/>
        <w:rPr>
          <w:rFonts w:ascii="Calibri" w:hAnsi="Calibri"/>
          <w:b/>
          <w:szCs w:val="24"/>
        </w:rPr>
      </w:pPr>
    </w:p>
    <w:tbl>
      <w:tblPr>
        <w:tblW w:w="9450" w:type="dxa"/>
        <w:tblInd w:w="108" w:type="dxa"/>
        <w:tblLayout w:type="fixed"/>
        <w:tblLook w:val="0000" w:firstRow="0" w:lastRow="0" w:firstColumn="0" w:lastColumn="0" w:noHBand="0" w:noVBand="0"/>
      </w:tblPr>
      <w:tblGrid>
        <w:gridCol w:w="1062"/>
        <w:gridCol w:w="3960"/>
        <w:gridCol w:w="4428"/>
      </w:tblGrid>
      <w:tr w:rsidR="00924D48" w:rsidRPr="00A429DD" w14:paraId="128895D7" w14:textId="77777777" w:rsidTr="007C273B">
        <w:tc>
          <w:tcPr>
            <w:tcW w:w="1062" w:type="dxa"/>
            <w:tcBorders>
              <w:top w:val="single" w:sz="6" w:space="0" w:color="auto"/>
            </w:tcBorders>
          </w:tcPr>
          <w:p w14:paraId="7BBA0E65" w14:textId="77777777" w:rsidR="00924D48" w:rsidRPr="00A429DD" w:rsidRDefault="00924D48" w:rsidP="002E449C">
            <w:pPr>
              <w:pStyle w:val="covertext"/>
              <w:rPr>
                <w:rFonts w:ascii="Calibri" w:hAnsi="Calibri"/>
                <w:szCs w:val="24"/>
              </w:rPr>
            </w:pPr>
            <w:r w:rsidRPr="00A429DD">
              <w:rPr>
                <w:rFonts w:ascii="Calibri" w:hAnsi="Calibri"/>
                <w:szCs w:val="24"/>
              </w:rPr>
              <w:t>Project</w:t>
            </w:r>
          </w:p>
        </w:tc>
        <w:tc>
          <w:tcPr>
            <w:tcW w:w="8388" w:type="dxa"/>
            <w:gridSpan w:val="2"/>
            <w:tcBorders>
              <w:top w:val="single" w:sz="6" w:space="0" w:color="auto"/>
            </w:tcBorders>
          </w:tcPr>
          <w:p w14:paraId="2BC7294F" w14:textId="77777777" w:rsidR="00924D48" w:rsidRPr="00A429DD" w:rsidRDefault="00924D48" w:rsidP="002E449C">
            <w:pPr>
              <w:pStyle w:val="covertext"/>
              <w:rPr>
                <w:rFonts w:ascii="Calibri" w:hAnsi="Calibri"/>
                <w:szCs w:val="24"/>
              </w:rPr>
            </w:pPr>
            <w:r w:rsidRPr="00A429DD">
              <w:rPr>
                <w:rFonts w:ascii="Calibri" w:hAnsi="Calibri"/>
                <w:szCs w:val="24"/>
              </w:rPr>
              <w:t xml:space="preserve">IEEE P802.19 </w:t>
            </w:r>
            <w:r>
              <w:rPr>
                <w:rFonts w:ascii="Calibri" w:hAnsi="Calibri"/>
                <w:szCs w:val="24"/>
              </w:rPr>
              <w:t xml:space="preserve">Wireless </w:t>
            </w:r>
            <w:r w:rsidRPr="00A429DD">
              <w:rPr>
                <w:rFonts w:ascii="Calibri" w:hAnsi="Calibri"/>
                <w:szCs w:val="24"/>
              </w:rPr>
              <w:t>Coexistence WG</w:t>
            </w:r>
          </w:p>
        </w:tc>
      </w:tr>
      <w:tr w:rsidR="00924D48" w:rsidRPr="00A429DD" w14:paraId="2D9B381C" w14:textId="77777777" w:rsidTr="007C273B">
        <w:tc>
          <w:tcPr>
            <w:tcW w:w="1062" w:type="dxa"/>
            <w:tcBorders>
              <w:top w:val="single" w:sz="6" w:space="0" w:color="auto"/>
            </w:tcBorders>
          </w:tcPr>
          <w:p w14:paraId="1CE9204A" w14:textId="77777777" w:rsidR="00924D48" w:rsidRPr="00A429DD" w:rsidRDefault="00924D48" w:rsidP="002E449C">
            <w:pPr>
              <w:pStyle w:val="covertext"/>
              <w:rPr>
                <w:rFonts w:ascii="Calibri" w:hAnsi="Calibri"/>
                <w:szCs w:val="24"/>
              </w:rPr>
            </w:pPr>
            <w:r w:rsidRPr="00A429DD">
              <w:rPr>
                <w:rFonts w:ascii="Calibri" w:hAnsi="Calibri"/>
                <w:szCs w:val="24"/>
              </w:rPr>
              <w:t>Title</w:t>
            </w:r>
          </w:p>
        </w:tc>
        <w:tc>
          <w:tcPr>
            <w:tcW w:w="8388" w:type="dxa"/>
            <w:gridSpan w:val="2"/>
            <w:tcBorders>
              <w:top w:val="single" w:sz="6" w:space="0" w:color="auto"/>
            </w:tcBorders>
          </w:tcPr>
          <w:p w14:paraId="36887FCA" w14:textId="01C30EFF" w:rsidR="00924D48" w:rsidRPr="0082426F" w:rsidRDefault="00D97717" w:rsidP="00CE7FE6">
            <w:pPr>
              <w:pStyle w:val="covertext"/>
              <w:rPr>
                <w:rFonts w:ascii="Calibri" w:hAnsi="Calibri"/>
                <w:sz w:val="28"/>
                <w:szCs w:val="28"/>
              </w:rPr>
            </w:pPr>
            <w:r w:rsidRPr="00D97717">
              <w:rPr>
                <w:rFonts w:ascii="Calibri" w:hAnsi="Calibri"/>
                <w:szCs w:val="28"/>
              </w:rPr>
              <w:t>Contribution for Comment Resolution, CID</w:t>
            </w:r>
            <w:r>
              <w:rPr>
                <w:rFonts w:ascii="Calibri" w:hAnsi="Calibri"/>
                <w:szCs w:val="28"/>
              </w:rPr>
              <w:t>s</w:t>
            </w:r>
            <w:r w:rsidRPr="00D97717">
              <w:rPr>
                <w:rFonts w:ascii="Calibri" w:hAnsi="Calibri"/>
                <w:szCs w:val="28"/>
              </w:rPr>
              <w:t xml:space="preserve"> </w:t>
            </w:r>
            <w:r>
              <w:rPr>
                <w:rFonts w:ascii="Calibri" w:hAnsi="Calibri"/>
                <w:szCs w:val="28"/>
              </w:rPr>
              <w:t>271598 and 271599</w:t>
            </w:r>
          </w:p>
        </w:tc>
      </w:tr>
      <w:tr w:rsidR="00924D48" w:rsidRPr="00A429DD" w14:paraId="09AEC358" w14:textId="77777777" w:rsidTr="007C273B">
        <w:tc>
          <w:tcPr>
            <w:tcW w:w="1062" w:type="dxa"/>
            <w:tcBorders>
              <w:top w:val="single" w:sz="6" w:space="0" w:color="auto"/>
            </w:tcBorders>
          </w:tcPr>
          <w:p w14:paraId="36C447D7" w14:textId="77777777" w:rsidR="00924D48" w:rsidRPr="00A429DD" w:rsidRDefault="00924D48" w:rsidP="002E449C">
            <w:pPr>
              <w:pStyle w:val="covertext"/>
              <w:rPr>
                <w:rFonts w:ascii="Calibri" w:hAnsi="Calibri"/>
                <w:szCs w:val="24"/>
              </w:rPr>
            </w:pPr>
            <w:r w:rsidRPr="00A429DD">
              <w:rPr>
                <w:rFonts w:ascii="Calibri" w:hAnsi="Calibri"/>
                <w:szCs w:val="24"/>
              </w:rPr>
              <w:t>Date Submitted</w:t>
            </w:r>
          </w:p>
        </w:tc>
        <w:tc>
          <w:tcPr>
            <w:tcW w:w="8388" w:type="dxa"/>
            <w:gridSpan w:val="2"/>
            <w:tcBorders>
              <w:top w:val="single" w:sz="6" w:space="0" w:color="auto"/>
            </w:tcBorders>
          </w:tcPr>
          <w:p w14:paraId="2304C964" w14:textId="77AD1F91" w:rsidR="00924D48" w:rsidRPr="00A429DD" w:rsidRDefault="001A7FF0" w:rsidP="00112888">
            <w:pPr>
              <w:pStyle w:val="covertext"/>
              <w:rPr>
                <w:rFonts w:ascii="Calibri" w:hAnsi="Calibri"/>
                <w:szCs w:val="24"/>
                <w:lang w:eastAsia="ja-JP"/>
              </w:rPr>
            </w:pPr>
            <w:r>
              <w:rPr>
                <w:rFonts w:ascii="Calibri" w:hAnsi="Calibri"/>
                <w:szCs w:val="24"/>
              </w:rPr>
              <w:t>October</w:t>
            </w:r>
            <w:r w:rsidR="008C5492">
              <w:rPr>
                <w:rFonts w:ascii="Calibri" w:hAnsi="Calibri"/>
                <w:szCs w:val="24"/>
              </w:rPr>
              <w:t xml:space="preserve"> </w:t>
            </w:r>
            <w:r>
              <w:rPr>
                <w:rFonts w:ascii="Calibri" w:hAnsi="Calibri"/>
                <w:szCs w:val="24"/>
              </w:rPr>
              <w:t>21</w:t>
            </w:r>
            <w:r w:rsidR="00924D48">
              <w:rPr>
                <w:rFonts w:ascii="Calibri" w:hAnsi="Calibri"/>
                <w:szCs w:val="24"/>
              </w:rPr>
              <w:t>, 2</w:t>
            </w:r>
            <w:r>
              <w:rPr>
                <w:rFonts w:ascii="Calibri" w:hAnsi="Calibri"/>
                <w:szCs w:val="24"/>
              </w:rPr>
              <w:t>020</w:t>
            </w:r>
          </w:p>
        </w:tc>
      </w:tr>
      <w:tr w:rsidR="00924D48" w:rsidRPr="00A429DD" w14:paraId="5AC12A9D" w14:textId="77777777" w:rsidTr="007C273B">
        <w:tc>
          <w:tcPr>
            <w:tcW w:w="1062" w:type="dxa"/>
            <w:tcBorders>
              <w:top w:val="single" w:sz="4" w:space="0" w:color="auto"/>
              <w:bottom w:val="single" w:sz="4" w:space="0" w:color="auto"/>
            </w:tcBorders>
          </w:tcPr>
          <w:p w14:paraId="1088BB6C" w14:textId="77777777" w:rsidR="00924D48" w:rsidRPr="00A429DD" w:rsidRDefault="00924D48" w:rsidP="002E449C">
            <w:pPr>
              <w:pStyle w:val="covertext"/>
              <w:rPr>
                <w:rFonts w:ascii="Calibri" w:hAnsi="Calibri"/>
                <w:szCs w:val="24"/>
              </w:rPr>
            </w:pPr>
            <w:r w:rsidRPr="00A429DD">
              <w:rPr>
                <w:rFonts w:ascii="Calibri" w:hAnsi="Calibri"/>
                <w:szCs w:val="24"/>
              </w:rPr>
              <w:t>Source</w:t>
            </w:r>
          </w:p>
        </w:tc>
        <w:tc>
          <w:tcPr>
            <w:tcW w:w="3960" w:type="dxa"/>
            <w:tcBorders>
              <w:top w:val="single" w:sz="4" w:space="0" w:color="auto"/>
              <w:bottom w:val="single" w:sz="4" w:space="0" w:color="auto"/>
            </w:tcBorders>
          </w:tcPr>
          <w:p w14:paraId="317C6EE9" w14:textId="403AB3D8" w:rsidR="00CE7FE6" w:rsidRPr="00A429DD" w:rsidRDefault="007B593D" w:rsidP="00CE7FE6">
            <w:pPr>
              <w:pStyle w:val="covertext"/>
              <w:spacing w:before="0" w:after="0"/>
              <w:rPr>
                <w:rFonts w:ascii="Calibri" w:hAnsi="Calibri"/>
                <w:szCs w:val="24"/>
              </w:rPr>
            </w:pPr>
            <w:r>
              <w:rPr>
                <w:rFonts w:ascii="Calibri" w:eastAsia="游明朝" w:hAnsi="Calibri" w:hint="eastAsia"/>
                <w:szCs w:val="24"/>
                <w:lang w:eastAsia="ja-JP"/>
              </w:rPr>
              <w:t>K</w:t>
            </w:r>
            <w:r>
              <w:rPr>
                <w:rFonts w:ascii="Calibri" w:eastAsia="游明朝" w:hAnsi="Calibri"/>
                <w:szCs w:val="24"/>
                <w:lang w:eastAsia="ja-JP"/>
              </w:rPr>
              <w:t>azuto Yano (ATR)</w:t>
            </w:r>
          </w:p>
        </w:tc>
        <w:tc>
          <w:tcPr>
            <w:tcW w:w="4428" w:type="dxa"/>
            <w:tcBorders>
              <w:top w:val="single" w:sz="4" w:space="0" w:color="auto"/>
              <w:bottom w:val="single" w:sz="4" w:space="0" w:color="auto"/>
            </w:tcBorders>
          </w:tcPr>
          <w:p w14:paraId="76EC1A7D" w14:textId="29D3C3B8" w:rsidR="00015FE9" w:rsidRPr="00247313" w:rsidRDefault="00924D48" w:rsidP="001A7FF0">
            <w:pPr>
              <w:pStyle w:val="covertext"/>
              <w:tabs>
                <w:tab w:val="left" w:pos="1152"/>
              </w:tabs>
              <w:spacing w:before="0" w:after="0"/>
              <w:rPr>
                <w:rFonts w:ascii="Calibri" w:eastAsia="游明朝" w:hAnsi="Calibri"/>
                <w:szCs w:val="24"/>
                <w:lang w:eastAsia="ja-JP"/>
              </w:rPr>
            </w:pPr>
            <w:r>
              <w:rPr>
                <w:rFonts w:ascii="Calibri" w:hAnsi="Calibri"/>
                <w:szCs w:val="24"/>
              </w:rPr>
              <w:t xml:space="preserve">E-mail: </w:t>
            </w:r>
            <w:hyperlink r:id="rId8" w:history="1">
              <w:r w:rsidR="001A7FF0" w:rsidRPr="00DC0998">
                <w:rPr>
                  <w:rStyle w:val="a4"/>
                  <w:rFonts w:ascii="Calibri" w:eastAsia="游明朝" w:hAnsi="Calibri" w:hint="eastAsia"/>
                  <w:szCs w:val="24"/>
                  <w:lang w:eastAsia="ja-JP"/>
                </w:rPr>
                <w:t>k</w:t>
              </w:r>
              <w:r w:rsidR="001A7FF0" w:rsidRPr="00DC0998">
                <w:rPr>
                  <w:rStyle w:val="a4"/>
                  <w:rFonts w:ascii="Calibri" w:eastAsia="游明朝" w:hAnsi="Calibri"/>
                  <w:szCs w:val="24"/>
                  <w:lang w:eastAsia="ja-JP"/>
                </w:rPr>
                <w:t>zyano@atr.jp</w:t>
              </w:r>
            </w:hyperlink>
          </w:p>
        </w:tc>
      </w:tr>
      <w:tr w:rsidR="00924D48" w:rsidRPr="00A429DD" w14:paraId="6656A972" w14:textId="77777777" w:rsidTr="007C273B">
        <w:tc>
          <w:tcPr>
            <w:tcW w:w="1062" w:type="dxa"/>
            <w:tcBorders>
              <w:top w:val="single" w:sz="6" w:space="0" w:color="auto"/>
            </w:tcBorders>
          </w:tcPr>
          <w:p w14:paraId="3F8CB6F5" w14:textId="77777777" w:rsidR="00924D48" w:rsidRPr="00A429DD" w:rsidRDefault="00924D48" w:rsidP="002E449C">
            <w:pPr>
              <w:pStyle w:val="covertext"/>
              <w:rPr>
                <w:rFonts w:ascii="Calibri" w:hAnsi="Calibri"/>
                <w:szCs w:val="24"/>
              </w:rPr>
            </w:pPr>
            <w:r w:rsidRPr="00A429DD">
              <w:rPr>
                <w:rFonts w:ascii="Calibri" w:hAnsi="Calibri"/>
                <w:szCs w:val="24"/>
              </w:rPr>
              <w:t>Abstract</w:t>
            </w:r>
          </w:p>
        </w:tc>
        <w:tc>
          <w:tcPr>
            <w:tcW w:w="8388" w:type="dxa"/>
            <w:gridSpan w:val="2"/>
            <w:tcBorders>
              <w:top w:val="single" w:sz="6" w:space="0" w:color="auto"/>
            </w:tcBorders>
          </w:tcPr>
          <w:p w14:paraId="14539A64" w14:textId="0B2941E0" w:rsidR="00924D48" w:rsidRPr="00A429DD" w:rsidRDefault="00567A32" w:rsidP="00567A32">
            <w:pPr>
              <w:pStyle w:val="covertext"/>
              <w:rPr>
                <w:rFonts w:ascii="Calibri" w:hAnsi="Calibri"/>
                <w:szCs w:val="24"/>
              </w:rPr>
            </w:pPr>
            <w:r w:rsidRPr="00567A32">
              <w:rPr>
                <w:rFonts w:ascii="Calibri" w:hAnsi="Calibri"/>
                <w:szCs w:val="24"/>
              </w:rPr>
              <w:t xml:space="preserve">This submission contains proposed comment resolutions to comments CID </w:t>
            </w:r>
            <w:r>
              <w:rPr>
                <w:rFonts w:ascii="Calibri" w:hAnsi="Calibri"/>
                <w:szCs w:val="24"/>
              </w:rPr>
              <w:t>271598 and 271599</w:t>
            </w:r>
            <w:r w:rsidRPr="00567A32">
              <w:rPr>
                <w:rFonts w:ascii="Calibri" w:hAnsi="Calibri"/>
                <w:szCs w:val="24"/>
              </w:rPr>
              <w:t xml:space="preserve"> </w:t>
            </w:r>
            <w:r w:rsidR="00D14A57">
              <w:rPr>
                <w:rFonts w:ascii="Calibri" w:hAnsi="Calibri"/>
                <w:szCs w:val="24"/>
              </w:rPr>
              <w:t>on D06</w:t>
            </w:r>
            <w:r w:rsidRPr="00567A32">
              <w:rPr>
                <w:rFonts w:ascii="Calibri" w:hAnsi="Calibri"/>
                <w:szCs w:val="24"/>
              </w:rPr>
              <w:t>.</w:t>
            </w:r>
          </w:p>
        </w:tc>
      </w:tr>
      <w:tr w:rsidR="00924D48" w:rsidRPr="00A429DD" w14:paraId="5979494E" w14:textId="77777777" w:rsidTr="007C273B">
        <w:tc>
          <w:tcPr>
            <w:tcW w:w="1062" w:type="dxa"/>
            <w:tcBorders>
              <w:top w:val="single" w:sz="6" w:space="0" w:color="auto"/>
            </w:tcBorders>
          </w:tcPr>
          <w:p w14:paraId="25AF6052" w14:textId="77777777" w:rsidR="00924D48" w:rsidRPr="00A429DD" w:rsidRDefault="00924D48" w:rsidP="002E449C">
            <w:pPr>
              <w:pStyle w:val="covertext"/>
              <w:rPr>
                <w:rFonts w:ascii="Calibri" w:hAnsi="Calibri"/>
                <w:szCs w:val="24"/>
              </w:rPr>
            </w:pPr>
            <w:r w:rsidRPr="00A429DD">
              <w:rPr>
                <w:rFonts w:ascii="Calibri" w:hAnsi="Calibri"/>
                <w:szCs w:val="24"/>
              </w:rPr>
              <w:t>Purpose</w:t>
            </w:r>
          </w:p>
        </w:tc>
        <w:tc>
          <w:tcPr>
            <w:tcW w:w="8388" w:type="dxa"/>
            <w:gridSpan w:val="2"/>
            <w:tcBorders>
              <w:top w:val="single" w:sz="6" w:space="0" w:color="auto"/>
            </w:tcBorders>
          </w:tcPr>
          <w:p w14:paraId="540EDE76" w14:textId="767CF35D" w:rsidR="00924D48" w:rsidRPr="00A429DD" w:rsidRDefault="00776C52" w:rsidP="00051945">
            <w:pPr>
              <w:pStyle w:val="covertext"/>
              <w:rPr>
                <w:rFonts w:ascii="Calibri" w:hAnsi="Calibri"/>
                <w:szCs w:val="24"/>
              </w:rPr>
            </w:pPr>
            <w:r>
              <w:rPr>
                <w:rFonts w:ascii="Calibri" w:hAnsi="Calibri"/>
                <w:szCs w:val="24"/>
              </w:rPr>
              <w:t>F</w:t>
            </w:r>
            <w:r w:rsidR="00EC5A82">
              <w:rPr>
                <w:rFonts w:ascii="Calibri" w:hAnsi="Calibri"/>
                <w:szCs w:val="24"/>
              </w:rPr>
              <w:t xml:space="preserve">or </w:t>
            </w:r>
            <w:r>
              <w:rPr>
                <w:rFonts w:ascii="Calibri" w:hAnsi="Calibri"/>
                <w:szCs w:val="24"/>
              </w:rPr>
              <w:t xml:space="preserve">comment resolution on </w:t>
            </w:r>
            <w:r w:rsidR="00051945">
              <w:rPr>
                <w:rFonts w:ascii="Calibri" w:hAnsi="Calibri"/>
                <w:szCs w:val="24"/>
              </w:rPr>
              <w:t xml:space="preserve">the </w:t>
            </w:r>
            <w:r w:rsidR="004E0EE8">
              <w:rPr>
                <w:rFonts w:ascii="Calibri" w:hAnsi="Calibri"/>
                <w:szCs w:val="24"/>
              </w:rPr>
              <w:t>draft</w:t>
            </w:r>
            <w:r>
              <w:rPr>
                <w:rFonts w:ascii="Calibri" w:hAnsi="Calibri"/>
                <w:szCs w:val="24"/>
              </w:rPr>
              <w:t xml:space="preserve"> D06.</w:t>
            </w:r>
          </w:p>
        </w:tc>
      </w:tr>
      <w:tr w:rsidR="00924D48" w:rsidRPr="00A429DD" w14:paraId="500AC51E" w14:textId="77777777" w:rsidTr="007C273B">
        <w:tc>
          <w:tcPr>
            <w:tcW w:w="1062" w:type="dxa"/>
            <w:tcBorders>
              <w:top w:val="single" w:sz="6" w:space="0" w:color="auto"/>
              <w:bottom w:val="single" w:sz="6" w:space="0" w:color="auto"/>
            </w:tcBorders>
          </w:tcPr>
          <w:p w14:paraId="1CFE1984" w14:textId="77777777" w:rsidR="00924D48" w:rsidRPr="00A429DD" w:rsidRDefault="00924D48" w:rsidP="002E449C">
            <w:pPr>
              <w:pStyle w:val="covertext"/>
              <w:rPr>
                <w:rFonts w:ascii="Calibri" w:hAnsi="Calibri"/>
                <w:szCs w:val="24"/>
              </w:rPr>
            </w:pPr>
            <w:r w:rsidRPr="00A429DD">
              <w:rPr>
                <w:rFonts w:ascii="Calibri" w:hAnsi="Calibri"/>
                <w:szCs w:val="24"/>
              </w:rPr>
              <w:t>Notice</w:t>
            </w:r>
          </w:p>
        </w:tc>
        <w:tc>
          <w:tcPr>
            <w:tcW w:w="8388" w:type="dxa"/>
            <w:gridSpan w:val="2"/>
            <w:tcBorders>
              <w:top w:val="single" w:sz="6" w:space="0" w:color="auto"/>
              <w:bottom w:val="single" w:sz="6" w:space="0" w:color="auto"/>
            </w:tcBorders>
          </w:tcPr>
          <w:p w14:paraId="5B25B12C" w14:textId="77777777" w:rsidR="00924D48" w:rsidRPr="00A429DD" w:rsidRDefault="00924D48" w:rsidP="002E449C">
            <w:pPr>
              <w:pStyle w:val="covertext"/>
              <w:rPr>
                <w:rFonts w:ascii="Calibri" w:hAnsi="Calibri"/>
                <w:szCs w:val="24"/>
              </w:rPr>
            </w:pPr>
            <w:r w:rsidRPr="00A429DD">
              <w:rPr>
                <w:rFonts w:ascii="Calibri" w:hAnsi="Calibri"/>
                <w:szCs w:val="24"/>
              </w:rPr>
              <w:t>This document has been prepared to assist the IEEE P802.19.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24D48" w:rsidRPr="00A429DD" w14:paraId="0C6B1EC2" w14:textId="77777777" w:rsidTr="007C273B">
        <w:tc>
          <w:tcPr>
            <w:tcW w:w="1062" w:type="dxa"/>
            <w:tcBorders>
              <w:top w:val="single" w:sz="6" w:space="0" w:color="auto"/>
              <w:bottom w:val="single" w:sz="6" w:space="0" w:color="auto"/>
            </w:tcBorders>
          </w:tcPr>
          <w:p w14:paraId="4838EB76" w14:textId="77777777" w:rsidR="00924D48" w:rsidRPr="00A429DD" w:rsidRDefault="00924D48" w:rsidP="002E449C">
            <w:pPr>
              <w:pStyle w:val="covertext"/>
              <w:rPr>
                <w:rFonts w:ascii="Calibri" w:hAnsi="Calibri"/>
                <w:szCs w:val="24"/>
              </w:rPr>
            </w:pPr>
            <w:r w:rsidRPr="00A429DD">
              <w:rPr>
                <w:rFonts w:ascii="Calibri" w:hAnsi="Calibri"/>
                <w:szCs w:val="24"/>
              </w:rPr>
              <w:t>Release</w:t>
            </w:r>
          </w:p>
        </w:tc>
        <w:tc>
          <w:tcPr>
            <w:tcW w:w="8388" w:type="dxa"/>
            <w:gridSpan w:val="2"/>
            <w:tcBorders>
              <w:top w:val="single" w:sz="6" w:space="0" w:color="auto"/>
              <w:bottom w:val="single" w:sz="6" w:space="0" w:color="auto"/>
            </w:tcBorders>
          </w:tcPr>
          <w:p w14:paraId="4AADE65B" w14:textId="77777777" w:rsidR="00924D48" w:rsidRPr="00A429DD" w:rsidRDefault="00924D48" w:rsidP="002E449C">
            <w:pPr>
              <w:pStyle w:val="covertext"/>
              <w:rPr>
                <w:rFonts w:ascii="Calibri" w:hAnsi="Calibri"/>
                <w:szCs w:val="24"/>
              </w:rPr>
            </w:pPr>
            <w:r w:rsidRPr="00A429DD">
              <w:rPr>
                <w:rFonts w:ascii="Calibri" w:hAnsi="Calibri"/>
                <w:szCs w:val="24"/>
              </w:rPr>
              <w:t>The contributor acknowledges and accepts that this contribution becomes the property of IEEE and may</w:t>
            </w:r>
            <w:r>
              <w:rPr>
                <w:rFonts w:ascii="Calibri" w:hAnsi="Calibri"/>
                <w:szCs w:val="24"/>
              </w:rPr>
              <w:t xml:space="preserve"> be made publicly available by IEEE P</w:t>
            </w:r>
            <w:r w:rsidRPr="00A429DD">
              <w:rPr>
                <w:rFonts w:ascii="Calibri" w:hAnsi="Calibri"/>
                <w:szCs w:val="24"/>
              </w:rPr>
              <w:t>802.19.</w:t>
            </w:r>
          </w:p>
        </w:tc>
      </w:tr>
    </w:tbl>
    <w:p w14:paraId="0487A8F6" w14:textId="77777777" w:rsidR="00924D48" w:rsidRDefault="00924D48">
      <w:pPr>
        <w:rPr>
          <w:rFonts w:ascii="Times New Roman" w:hAnsi="Times New Roman" w:cs="Times New Roman"/>
          <w:sz w:val="32"/>
        </w:rPr>
      </w:pPr>
      <w:r w:rsidRPr="00DB5726">
        <w:rPr>
          <w:rFonts w:ascii="Calibri" w:hAnsi="Calibri"/>
          <w:b/>
        </w:rPr>
        <w:br w:type="page"/>
      </w:r>
    </w:p>
    <w:p w14:paraId="5CD93DA5" w14:textId="408CB17C" w:rsidR="00B01087" w:rsidRPr="009B6BC6" w:rsidRDefault="00B01087" w:rsidP="00B01087">
      <w:pPr>
        <w:pStyle w:val="2"/>
        <w:rPr>
          <w:lang w:val="en-US"/>
        </w:rPr>
      </w:pPr>
      <w:bookmarkStart w:id="0" w:name="_Hlk54084400"/>
      <w:r>
        <w:lastRenderedPageBreak/>
        <w:t xml:space="preserve">CID </w:t>
      </w:r>
      <w:r w:rsidRPr="009B6BC6">
        <w:rPr>
          <w:lang w:val="en-US"/>
        </w:rPr>
        <w:t>2</w:t>
      </w:r>
      <w:r>
        <w:rPr>
          <w:lang w:val="en-US"/>
        </w:rPr>
        <w:t>71598</w:t>
      </w:r>
    </w:p>
    <w:bookmarkEnd w:id="0"/>
    <w:p w14:paraId="151ED429" w14:textId="77777777" w:rsidR="00B01087" w:rsidRDefault="00B01087" w:rsidP="00B01087">
      <w:pPr>
        <w:pStyle w:val="3"/>
      </w:pPr>
      <w:r>
        <w:t>Comment</w:t>
      </w:r>
    </w:p>
    <w:p w14:paraId="5ABDEDFA" w14:textId="2B6E9507" w:rsidR="00B01087" w:rsidRDefault="00B01087" w:rsidP="00B01087">
      <w:r w:rsidRPr="00B01087">
        <w:t>Low resolution and lack of description for Figure 3</w:t>
      </w:r>
      <w:r>
        <w:t>.</w:t>
      </w:r>
    </w:p>
    <w:p w14:paraId="435F7BCB" w14:textId="77777777" w:rsidR="00B01087" w:rsidRDefault="00B01087" w:rsidP="00B01087">
      <w:pPr>
        <w:pStyle w:val="3"/>
      </w:pPr>
      <w:r>
        <w:t>Proposed Change</w:t>
      </w:r>
    </w:p>
    <w:p w14:paraId="411CEAC5" w14:textId="49FD9355" w:rsidR="00B01087" w:rsidRDefault="005C7548" w:rsidP="00B01087">
      <w:r w:rsidRPr="005C7548">
        <w:t>Update figure, and add some sentence to explain Figure 3, if possible</w:t>
      </w:r>
      <w:r>
        <w:t>.</w:t>
      </w:r>
    </w:p>
    <w:p w14:paraId="705DFDE8" w14:textId="621D9DDB" w:rsidR="001346ED" w:rsidRDefault="001346ED" w:rsidP="001346ED">
      <w:pPr>
        <w:pStyle w:val="3"/>
      </w:pPr>
      <w:r>
        <w:t>Proposed Resolution</w:t>
      </w:r>
    </w:p>
    <w:p w14:paraId="60E2B2E0" w14:textId="251152B0" w:rsidR="001346ED" w:rsidRDefault="001346ED" w:rsidP="001346ED">
      <w:r>
        <w:t xml:space="preserve">REVISED. Replace the </w:t>
      </w:r>
      <w:r w:rsidR="008E295B">
        <w:t>Figure 3</w:t>
      </w:r>
      <w:r>
        <w:t xml:space="preserve"> to one with high-resolution, and add some explanation about the figure into subclause 7.</w:t>
      </w:r>
      <w:r w:rsidR="00964F99">
        <w:t>7</w:t>
      </w:r>
      <w:r>
        <w:t>.2.</w:t>
      </w:r>
    </w:p>
    <w:p w14:paraId="7881F922" w14:textId="583FDB76" w:rsidR="00B01087" w:rsidRDefault="00B01087" w:rsidP="00B01087"/>
    <w:p w14:paraId="2D3F7FD8" w14:textId="1CF940BA" w:rsidR="00B01087" w:rsidRPr="00523178" w:rsidRDefault="00B01087" w:rsidP="00B01087">
      <w:pPr>
        <w:pStyle w:val="2"/>
        <w:rPr>
          <w:lang w:val="en-US"/>
        </w:rPr>
      </w:pPr>
      <w:r>
        <w:t xml:space="preserve">CID </w:t>
      </w:r>
      <w:r w:rsidRPr="009B6BC6">
        <w:rPr>
          <w:lang w:val="en-US"/>
        </w:rPr>
        <w:t>2</w:t>
      </w:r>
      <w:r w:rsidR="00C5276B">
        <w:rPr>
          <w:lang w:val="en-US"/>
        </w:rPr>
        <w:t>71599</w:t>
      </w:r>
    </w:p>
    <w:p w14:paraId="781849EC" w14:textId="77777777" w:rsidR="00B01087" w:rsidRDefault="00B01087" w:rsidP="00C5276B">
      <w:pPr>
        <w:pStyle w:val="3"/>
      </w:pPr>
      <w:r>
        <w:t>Comment</w:t>
      </w:r>
    </w:p>
    <w:p w14:paraId="56D8D560" w14:textId="1B09143C" w:rsidR="00B01087" w:rsidRDefault="00C5276B" w:rsidP="00B01087">
      <w:r w:rsidRPr="00C5276B">
        <w:t>Low resolution for Figure 3</w:t>
      </w:r>
      <w:r>
        <w:t>.</w:t>
      </w:r>
    </w:p>
    <w:p w14:paraId="465A09A7" w14:textId="07D694F0" w:rsidR="00E64E1B" w:rsidRPr="00523178" w:rsidRDefault="00E64E1B" w:rsidP="00B630C7">
      <w:pPr>
        <w:ind w:left="720"/>
      </w:pPr>
      <w:r>
        <w:t xml:space="preserve">NOTE: </w:t>
      </w:r>
      <w:r w:rsidR="00DF1D9D">
        <w:t xml:space="preserve">The contributor </w:t>
      </w:r>
      <w:r w:rsidR="00B630C7">
        <w:t xml:space="preserve">understand that </w:t>
      </w:r>
      <w:r w:rsidR="00DF1D9D">
        <w:t>Figure 4 should be updated.</w:t>
      </w:r>
      <w:r w:rsidR="00B630C7">
        <w:t xml:space="preserve"> (Figure 3 has a similar comment by CID 271598. </w:t>
      </w:r>
    </w:p>
    <w:p w14:paraId="577E9A6B" w14:textId="77777777" w:rsidR="00B01087" w:rsidRDefault="00B01087" w:rsidP="00C5276B">
      <w:pPr>
        <w:pStyle w:val="3"/>
      </w:pPr>
      <w:r>
        <w:t>Proposed Change</w:t>
      </w:r>
    </w:p>
    <w:p w14:paraId="1F9614DC" w14:textId="7CC2E82B" w:rsidR="00B01087" w:rsidRPr="001834C4" w:rsidRDefault="004C367C" w:rsidP="001834C4">
      <w:r w:rsidRPr="004C367C">
        <w:t>Update figure, if possible</w:t>
      </w:r>
      <w:r>
        <w:t>.</w:t>
      </w:r>
    </w:p>
    <w:p w14:paraId="20B82D3A" w14:textId="1CF08676" w:rsidR="00E7703B" w:rsidRDefault="00E7703B" w:rsidP="00E7703B">
      <w:pPr>
        <w:pStyle w:val="3"/>
      </w:pPr>
      <w:r>
        <w:t>Proposed Resolution</w:t>
      </w:r>
    </w:p>
    <w:p w14:paraId="54ABBB39" w14:textId="369B8599" w:rsidR="00E7703B" w:rsidRPr="00523178" w:rsidRDefault="00E7703B" w:rsidP="00E7703B">
      <w:r>
        <w:t xml:space="preserve">ACCEPTED. Replace the </w:t>
      </w:r>
      <w:r w:rsidR="008E295B">
        <w:t>Figure 4</w:t>
      </w:r>
      <w:r>
        <w:t xml:space="preserve"> to one with high-resolution.</w:t>
      </w:r>
    </w:p>
    <w:p w14:paraId="6889E92F" w14:textId="4DE625B5" w:rsidR="00E7703B" w:rsidRDefault="00E7703B">
      <w:pPr>
        <w:rPr>
          <w:rFonts w:ascii="Arial" w:hAnsi="Arial" w:cs="Arial"/>
          <w:b/>
          <w:sz w:val="24"/>
          <w:lang w:eastAsia="ja-JP"/>
        </w:rPr>
      </w:pPr>
    </w:p>
    <w:p w14:paraId="1171C954" w14:textId="19F6BC36" w:rsidR="007C53F1" w:rsidRPr="00523178" w:rsidRDefault="007C53F1" w:rsidP="007C53F1">
      <w:pPr>
        <w:pStyle w:val="2"/>
        <w:rPr>
          <w:lang w:val="en-US"/>
        </w:rPr>
      </w:pPr>
      <w:r>
        <w:t>Updated figures</w:t>
      </w:r>
    </w:p>
    <w:p w14:paraId="36DEE907" w14:textId="77777777" w:rsidR="007C53F1" w:rsidRDefault="007C53F1">
      <w:pPr>
        <w:rPr>
          <w:rFonts w:ascii="Arial" w:hAnsi="Arial" w:cs="Arial"/>
          <w:b/>
          <w:sz w:val="24"/>
          <w:lang w:eastAsia="ja-JP"/>
        </w:rPr>
      </w:pPr>
    </w:p>
    <w:p w14:paraId="33050ADA" w14:textId="71739114" w:rsidR="004A751B" w:rsidRDefault="00980FD6">
      <w:pPr>
        <w:rPr>
          <w:rFonts w:ascii="Arial" w:hAnsi="Arial" w:cs="Arial"/>
          <w:b/>
          <w:sz w:val="24"/>
          <w:lang w:eastAsia="ja-JP"/>
        </w:rPr>
      </w:pPr>
      <w:r>
        <w:rPr>
          <w:rFonts w:ascii="Arial" w:hAnsi="Arial" w:cs="Arial"/>
          <w:b/>
          <w:sz w:val="24"/>
          <w:lang w:eastAsia="ja-JP"/>
        </w:rPr>
        <w:object w:dxaOrig="2100" w:dyaOrig="811" w14:anchorId="79919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5pt;height:40.3pt" o:ole="">
            <v:imagedata r:id="rId9" o:title=""/>
          </v:shape>
          <o:OLEObject Type="Embed" ProgID="Package" ShapeID="_x0000_i1025" DrawAspect="Content" ObjectID="_1664785280" r:id="rId10"/>
        </w:object>
      </w:r>
      <w:r w:rsidR="004A751B">
        <w:rPr>
          <w:rFonts w:ascii="Arial" w:hAnsi="Arial" w:cs="Arial"/>
          <w:b/>
          <w:sz w:val="24"/>
          <w:lang w:eastAsia="ja-JP"/>
        </w:rPr>
        <w:br w:type="page"/>
      </w:r>
    </w:p>
    <w:p w14:paraId="729DC051" w14:textId="1E1252EF" w:rsidR="001D5A31" w:rsidRPr="009B6BC6" w:rsidRDefault="001D5A31" w:rsidP="001D5A31">
      <w:pPr>
        <w:pStyle w:val="2"/>
        <w:rPr>
          <w:lang w:val="en-US"/>
        </w:rPr>
      </w:pPr>
      <w:r>
        <w:lastRenderedPageBreak/>
        <w:t>Updated figure and text</w:t>
      </w:r>
    </w:p>
    <w:p w14:paraId="71F2636D" w14:textId="0F781A02" w:rsidR="001D5A31" w:rsidRDefault="001D5A31" w:rsidP="00EE5AFF">
      <w:pPr>
        <w:spacing w:after="0"/>
        <w:ind w:left="720"/>
        <w:rPr>
          <w:rFonts w:ascii="Arial" w:hAnsi="Arial" w:cs="Arial"/>
          <w:b/>
          <w:sz w:val="24"/>
          <w:lang w:eastAsia="ja-JP"/>
        </w:rPr>
      </w:pPr>
    </w:p>
    <w:p w14:paraId="05AF492B" w14:textId="7ADD3019" w:rsidR="00EE5AFF" w:rsidRPr="00247313" w:rsidRDefault="00EE5AFF" w:rsidP="00EE5AFF">
      <w:pPr>
        <w:spacing w:after="0"/>
        <w:ind w:left="720"/>
        <w:rPr>
          <w:rFonts w:ascii="Arial" w:hAnsi="Arial" w:cs="Arial"/>
          <w:b/>
          <w:sz w:val="24"/>
        </w:rPr>
      </w:pPr>
      <w:r w:rsidRPr="00960580">
        <w:rPr>
          <w:rFonts w:ascii="Arial" w:hAnsi="Arial" w:cs="Arial"/>
          <w:b/>
          <w:sz w:val="24"/>
        </w:rPr>
        <w:t>7.</w:t>
      </w:r>
      <w:r w:rsidR="00964F99">
        <w:rPr>
          <w:rFonts w:ascii="Arial" w:hAnsi="Arial" w:cs="Arial"/>
          <w:b/>
          <w:sz w:val="24"/>
          <w:lang w:eastAsia="ja-JP"/>
        </w:rPr>
        <w:t>7</w:t>
      </w:r>
      <w:r>
        <w:rPr>
          <w:rFonts w:ascii="Arial" w:hAnsi="Arial" w:cs="Arial"/>
          <w:b/>
          <w:sz w:val="24"/>
          <w:lang w:eastAsia="ja-JP"/>
        </w:rPr>
        <w:t>.</w:t>
      </w:r>
      <w:r w:rsidR="006770E9">
        <w:rPr>
          <w:rFonts w:ascii="Arial" w:hAnsi="Arial" w:cs="Arial"/>
          <w:b/>
          <w:sz w:val="24"/>
        </w:rPr>
        <w:t>2</w:t>
      </w:r>
      <w:r w:rsidRPr="00960580">
        <w:rPr>
          <w:rFonts w:ascii="Arial" w:hAnsi="Arial" w:cs="Arial"/>
          <w:b/>
          <w:sz w:val="24"/>
        </w:rPr>
        <w:t xml:space="preserve"> </w:t>
      </w:r>
      <w:r>
        <w:rPr>
          <w:rFonts w:ascii="Arial" w:hAnsi="Arial" w:cs="Arial"/>
          <w:b/>
          <w:sz w:val="24"/>
        </w:rPr>
        <w:t>Measurement in the 920 MHz band in Japan</w:t>
      </w:r>
    </w:p>
    <w:p w14:paraId="0409A995" w14:textId="77777777" w:rsidR="00516DD7" w:rsidRDefault="00516DD7" w:rsidP="005D3E47">
      <w:pPr>
        <w:spacing w:after="0"/>
        <w:ind w:left="720"/>
        <w:rPr>
          <w:rFonts w:ascii="Arial" w:hAnsi="Arial" w:cs="Arial"/>
          <w:sz w:val="24"/>
        </w:rPr>
      </w:pPr>
    </w:p>
    <w:p w14:paraId="503E76A9" w14:textId="5420A6C5" w:rsidR="00767825" w:rsidRDefault="00767825" w:rsidP="003A5FB2">
      <w:pPr>
        <w:spacing w:after="0"/>
        <w:ind w:left="720"/>
        <w:rPr>
          <w:rFonts w:ascii="Arial" w:hAnsi="Arial" w:cs="Arial"/>
          <w:sz w:val="24"/>
        </w:rPr>
      </w:pPr>
      <w:r w:rsidRPr="00767825">
        <w:rPr>
          <w:rFonts w:ascii="Arial" w:hAnsi="Arial" w:cs="Arial"/>
          <w:sz w:val="24"/>
        </w:rPr>
        <w:t>To investigate Sub-1 GHz band radio noise and interfering signals in Japan, the</w:t>
      </w:r>
      <w:r>
        <w:rPr>
          <w:rFonts w:ascii="Arial" w:hAnsi="Arial" w:cs="Arial"/>
          <w:sz w:val="24"/>
        </w:rPr>
        <w:t xml:space="preserve"> </w:t>
      </w:r>
      <w:r w:rsidRPr="00767825">
        <w:rPr>
          <w:rFonts w:ascii="Arial" w:hAnsi="Arial" w:cs="Arial"/>
          <w:sz w:val="24"/>
        </w:rPr>
        <w:t>Advanced Telecommunications Research Institute International (ATR) has</w:t>
      </w:r>
      <w:r>
        <w:rPr>
          <w:rFonts w:ascii="Arial" w:hAnsi="Arial" w:cs="Arial"/>
          <w:sz w:val="24"/>
        </w:rPr>
        <w:t xml:space="preserve"> </w:t>
      </w:r>
      <w:r w:rsidRPr="00767825">
        <w:rPr>
          <w:rFonts w:ascii="Arial" w:hAnsi="Arial" w:cs="Arial"/>
          <w:sz w:val="24"/>
        </w:rPr>
        <w:t>conducted extensive measurement over the 920 MHz band by using a real</w:t>
      </w:r>
      <w:r>
        <w:rPr>
          <w:rFonts w:ascii="Arial" w:hAnsi="Arial" w:cs="Arial"/>
          <w:sz w:val="24"/>
        </w:rPr>
        <w:t xml:space="preserve"> </w:t>
      </w:r>
      <w:r w:rsidRPr="00767825">
        <w:rPr>
          <w:rFonts w:ascii="Arial" w:hAnsi="Arial" w:cs="Arial"/>
          <w:sz w:val="24"/>
        </w:rPr>
        <w:t>time spectrum analyzer. The spectrum utilization was measured at several places including railway stations, university campuses, large exhibition center,</w:t>
      </w:r>
      <w:r>
        <w:rPr>
          <w:rFonts w:ascii="Arial" w:hAnsi="Arial" w:cs="Arial"/>
          <w:sz w:val="24"/>
        </w:rPr>
        <w:t xml:space="preserve"> </w:t>
      </w:r>
      <w:r w:rsidRPr="00767825">
        <w:rPr>
          <w:rFonts w:ascii="Arial" w:hAnsi="Arial" w:cs="Arial"/>
          <w:sz w:val="24"/>
        </w:rPr>
        <w:t>football stadium and building. [B38] shows measurement results of radio noise</w:t>
      </w:r>
      <w:r>
        <w:rPr>
          <w:rFonts w:ascii="Arial" w:hAnsi="Arial" w:cs="Arial"/>
          <w:sz w:val="24"/>
        </w:rPr>
        <w:t xml:space="preserve"> </w:t>
      </w:r>
      <w:r w:rsidRPr="00767825">
        <w:rPr>
          <w:rFonts w:ascii="Arial" w:hAnsi="Arial" w:cs="Arial"/>
          <w:sz w:val="24"/>
        </w:rPr>
        <w:t>and interference. These measurement results raise the following concerns:</w:t>
      </w:r>
    </w:p>
    <w:p w14:paraId="4A075743" w14:textId="77777777" w:rsidR="00767825" w:rsidRDefault="00767825" w:rsidP="003A5FB2">
      <w:pPr>
        <w:spacing w:after="0"/>
        <w:ind w:left="720"/>
        <w:rPr>
          <w:rFonts w:ascii="Arial" w:hAnsi="Arial" w:cs="Arial"/>
          <w:sz w:val="24"/>
        </w:rPr>
      </w:pPr>
    </w:p>
    <w:p w14:paraId="7219C442" w14:textId="63FCEA35" w:rsidR="00BD23B7" w:rsidRPr="00BD23B7" w:rsidRDefault="00BD23B7" w:rsidP="00BD23B7">
      <w:pPr>
        <w:pStyle w:val="a3"/>
        <w:numPr>
          <w:ilvl w:val="0"/>
          <w:numId w:val="49"/>
        </w:numPr>
        <w:spacing w:after="0"/>
        <w:rPr>
          <w:rFonts w:ascii="Arial" w:hAnsi="Arial" w:cs="Arial"/>
          <w:sz w:val="24"/>
        </w:rPr>
      </w:pPr>
      <w:r w:rsidRPr="00BD23B7">
        <w:rPr>
          <w:rFonts w:ascii="Arial" w:hAnsi="Arial" w:cs="Arial"/>
          <w:sz w:val="24"/>
        </w:rPr>
        <w:t xml:space="preserve">Several types of machinery emitting powerful radio noise and may have severe impact on wireless communication system: </w:t>
      </w:r>
    </w:p>
    <w:p w14:paraId="60504FD2" w14:textId="2B9B1B01" w:rsidR="00BD23B7" w:rsidRDefault="003A214B" w:rsidP="00BD23B7">
      <w:pPr>
        <w:pStyle w:val="a3"/>
        <w:numPr>
          <w:ilvl w:val="3"/>
          <w:numId w:val="48"/>
        </w:numPr>
        <w:spacing w:after="0"/>
        <w:rPr>
          <w:rFonts w:ascii="Arial" w:hAnsi="Arial" w:cs="Arial"/>
          <w:sz w:val="24"/>
        </w:rPr>
      </w:pPr>
      <w:ins w:id="1" w:author="一人 矢野" w:date="2020-10-20T11:12:00Z">
        <w:r>
          <w:rPr>
            <w:rFonts w:ascii="Arial" w:hAnsi="Arial" w:cs="Arial"/>
            <w:sz w:val="24"/>
          </w:rPr>
          <w:t xml:space="preserve">Figure 3 shows the measured noise </w:t>
        </w:r>
      </w:ins>
      <w:ins w:id="2" w:author="一人 矢野" w:date="2020-10-20T11:13:00Z">
        <w:r>
          <w:rPr>
            <w:rFonts w:ascii="Arial" w:hAnsi="Arial" w:cs="Arial"/>
            <w:sz w:val="24"/>
          </w:rPr>
          <w:t xml:space="preserve">at a railway station. </w:t>
        </w:r>
      </w:ins>
      <w:r w:rsidR="00BD23B7" w:rsidRPr="00BD23B7">
        <w:rPr>
          <w:rFonts w:ascii="Arial" w:hAnsi="Arial" w:cs="Arial"/>
          <w:sz w:val="24"/>
        </w:rPr>
        <w:t>Some train continuously emits radio noise at multiple frequencies over the 920 MHz band</w:t>
      </w:r>
      <w:ins w:id="3" w:author="一人 矢野" w:date="2020-10-20T11:15:00Z">
        <w:r>
          <w:rPr>
            <w:rFonts w:ascii="Arial" w:hAnsi="Arial" w:cs="Arial"/>
            <w:sz w:val="24"/>
          </w:rPr>
          <w:t>.</w:t>
        </w:r>
      </w:ins>
      <w:ins w:id="4" w:author="一人 矢野" w:date="2020-10-20T11:13:00Z">
        <w:r>
          <w:rPr>
            <w:rFonts w:ascii="Arial" w:hAnsi="Arial" w:cs="Arial"/>
            <w:sz w:val="24"/>
          </w:rPr>
          <w:t xml:space="preserve"> </w:t>
        </w:r>
      </w:ins>
      <w:ins w:id="5" w:author="一人 矢野" w:date="2020-10-20T11:15:00Z">
        <w:r>
          <w:rPr>
            <w:rFonts w:ascii="Arial" w:hAnsi="Arial" w:cs="Arial"/>
            <w:sz w:val="24"/>
          </w:rPr>
          <w:t>The level of the radio noise</w:t>
        </w:r>
      </w:ins>
      <w:ins w:id="6" w:author="一人 矢野" w:date="2020-10-20T11:13:00Z">
        <w:r>
          <w:rPr>
            <w:rFonts w:ascii="Arial" w:hAnsi="Arial" w:cs="Arial"/>
            <w:sz w:val="24"/>
          </w:rPr>
          <w:t xml:space="preserve"> becomes strong</w:t>
        </w:r>
      </w:ins>
      <w:ins w:id="7" w:author="一人 矢野" w:date="2020-10-20T11:14:00Z">
        <w:r>
          <w:rPr>
            <w:rFonts w:ascii="Arial" w:hAnsi="Arial" w:cs="Arial"/>
            <w:sz w:val="24"/>
          </w:rPr>
          <w:t>er</w:t>
        </w:r>
      </w:ins>
      <w:ins w:id="8" w:author="一人 矢野" w:date="2020-10-20T11:13:00Z">
        <w:r>
          <w:rPr>
            <w:rFonts w:ascii="Arial" w:hAnsi="Arial" w:cs="Arial"/>
            <w:sz w:val="24"/>
          </w:rPr>
          <w:t xml:space="preserve"> </w:t>
        </w:r>
      </w:ins>
      <w:ins w:id="9" w:author="一人 矢野" w:date="2020-10-20T11:14:00Z">
        <w:r>
          <w:rPr>
            <w:rFonts w:ascii="Arial" w:hAnsi="Arial" w:cs="Arial"/>
            <w:sz w:val="24"/>
          </w:rPr>
          <w:t xml:space="preserve">when doors of the trains are opened </w:t>
        </w:r>
      </w:ins>
      <w:ins w:id="10" w:author="一人 矢野" w:date="2020-10-20T11:15:00Z">
        <w:r>
          <w:rPr>
            <w:rFonts w:ascii="Arial" w:hAnsi="Arial" w:cs="Arial"/>
            <w:sz w:val="24"/>
          </w:rPr>
          <w:t>than</w:t>
        </w:r>
      </w:ins>
      <w:ins w:id="11" w:author="一人 矢野" w:date="2020-10-20T11:14:00Z">
        <w:r>
          <w:rPr>
            <w:rFonts w:ascii="Arial" w:hAnsi="Arial" w:cs="Arial"/>
            <w:sz w:val="24"/>
          </w:rPr>
          <w:t xml:space="preserve"> when the do</w:t>
        </w:r>
      </w:ins>
      <w:ins w:id="12" w:author="一人 矢野" w:date="2020-10-20T11:15:00Z">
        <w:r>
          <w:rPr>
            <w:rFonts w:ascii="Arial" w:hAnsi="Arial" w:cs="Arial"/>
            <w:sz w:val="24"/>
          </w:rPr>
          <w:t>ors are closed.</w:t>
        </w:r>
      </w:ins>
      <w:del w:id="13" w:author="一人 矢野" w:date="2020-10-20T11:15:00Z">
        <w:r w:rsidR="00BD23B7" w:rsidRPr="00BD23B7" w:rsidDel="003A214B">
          <w:rPr>
            <w:rFonts w:ascii="Arial" w:hAnsi="Arial" w:cs="Arial"/>
            <w:sz w:val="24"/>
          </w:rPr>
          <w:delText xml:space="preserve"> as shown in Figure 3.</w:delText>
        </w:r>
      </w:del>
    </w:p>
    <w:p w14:paraId="1F34DF34" w14:textId="77777777" w:rsidR="00BD23B7" w:rsidRDefault="00BD23B7" w:rsidP="00BD23B7">
      <w:pPr>
        <w:pStyle w:val="a3"/>
        <w:numPr>
          <w:ilvl w:val="3"/>
          <w:numId w:val="48"/>
        </w:numPr>
        <w:spacing w:after="0"/>
        <w:rPr>
          <w:rFonts w:ascii="Arial" w:hAnsi="Arial" w:cs="Arial"/>
          <w:sz w:val="24"/>
        </w:rPr>
      </w:pPr>
      <w:r w:rsidRPr="00BD23B7">
        <w:rPr>
          <w:rFonts w:ascii="Arial" w:hAnsi="Arial" w:cs="Arial"/>
          <w:sz w:val="24"/>
        </w:rPr>
        <w:t>At several open spaces, multiple unknown signals are measured over the 916 to 920 MHz band. Some signals have a bandwidth of 1 MHz and non-negligible signal power.</w:t>
      </w:r>
    </w:p>
    <w:p w14:paraId="44F191C2" w14:textId="77777777" w:rsidR="00BD23B7" w:rsidRDefault="00BD23B7" w:rsidP="00BD23B7">
      <w:pPr>
        <w:pStyle w:val="a3"/>
        <w:numPr>
          <w:ilvl w:val="3"/>
          <w:numId w:val="48"/>
        </w:numPr>
        <w:spacing w:after="0"/>
        <w:rPr>
          <w:rFonts w:ascii="Arial" w:hAnsi="Arial" w:cs="Arial"/>
          <w:sz w:val="24"/>
        </w:rPr>
      </w:pPr>
      <w:r w:rsidRPr="00BD23B7">
        <w:rPr>
          <w:rFonts w:ascii="Arial" w:hAnsi="Arial" w:cs="Arial"/>
          <w:sz w:val="24"/>
        </w:rPr>
        <w:t>The measurement in football stadium with a game playing shows that loudspeakers and wireless power transfer systems can be sources of high-level radio noise.</w:t>
      </w:r>
    </w:p>
    <w:p w14:paraId="548B9C6E" w14:textId="01AE06C6" w:rsidR="00767825" w:rsidRDefault="00BD23B7" w:rsidP="00BD23B7">
      <w:pPr>
        <w:pStyle w:val="a3"/>
        <w:numPr>
          <w:ilvl w:val="0"/>
          <w:numId w:val="49"/>
        </w:numPr>
        <w:spacing w:after="0"/>
        <w:rPr>
          <w:rFonts w:ascii="Arial" w:hAnsi="Arial" w:cs="Arial"/>
          <w:sz w:val="24"/>
        </w:rPr>
      </w:pPr>
      <w:r w:rsidRPr="00BD23B7">
        <w:rPr>
          <w:rFonts w:ascii="Arial" w:hAnsi="Arial" w:cs="Arial"/>
          <w:sz w:val="24"/>
        </w:rPr>
        <w:t>Signals from RFID systems are found at multiple frequencies over the 920 MHz band.</w:t>
      </w:r>
    </w:p>
    <w:p w14:paraId="0C467EB9" w14:textId="51D0F20B" w:rsidR="00031F8B" w:rsidRDefault="00031F8B" w:rsidP="00031F8B">
      <w:pPr>
        <w:pStyle w:val="a3"/>
        <w:numPr>
          <w:ilvl w:val="0"/>
          <w:numId w:val="49"/>
        </w:numPr>
        <w:spacing w:after="0"/>
        <w:rPr>
          <w:rFonts w:ascii="Arial" w:hAnsi="Arial" w:cs="Arial"/>
          <w:sz w:val="24"/>
        </w:rPr>
      </w:pPr>
      <w:r w:rsidRPr="00031F8B">
        <w:rPr>
          <w:rFonts w:ascii="Arial" w:hAnsi="Arial" w:cs="Arial"/>
          <w:sz w:val="24"/>
        </w:rPr>
        <w:t>If there are many cellular users at a place, cellular signals can cause non-negligible interference</w:t>
      </w:r>
      <w:r>
        <w:rPr>
          <w:rFonts w:ascii="Arial" w:hAnsi="Arial" w:cs="Arial"/>
          <w:sz w:val="24"/>
        </w:rPr>
        <w:t xml:space="preserve"> </w:t>
      </w:r>
      <w:r w:rsidRPr="00031F8B">
        <w:rPr>
          <w:rFonts w:ascii="Arial" w:hAnsi="Arial" w:cs="Arial"/>
          <w:sz w:val="24"/>
        </w:rPr>
        <w:t>due to their out-band emission.</w:t>
      </w:r>
    </w:p>
    <w:p w14:paraId="57E26989" w14:textId="60AE807C" w:rsidR="00A54077" w:rsidRPr="00031F8B" w:rsidRDefault="007813FE" w:rsidP="00031F8B">
      <w:pPr>
        <w:pStyle w:val="a3"/>
        <w:numPr>
          <w:ilvl w:val="0"/>
          <w:numId w:val="49"/>
        </w:numPr>
        <w:spacing w:after="0"/>
        <w:rPr>
          <w:rFonts w:ascii="Arial" w:hAnsi="Arial" w:cs="Arial"/>
          <w:sz w:val="24"/>
        </w:rPr>
      </w:pPr>
      <w:r w:rsidRPr="007813FE">
        <w:rPr>
          <w:rFonts w:ascii="Arial" w:hAnsi="Arial" w:cs="Arial"/>
          <w:sz w:val="24"/>
        </w:rPr>
        <w:t>Several wireless communication systems including IEEE Std 802.11ah, IEEE 802.15.4 standard family, and some original communication systems will share the 920 MHz band. They have different transmission patterns such as spectrum shape and duty cycle as shown in Figure 4, which</w:t>
      </w:r>
      <w:r>
        <w:rPr>
          <w:rFonts w:ascii="Arial" w:hAnsi="Arial" w:cs="Arial"/>
          <w:sz w:val="24"/>
        </w:rPr>
        <w:t xml:space="preserve"> </w:t>
      </w:r>
      <w:r w:rsidRPr="007813FE">
        <w:rPr>
          <w:rFonts w:ascii="Arial" w:hAnsi="Arial" w:cs="Arial"/>
          <w:sz w:val="24"/>
        </w:rPr>
        <w:t>was measured at a large exhibition center during the R&amp;D exhibition of the wireless communication technologies.</w:t>
      </w:r>
    </w:p>
    <w:p w14:paraId="2643B245" w14:textId="77777777" w:rsidR="00767825" w:rsidRDefault="00767825" w:rsidP="003A5FB2">
      <w:pPr>
        <w:spacing w:after="0"/>
        <w:ind w:left="720"/>
        <w:rPr>
          <w:rFonts w:ascii="Arial" w:hAnsi="Arial" w:cs="Arial"/>
          <w:sz w:val="24"/>
        </w:rPr>
      </w:pPr>
    </w:p>
    <w:p w14:paraId="7A8EDA9B" w14:textId="0773715D" w:rsidR="005D3E47" w:rsidRPr="00247313" w:rsidRDefault="000C1036" w:rsidP="000C1036">
      <w:pPr>
        <w:spacing w:after="0"/>
        <w:ind w:left="720"/>
        <w:rPr>
          <w:rFonts w:ascii="Arial" w:hAnsi="Arial" w:cs="Arial"/>
          <w:sz w:val="24"/>
        </w:rPr>
      </w:pPr>
      <w:r w:rsidRPr="000C1036">
        <w:rPr>
          <w:rFonts w:ascii="Arial" w:hAnsi="Arial" w:cs="Arial"/>
          <w:sz w:val="24"/>
        </w:rPr>
        <w:t>These noise and interference can have severe impacts on the performance of IEEE Std 802.11ah and IEEE Std 802.15.4g.</w:t>
      </w:r>
      <w:r w:rsidR="000140A2">
        <w:rPr>
          <w:rFonts w:ascii="Arial" w:hAnsi="Arial" w:cs="Arial"/>
          <w:sz w:val="24"/>
        </w:rPr>
        <w:t xml:space="preserve"> </w:t>
      </w:r>
    </w:p>
    <w:p w14:paraId="232277FA" w14:textId="4A004B77" w:rsidR="00D878D3" w:rsidRDefault="00D878D3" w:rsidP="005D3E47">
      <w:pPr>
        <w:spacing w:after="0"/>
        <w:ind w:left="720"/>
        <w:rPr>
          <w:rFonts w:ascii="Arial" w:hAnsi="Arial" w:cs="Arial"/>
          <w:sz w:val="24"/>
        </w:rPr>
      </w:pPr>
    </w:p>
    <w:p w14:paraId="4C80FF3E" w14:textId="0BE09A71" w:rsidR="00C12BA6" w:rsidRPr="0096730C" w:rsidRDefault="000A3D83" w:rsidP="00247313">
      <w:pPr>
        <w:pStyle w:val="a3"/>
        <w:jc w:val="center"/>
        <w:rPr>
          <w:rFonts w:ascii="Arial" w:hAnsi="Arial" w:cs="Arial"/>
          <w:sz w:val="24"/>
        </w:rPr>
      </w:pPr>
      <w:del w:id="14" w:author="一人 矢野" w:date="2020-10-20T13:30:00Z">
        <w:r w:rsidDel="006F7FAF">
          <w:rPr>
            <w:rFonts w:ascii="Arial" w:hAnsi="Arial" w:cs="Arial"/>
            <w:noProof/>
            <w:sz w:val="24"/>
          </w:rPr>
          <w:lastRenderedPageBreak/>
          <w:drawing>
            <wp:inline distT="0" distB="0" distL="0" distR="0" wp14:anchorId="1ACB54E8" wp14:editId="003C0646">
              <wp:extent cx="5934075" cy="3829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del>
      <w:ins w:id="15" w:author="一人 矢野" w:date="2020-10-20T13:31:00Z">
        <w:r w:rsidR="006F7FAF">
          <w:rPr>
            <w:rFonts w:ascii="Arial" w:hAnsi="Arial" w:cs="Arial"/>
            <w:noProof/>
            <w:sz w:val="24"/>
          </w:rPr>
          <w:drawing>
            <wp:inline distT="0" distB="0" distL="0" distR="0" wp14:anchorId="638FC6FE" wp14:editId="6738DF6F">
              <wp:extent cx="5930900" cy="3975100"/>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0" cy="3975100"/>
                      </a:xfrm>
                      <a:prstGeom prst="rect">
                        <a:avLst/>
                      </a:prstGeom>
                      <a:noFill/>
                      <a:ln>
                        <a:noFill/>
                      </a:ln>
                    </pic:spPr>
                  </pic:pic>
                </a:graphicData>
              </a:graphic>
            </wp:inline>
          </w:drawing>
        </w:r>
      </w:ins>
    </w:p>
    <w:p w14:paraId="0BCCCB56" w14:textId="301398AC" w:rsidR="00C12BA6" w:rsidRDefault="00767825" w:rsidP="00C12BA6">
      <w:pPr>
        <w:pStyle w:val="a3"/>
        <w:jc w:val="center"/>
        <w:rPr>
          <w:rFonts w:ascii="Arial" w:hAnsi="Arial" w:cs="Arial"/>
          <w:sz w:val="24"/>
        </w:rPr>
      </w:pPr>
      <w:r w:rsidRPr="00767825">
        <w:rPr>
          <w:rFonts w:ascii="Arial" w:hAnsi="Arial" w:cs="Arial"/>
          <w:sz w:val="24"/>
        </w:rPr>
        <w:t>Figure 3 — Spectrum Utilization over 920 MHz Band Measured at Railway Station</w:t>
      </w:r>
    </w:p>
    <w:p w14:paraId="247497DE" w14:textId="77777777" w:rsidR="00C330D0" w:rsidRDefault="00C330D0" w:rsidP="005D3E47">
      <w:pPr>
        <w:spacing w:after="0"/>
        <w:ind w:left="720"/>
        <w:rPr>
          <w:rFonts w:ascii="Arial" w:hAnsi="Arial" w:cs="Arial"/>
          <w:sz w:val="24"/>
        </w:rPr>
      </w:pPr>
    </w:p>
    <w:p w14:paraId="3009BAD0" w14:textId="23EA2BBA" w:rsidR="00C330D0" w:rsidRDefault="0053768E" w:rsidP="00247313">
      <w:pPr>
        <w:spacing w:after="0"/>
        <w:ind w:left="720"/>
        <w:jc w:val="center"/>
        <w:rPr>
          <w:rFonts w:ascii="Arial" w:hAnsi="Arial" w:cs="Arial"/>
          <w:sz w:val="24"/>
        </w:rPr>
      </w:pPr>
      <w:del w:id="16" w:author="一人 矢野" w:date="2020-10-20T14:45:00Z">
        <w:r w:rsidDel="00206590">
          <w:rPr>
            <w:rFonts w:ascii="Arial" w:hAnsi="Arial" w:cs="Arial"/>
            <w:noProof/>
            <w:sz w:val="24"/>
          </w:rPr>
          <w:drawing>
            <wp:inline distT="0" distB="0" distL="0" distR="0" wp14:anchorId="791D1AC2" wp14:editId="4B75426D">
              <wp:extent cx="5937250" cy="363855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3638550"/>
                      </a:xfrm>
                      <a:prstGeom prst="rect">
                        <a:avLst/>
                      </a:prstGeom>
                      <a:noFill/>
                      <a:ln>
                        <a:noFill/>
                      </a:ln>
                    </pic:spPr>
                  </pic:pic>
                </a:graphicData>
              </a:graphic>
            </wp:inline>
          </w:drawing>
        </w:r>
      </w:del>
      <w:ins w:id="17" w:author="一人 矢野" w:date="2020-10-20T14:45:00Z">
        <w:r w:rsidR="00206590">
          <w:rPr>
            <w:rFonts w:ascii="Arial" w:hAnsi="Arial" w:cs="Arial"/>
            <w:noProof/>
            <w:sz w:val="24"/>
          </w:rPr>
          <w:drawing>
            <wp:inline distT="0" distB="0" distL="0" distR="0" wp14:anchorId="26017BB6" wp14:editId="5E19EEC7">
              <wp:extent cx="5937250" cy="3365500"/>
              <wp:effectExtent l="0" t="0" r="635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3365500"/>
                      </a:xfrm>
                      <a:prstGeom prst="rect">
                        <a:avLst/>
                      </a:prstGeom>
                      <a:noFill/>
                      <a:ln>
                        <a:noFill/>
                      </a:ln>
                    </pic:spPr>
                  </pic:pic>
                </a:graphicData>
              </a:graphic>
            </wp:inline>
          </w:drawing>
        </w:r>
      </w:ins>
    </w:p>
    <w:p w14:paraId="5DCDFDF5" w14:textId="28405A86" w:rsidR="00197781" w:rsidRDefault="00767825" w:rsidP="00197781">
      <w:pPr>
        <w:pStyle w:val="a3"/>
        <w:jc w:val="center"/>
        <w:rPr>
          <w:rFonts w:ascii="Arial" w:hAnsi="Arial" w:cs="Arial"/>
          <w:sz w:val="24"/>
        </w:rPr>
      </w:pPr>
      <w:r w:rsidRPr="00767825">
        <w:rPr>
          <w:rFonts w:ascii="Arial" w:hAnsi="Arial" w:cs="Arial"/>
          <w:sz w:val="24"/>
        </w:rPr>
        <w:t>Figure 4 — Spectrum Utilization over 920 MHz Band Measured at Exhibition Center</w:t>
      </w:r>
    </w:p>
    <w:p w14:paraId="2CF5B14D" w14:textId="689FA1AD" w:rsidR="00C330D0" w:rsidRDefault="00C330D0" w:rsidP="005D3E47">
      <w:pPr>
        <w:spacing w:after="0"/>
        <w:ind w:left="720"/>
        <w:rPr>
          <w:rFonts w:ascii="Arial" w:hAnsi="Arial" w:cs="Arial"/>
          <w:sz w:val="24"/>
        </w:rPr>
      </w:pPr>
    </w:p>
    <w:sectPr w:rsidR="00C330D0" w:rsidSect="00506667">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F8E92" w14:textId="77777777" w:rsidR="00E64E1B" w:rsidRDefault="00E64E1B" w:rsidP="00924D48">
      <w:pPr>
        <w:spacing w:after="0" w:line="240" w:lineRule="auto"/>
      </w:pPr>
      <w:r>
        <w:separator/>
      </w:r>
    </w:p>
  </w:endnote>
  <w:endnote w:type="continuationSeparator" w:id="0">
    <w:p w14:paraId="280F36D7" w14:textId="77777777" w:rsidR="00E64E1B" w:rsidRDefault="00E64E1B" w:rsidP="009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游明朝">
    <w:panose1 w:val="02020400000000000000"/>
    <w:charset w:val="80"/>
    <w:family w:val="roman"/>
    <w:pitch w:val="variable"/>
    <w:sig w:usb0="800002E7" w:usb1="2AC7FCFF" w:usb2="00000012" w:usb3="00000000" w:csb0="0002009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CDD0B" w14:textId="41809F46" w:rsidR="00E64E1B" w:rsidRPr="00C724F0" w:rsidRDefault="00E64E1B" w:rsidP="00924D48">
    <w:pPr>
      <w:pStyle w:val="a7"/>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Pr>
        <w:noProof/>
        <w:sz w:val="24"/>
      </w:rPr>
      <w:t>26</w:t>
    </w:r>
    <w:r w:rsidRPr="00C724F0">
      <w:rPr>
        <w:noProof/>
        <w:sz w:val="24"/>
      </w:rPr>
      <w:fldChar w:fldCharType="end"/>
    </w:r>
    <w:r>
      <w:rPr>
        <w:noProof/>
        <w:sz w:val="24"/>
      </w:rPr>
      <w:tab/>
    </w:r>
    <w:r w:rsidRPr="00924D48">
      <w:rPr>
        <w:noProof/>
        <w:sz w:val="24"/>
      </w:rPr>
      <w:t>Jianlin Guo</w:t>
    </w:r>
    <w:r>
      <w:rPr>
        <w:noProof/>
        <w:sz w:val="24"/>
      </w:rPr>
      <w:t xml:space="preserve"> et al</w:t>
    </w:r>
    <w:r w:rsidRPr="00924D48">
      <w:rPr>
        <w:noProof/>
        <w:sz w:val="24"/>
      </w:rPr>
      <w:t xml:space="preserve"> (MERL)</w:t>
    </w:r>
  </w:p>
  <w:p w14:paraId="0878AD0A" w14:textId="77777777" w:rsidR="00E64E1B" w:rsidRDefault="00E64E1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6E7B2" w14:textId="77777777" w:rsidR="00E64E1B" w:rsidRDefault="00E64E1B" w:rsidP="00924D48">
      <w:pPr>
        <w:spacing w:after="0" w:line="240" w:lineRule="auto"/>
      </w:pPr>
      <w:r>
        <w:separator/>
      </w:r>
    </w:p>
  </w:footnote>
  <w:footnote w:type="continuationSeparator" w:id="0">
    <w:p w14:paraId="5B071156" w14:textId="77777777" w:rsidR="00E64E1B" w:rsidRDefault="00E64E1B" w:rsidP="00924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A3BA0" w14:textId="093FBA4D" w:rsidR="00E64E1B" w:rsidRDefault="00116C2C" w:rsidP="009C07C4">
    <w:pPr>
      <w:pStyle w:val="a5"/>
      <w:pBdr>
        <w:bottom w:val="single" w:sz="8" w:space="1" w:color="auto"/>
      </w:pBdr>
      <w:tabs>
        <w:tab w:val="clear" w:pos="4680"/>
        <w:tab w:val="center" w:pos="8280"/>
      </w:tabs>
    </w:pPr>
    <w:r>
      <w:rPr>
        <w:sz w:val="28"/>
      </w:rPr>
      <w:t>October</w:t>
    </w:r>
    <w:r w:rsidR="00E64E1B">
      <w:rPr>
        <w:sz w:val="28"/>
      </w:rPr>
      <w:t xml:space="preserve"> 20</w:t>
    </w:r>
    <w:r>
      <w:rPr>
        <w:sz w:val="28"/>
      </w:rPr>
      <w:t>20</w:t>
    </w:r>
    <w:r w:rsidR="00E64E1B">
      <w:rPr>
        <w:sz w:val="28"/>
      </w:rPr>
      <w:tab/>
      <w:t>IEEE P802.19-</w:t>
    </w:r>
    <w:r w:rsidR="004A751B">
      <w:rPr>
        <w:sz w:val="28"/>
      </w:rPr>
      <w:t>20</w:t>
    </w:r>
    <w:r w:rsidR="00E64E1B">
      <w:rPr>
        <w:sz w:val="28"/>
      </w:rPr>
      <w:t>/00</w:t>
    </w:r>
    <w:r w:rsidR="00210C7F">
      <w:rPr>
        <w:sz w:val="28"/>
      </w:rPr>
      <w:t>39</w:t>
    </w:r>
    <w:r w:rsidR="004A751B">
      <w:rPr>
        <w:sz w:val="28"/>
      </w:rPr>
      <w:t>r0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0AD6"/>
    <w:multiLevelType w:val="hybridMultilevel"/>
    <w:tmpl w:val="C3A2C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CA5353"/>
    <w:multiLevelType w:val="hybridMultilevel"/>
    <w:tmpl w:val="D3003A44"/>
    <w:lvl w:ilvl="0" w:tplc="633A0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22828"/>
    <w:multiLevelType w:val="multilevel"/>
    <w:tmpl w:val="9558CFD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370DFA"/>
    <w:multiLevelType w:val="hybridMultilevel"/>
    <w:tmpl w:val="ACF81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F7BA2"/>
    <w:multiLevelType w:val="hybridMultilevel"/>
    <w:tmpl w:val="9B08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755BD6"/>
    <w:multiLevelType w:val="multilevel"/>
    <w:tmpl w:val="CF186A8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D0A2D73"/>
    <w:multiLevelType w:val="hybridMultilevel"/>
    <w:tmpl w:val="927C3398"/>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15:restartNumberingAfterBreak="0">
    <w:nsid w:val="1EB37879"/>
    <w:multiLevelType w:val="hybridMultilevel"/>
    <w:tmpl w:val="81AE80E4"/>
    <w:lvl w:ilvl="0" w:tplc="04090003">
      <w:start w:val="1"/>
      <w:numFmt w:val="bullet"/>
      <w:lvlText w:val="o"/>
      <w:lvlJc w:val="left"/>
      <w:pPr>
        <w:ind w:left="1140" w:hanging="420"/>
      </w:pPr>
      <w:rPr>
        <w:rFonts w:ascii="Courier New" w:hAnsi="Courier New" w:cs="Courier New"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3">
      <w:start w:val="1"/>
      <w:numFmt w:val="bullet"/>
      <w:lvlText w:val="o"/>
      <w:lvlJc w:val="left"/>
      <w:pPr>
        <w:ind w:left="2400" w:hanging="420"/>
      </w:pPr>
      <w:rPr>
        <w:rFonts w:ascii="Courier New" w:hAnsi="Courier New" w:cs="Courier New"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20E1224B"/>
    <w:multiLevelType w:val="hybridMultilevel"/>
    <w:tmpl w:val="A85428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E42626"/>
    <w:multiLevelType w:val="hybridMultilevel"/>
    <w:tmpl w:val="6A6E96B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0" w15:restartNumberingAfterBreak="0">
    <w:nsid w:val="24493E56"/>
    <w:multiLevelType w:val="hybridMultilevel"/>
    <w:tmpl w:val="4ECAFF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9015489"/>
    <w:multiLevelType w:val="hybridMultilevel"/>
    <w:tmpl w:val="45E85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C7C49F2"/>
    <w:multiLevelType w:val="hybridMultilevel"/>
    <w:tmpl w:val="5524D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0A1C4B"/>
    <w:multiLevelType w:val="hybridMultilevel"/>
    <w:tmpl w:val="25F0A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61E33"/>
    <w:multiLevelType w:val="hybridMultilevel"/>
    <w:tmpl w:val="5DFE75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F1273A7"/>
    <w:multiLevelType w:val="hybridMultilevel"/>
    <w:tmpl w:val="37D09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F8B142A"/>
    <w:multiLevelType w:val="multilevel"/>
    <w:tmpl w:val="A114F7B4"/>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3686040C"/>
    <w:multiLevelType w:val="hybridMultilevel"/>
    <w:tmpl w:val="C04E1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8C807B7"/>
    <w:multiLevelType w:val="hybridMultilevel"/>
    <w:tmpl w:val="555E54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A8E08E5"/>
    <w:multiLevelType w:val="hybridMultilevel"/>
    <w:tmpl w:val="D3608D8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20" w15:restartNumberingAfterBreak="0">
    <w:nsid w:val="3BA86371"/>
    <w:multiLevelType w:val="hybridMultilevel"/>
    <w:tmpl w:val="5A30480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3D72708F"/>
    <w:multiLevelType w:val="hybridMultilevel"/>
    <w:tmpl w:val="26F02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187E57"/>
    <w:multiLevelType w:val="hybridMultilevel"/>
    <w:tmpl w:val="3F481E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42CD0697"/>
    <w:multiLevelType w:val="hybridMultilevel"/>
    <w:tmpl w:val="22D6E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6804D1"/>
    <w:multiLevelType w:val="multilevel"/>
    <w:tmpl w:val="E0C817A4"/>
    <w:lvl w:ilvl="0">
      <w:start w:val="8"/>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5" w15:restartNumberingAfterBreak="0">
    <w:nsid w:val="45A6336B"/>
    <w:multiLevelType w:val="hybridMultilevel"/>
    <w:tmpl w:val="82B01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6D528F5"/>
    <w:multiLevelType w:val="hybridMultilevel"/>
    <w:tmpl w:val="D272F8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492F576C"/>
    <w:multiLevelType w:val="hybridMultilevel"/>
    <w:tmpl w:val="27F0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AAA120C"/>
    <w:multiLevelType w:val="hybridMultilevel"/>
    <w:tmpl w:val="1D7C74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15259"/>
    <w:multiLevelType w:val="hybridMultilevel"/>
    <w:tmpl w:val="3E0CA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7C616B"/>
    <w:multiLevelType w:val="hybridMultilevel"/>
    <w:tmpl w:val="0866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E055B81"/>
    <w:multiLevelType w:val="multilevel"/>
    <w:tmpl w:val="4126A0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500B7A68"/>
    <w:multiLevelType w:val="hybridMultilevel"/>
    <w:tmpl w:val="757C74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4D2FEE"/>
    <w:multiLevelType w:val="multilevel"/>
    <w:tmpl w:val="DFC638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55FF5ED2"/>
    <w:multiLevelType w:val="hybridMultilevel"/>
    <w:tmpl w:val="A85C69B2"/>
    <w:lvl w:ilvl="0" w:tplc="04090001">
      <w:start w:val="1"/>
      <w:numFmt w:val="bullet"/>
      <w:lvlText w:val=""/>
      <w:lvlJc w:val="left"/>
      <w:pPr>
        <w:ind w:left="1860" w:hanging="420"/>
      </w:pPr>
      <w:rPr>
        <w:rFonts w:ascii="Symbol" w:hAnsi="Symbol" w:hint="default"/>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5" w15:restartNumberingAfterBreak="0">
    <w:nsid w:val="56391303"/>
    <w:multiLevelType w:val="hybridMultilevel"/>
    <w:tmpl w:val="44C83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A4021AF"/>
    <w:multiLevelType w:val="hybridMultilevel"/>
    <w:tmpl w:val="AD6481AA"/>
    <w:lvl w:ilvl="0" w:tplc="04090001">
      <w:start w:val="1"/>
      <w:numFmt w:val="bullet"/>
      <w:lvlText w:val=""/>
      <w:lvlJc w:val="left"/>
      <w:pPr>
        <w:ind w:left="1860" w:hanging="420"/>
      </w:pPr>
      <w:rPr>
        <w:rFonts w:ascii="Symbol" w:hAnsi="Symbol" w:hint="default"/>
      </w:rPr>
    </w:lvl>
    <w:lvl w:ilvl="1" w:tplc="EC786A46">
      <w:numFmt w:val="bullet"/>
      <w:lvlText w:val=""/>
      <w:lvlJc w:val="left"/>
      <w:pPr>
        <w:ind w:left="2220" w:hanging="360"/>
      </w:pPr>
      <w:rPr>
        <w:rFonts w:ascii="Wingdings" w:eastAsia="ＭＳ 明朝" w:hAnsi="Wingdings" w:cs="Arial"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7" w15:restartNumberingAfterBreak="0">
    <w:nsid w:val="5AE01E02"/>
    <w:multiLevelType w:val="hybridMultilevel"/>
    <w:tmpl w:val="E40E7FB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5AFA040A"/>
    <w:multiLevelType w:val="hybridMultilevel"/>
    <w:tmpl w:val="555867F2"/>
    <w:lvl w:ilvl="0" w:tplc="04090001">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9" w15:restartNumberingAfterBreak="0">
    <w:nsid w:val="5B9F2BCA"/>
    <w:multiLevelType w:val="hybridMultilevel"/>
    <w:tmpl w:val="5AB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6D42E2"/>
    <w:multiLevelType w:val="hybridMultilevel"/>
    <w:tmpl w:val="38FEDE2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1" w15:restartNumberingAfterBreak="0">
    <w:nsid w:val="63992257"/>
    <w:multiLevelType w:val="hybridMultilevel"/>
    <w:tmpl w:val="5798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4CF21B0"/>
    <w:multiLevelType w:val="hybridMultilevel"/>
    <w:tmpl w:val="469E8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5A11FA1"/>
    <w:multiLevelType w:val="hybridMultilevel"/>
    <w:tmpl w:val="46745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65CC2008"/>
    <w:multiLevelType w:val="hybridMultilevel"/>
    <w:tmpl w:val="28DE49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AB86981"/>
    <w:multiLevelType w:val="hybridMultilevel"/>
    <w:tmpl w:val="690C6682"/>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6" w15:restartNumberingAfterBreak="0">
    <w:nsid w:val="6B124D1C"/>
    <w:multiLevelType w:val="hybridMultilevel"/>
    <w:tmpl w:val="FA043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C6D4632"/>
    <w:multiLevelType w:val="hybridMultilevel"/>
    <w:tmpl w:val="0B1475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72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E7776DF"/>
    <w:multiLevelType w:val="hybridMultilevel"/>
    <w:tmpl w:val="7C623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5"/>
  </w:num>
  <w:num w:numId="2">
    <w:abstractNumId w:val="13"/>
  </w:num>
  <w:num w:numId="3">
    <w:abstractNumId w:val="29"/>
  </w:num>
  <w:num w:numId="4">
    <w:abstractNumId w:val="12"/>
  </w:num>
  <w:num w:numId="5">
    <w:abstractNumId w:val="5"/>
  </w:num>
  <w:num w:numId="6">
    <w:abstractNumId w:val="31"/>
  </w:num>
  <w:num w:numId="7">
    <w:abstractNumId w:val="16"/>
  </w:num>
  <w:num w:numId="8">
    <w:abstractNumId w:val="2"/>
  </w:num>
  <w:num w:numId="9">
    <w:abstractNumId w:val="24"/>
  </w:num>
  <w:num w:numId="10">
    <w:abstractNumId w:val="28"/>
  </w:num>
  <w:num w:numId="11">
    <w:abstractNumId w:val="33"/>
  </w:num>
  <w:num w:numId="12">
    <w:abstractNumId w:val="46"/>
  </w:num>
  <w:num w:numId="13">
    <w:abstractNumId w:val="30"/>
  </w:num>
  <w:num w:numId="14">
    <w:abstractNumId w:val="39"/>
  </w:num>
  <w:num w:numId="15">
    <w:abstractNumId w:val="45"/>
  </w:num>
  <w:num w:numId="16">
    <w:abstractNumId w:val="8"/>
  </w:num>
  <w:num w:numId="17">
    <w:abstractNumId w:val="47"/>
  </w:num>
  <w:num w:numId="18">
    <w:abstractNumId w:val="3"/>
  </w:num>
  <w:num w:numId="19">
    <w:abstractNumId w:val="27"/>
  </w:num>
  <w:num w:numId="20">
    <w:abstractNumId w:val="44"/>
  </w:num>
  <w:num w:numId="21">
    <w:abstractNumId w:val="0"/>
  </w:num>
  <w:num w:numId="22">
    <w:abstractNumId w:val="1"/>
  </w:num>
  <w:num w:numId="23">
    <w:abstractNumId w:val="10"/>
  </w:num>
  <w:num w:numId="24">
    <w:abstractNumId w:val="17"/>
  </w:num>
  <w:num w:numId="25">
    <w:abstractNumId w:val="14"/>
  </w:num>
  <w:num w:numId="26">
    <w:abstractNumId w:val="43"/>
  </w:num>
  <w:num w:numId="27">
    <w:abstractNumId w:val="18"/>
  </w:num>
  <w:num w:numId="28">
    <w:abstractNumId w:val="21"/>
  </w:num>
  <w:num w:numId="29">
    <w:abstractNumId w:val="25"/>
  </w:num>
  <w:num w:numId="30">
    <w:abstractNumId w:val="15"/>
  </w:num>
  <w:num w:numId="31">
    <w:abstractNumId w:val="41"/>
  </w:num>
  <w:num w:numId="32">
    <w:abstractNumId w:val="42"/>
  </w:num>
  <w:num w:numId="33">
    <w:abstractNumId w:val="32"/>
  </w:num>
  <w:num w:numId="34">
    <w:abstractNumId w:val="26"/>
  </w:num>
  <w:num w:numId="35">
    <w:abstractNumId w:val="37"/>
  </w:num>
  <w:num w:numId="36">
    <w:abstractNumId w:val="22"/>
  </w:num>
  <w:num w:numId="37">
    <w:abstractNumId w:val="48"/>
  </w:num>
  <w:num w:numId="38">
    <w:abstractNumId w:val="23"/>
  </w:num>
  <w:num w:numId="39">
    <w:abstractNumId w:val="4"/>
  </w:num>
  <w:num w:numId="40">
    <w:abstractNumId w:val="20"/>
  </w:num>
  <w:num w:numId="41">
    <w:abstractNumId w:val="6"/>
  </w:num>
  <w:num w:numId="42">
    <w:abstractNumId w:val="19"/>
  </w:num>
  <w:num w:numId="43">
    <w:abstractNumId w:val="40"/>
  </w:num>
  <w:num w:numId="44">
    <w:abstractNumId w:val="9"/>
  </w:num>
  <w:num w:numId="45">
    <w:abstractNumId w:val="11"/>
  </w:num>
  <w:num w:numId="46">
    <w:abstractNumId w:val="38"/>
  </w:num>
  <w:num w:numId="47">
    <w:abstractNumId w:val="36"/>
  </w:num>
  <w:num w:numId="48">
    <w:abstractNumId w:val="7"/>
  </w:num>
  <w:num w:numId="49">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一人 矢野">
    <w15:presenceInfo w15:providerId="Windows Live" w15:userId="3812cd9ee0ebbc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720"/>
  <w:hyphenationZone w:val="425"/>
  <w:characterSpacingControl w:val="doNotCompress"/>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idxGorRPorSTD" w:val="2"/>
    <w:docVar w:name="idxTrialUse" w:val="0"/>
    <w:docVar w:name="txtGorRPorSTD" w:val="Recommended Practice"/>
    <w:docVar w:name="txtTrialUse" w:val=" "/>
    <w:docVar w:name="varCommittee" w:val="Computer Society"/>
    <w:docVar w:name="varDesignation" w:val="802.19.3"/>
    <w:docVar w:name="varDocSbType" w:val="none"/>
    <w:docVar w:name="varDocSbTypeTxt1" w:val="0"/>
    <w:docVar w:name="varDocSbTypeTxt2" w:val="0"/>
    <w:docVar w:name="varDraftMonth" w:val="November"/>
    <w:docVar w:name="varDraftNumber" w:val="01"/>
    <w:docVar w:name="varDraftYear" w:val="2019"/>
    <w:docVar w:name="varSociety" w:val="LAN/MAN Standards Committee"/>
    <w:docVar w:name="varTitlePAR" w:val="Recommended Practice for Local and Metropolitan Area Networks - Part 19: Coexistence Methods for 802.11 and 802.15.4 based systems operating in the Sub-1 GHz Frequency Bands"/>
    <w:docVar w:name="varWkGrpChair" w:val="Stephen Shellhammer"/>
    <w:docVar w:name="varWkGrpViceChair" w:val="Tuncer Baykas"/>
    <w:docVar w:name="varWorkingGroup" w:val="Wireless Coexistence Working Group"/>
  </w:docVars>
  <w:rsids>
    <w:rsidRoot w:val="007E2437"/>
    <w:rsid w:val="00003A5E"/>
    <w:rsid w:val="00005BEC"/>
    <w:rsid w:val="0000739B"/>
    <w:rsid w:val="00007792"/>
    <w:rsid w:val="00010942"/>
    <w:rsid w:val="000140A2"/>
    <w:rsid w:val="000153BF"/>
    <w:rsid w:val="000158ED"/>
    <w:rsid w:val="00015FE9"/>
    <w:rsid w:val="00020173"/>
    <w:rsid w:val="000203C3"/>
    <w:rsid w:val="000205B7"/>
    <w:rsid w:val="000224E1"/>
    <w:rsid w:val="0002341B"/>
    <w:rsid w:val="00024A68"/>
    <w:rsid w:val="00024D33"/>
    <w:rsid w:val="00031F8B"/>
    <w:rsid w:val="000327CA"/>
    <w:rsid w:val="000407C0"/>
    <w:rsid w:val="000434C0"/>
    <w:rsid w:val="000456EF"/>
    <w:rsid w:val="00045B43"/>
    <w:rsid w:val="00046ACE"/>
    <w:rsid w:val="00050A9A"/>
    <w:rsid w:val="00051945"/>
    <w:rsid w:val="00053B21"/>
    <w:rsid w:val="0005435D"/>
    <w:rsid w:val="00060C4E"/>
    <w:rsid w:val="00060FA0"/>
    <w:rsid w:val="00064492"/>
    <w:rsid w:val="00066B96"/>
    <w:rsid w:val="000701CE"/>
    <w:rsid w:val="00070798"/>
    <w:rsid w:val="00075A58"/>
    <w:rsid w:val="00075F0D"/>
    <w:rsid w:val="0007705F"/>
    <w:rsid w:val="000803F9"/>
    <w:rsid w:val="00080AA6"/>
    <w:rsid w:val="00080B28"/>
    <w:rsid w:val="0009240E"/>
    <w:rsid w:val="00095CEE"/>
    <w:rsid w:val="000A1898"/>
    <w:rsid w:val="000A3D83"/>
    <w:rsid w:val="000C1036"/>
    <w:rsid w:val="000C1882"/>
    <w:rsid w:val="000C20F4"/>
    <w:rsid w:val="000C66DE"/>
    <w:rsid w:val="000D363D"/>
    <w:rsid w:val="000D77B1"/>
    <w:rsid w:val="000E0750"/>
    <w:rsid w:val="000E48A6"/>
    <w:rsid w:val="000E5456"/>
    <w:rsid w:val="000E7A97"/>
    <w:rsid w:val="000F0014"/>
    <w:rsid w:val="000F06EA"/>
    <w:rsid w:val="000F3303"/>
    <w:rsid w:val="000F528E"/>
    <w:rsid w:val="00102BBE"/>
    <w:rsid w:val="00102F77"/>
    <w:rsid w:val="001101DC"/>
    <w:rsid w:val="00111A97"/>
    <w:rsid w:val="00112888"/>
    <w:rsid w:val="001132C5"/>
    <w:rsid w:val="0011595A"/>
    <w:rsid w:val="00116C2C"/>
    <w:rsid w:val="00120B5E"/>
    <w:rsid w:val="00121AF7"/>
    <w:rsid w:val="00121C09"/>
    <w:rsid w:val="00123A49"/>
    <w:rsid w:val="001267B4"/>
    <w:rsid w:val="001346ED"/>
    <w:rsid w:val="001400F1"/>
    <w:rsid w:val="00140E03"/>
    <w:rsid w:val="00140F1A"/>
    <w:rsid w:val="00142648"/>
    <w:rsid w:val="0014512D"/>
    <w:rsid w:val="00147229"/>
    <w:rsid w:val="00150852"/>
    <w:rsid w:val="00153AD8"/>
    <w:rsid w:val="001544CD"/>
    <w:rsid w:val="0015462B"/>
    <w:rsid w:val="0015468E"/>
    <w:rsid w:val="00157888"/>
    <w:rsid w:val="00157BDC"/>
    <w:rsid w:val="00160212"/>
    <w:rsid w:val="001614C6"/>
    <w:rsid w:val="00170EE7"/>
    <w:rsid w:val="001834C4"/>
    <w:rsid w:val="00185F31"/>
    <w:rsid w:val="00191DE8"/>
    <w:rsid w:val="00192C07"/>
    <w:rsid w:val="001970AC"/>
    <w:rsid w:val="00197781"/>
    <w:rsid w:val="00197D22"/>
    <w:rsid w:val="001A1CDA"/>
    <w:rsid w:val="001A27A3"/>
    <w:rsid w:val="001A4875"/>
    <w:rsid w:val="001A5385"/>
    <w:rsid w:val="001A7FF0"/>
    <w:rsid w:val="001B2C41"/>
    <w:rsid w:val="001B5A0B"/>
    <w:rsid w:val="001C26CB"/>
    <w:rsid w:val="001C3A4A"/>
    <w:rsid w:val="001C4C9E"/>
    <w:rsid w:val="001C57B1"/>
    <w:rsid w:val="001D2CEA"/>
    <w:rsid w:val="001D30AF"/>
    <w:rsid w:val="001D471F"/>
    <w:rsid w:val="001D5A31"/>
    <w:rsid w:val="001E2270"/>
    <w:rsid w:val="001E2AE9"/>
    <w:rsid w:val="001E5B9F"/>
    <w:rsid w:val="001E6112"/>
    <w:rsid w:val="001F0487"/>
    <w:rsid w:val="001F2E00"/>
    <w:rsid w:val="001F4B89"/>
    <w:rsid w:val="001F7448"/>
    <w:rsid w:val="00200D12"/>
    <w:rsid w:val="00204CB3"/>
    <w:rsid w:val="00206590"/>
    <w:rsid w:val="00210C7F"/>
    <w:rsid w:val="00211140"/>
    <w:rsid w:val="002145CE"/>
    <w:rsid w:val="002146CF"/>
    <w:rsid w:val="002157ED"/>
    <w:rsid w:val="00216775"/>
    <w:rsid w:val="00222CA1"/>
    <w:rsid w:val="00223FAC"/>
    <w:rsid w:val="00224BFA"/>
    <w:rsid w:val="00226B73"/>
    <w:rsid w:val="00226FA8"/>
    <w:rsid w:val="00230B89"/>
    <w:rsid w:val="0023115E"/>
    <w:rsid w:val="002311C7"/>
    <w:rsid w:val="00235012"/>
    <w:rsid w:val="00240E83"/>
    <w:rsid w:val="002416A8"/>
    <w:rsid w:val="002458EC"/>
    <w:rsid w:val="00247313"/>
    <w:rsid w:val="00254372"/>
    <w:rsid w:val="00254B83"/>
    <w:rsid w:val="0025711F"/>
    <w:rsid w:val="002622AB"/>
    <w:rsid w:val="00262E2F"/>
    <w:rsid w:val="0026392A"/>
    <w:rsid w:val="0027222F"/>
    <w:rsid w:val="002724EE"/>
    <w:rsid w:val="00274873"/>
    <w:rsid w:val="00274FE8"/>
    <w:rsid w:val="00275FD7"/>
    <w:rsid w:val="00281D0E"/>
    <w:rsid w:val="00283DAA"/>
    <w:rsid w:val="002900C8"/>
    <w:rsid w:val="00292C86"/>
    <w:rsid w:val="002950C0"/>
    <w:rsid w:val="00297137"/>
    <w:rsid w:val="002A15A3"/>
    <w:rsid w:val="002A2993"/>
    <w:rsid w:val="002A4ADF"/>
    <w:rsid w:val="002B0422"/>
    <w:rsid w:val="002B0E48"/>
    <w:rsid w:val="002B1F34"/>
    <w:rsid w:val="002B4F2E"/>
    <w:rsid w:val="002B60E3"/>
    <w:rsid w:val="002B6C31"/>
    <w:rsid w:val="002C0C8F"/>
    <w:rsid w:val="002C74A4"/>
    <w:rsid w:val="002D0CC8"/>
    <w:rsid w:val="002D1AB8"/>
    <w:rsid w:val="002D3F52"/>
    <w:rsid w:val="002D468E"/>
    <w:rsid w:val="002D4B8A"/>
    <w:rsid w:val="002E0E19"/>
    <w:rsid w:val="002E0FFA"/>
    <w:rsid w:val="002E19DC"/>
    <w:rsid w:val="002E3F72"/>
    <w:rsid w:val="002E449C"/>
    <w:rsid w:val="002E7407"/>
    <w:rsid w:val="002F006E"/>
    <w:rsid w:val="002F0E58"/>
    <w:rsid w:val="002F38C3"/>
    <w:rsid w:val="00300A21"/>
    <w:rsid w:val="003042C8"/>
    <w:rsid w:val="003049CD"/>
    <w:rsid w:val="00305CFD"/>
    <w:rsid w:val="003124F7"/>
    <w:rsid w:val="003137C2"/>
    <w:rsid w:val="003169F2"/>
    <w:rsid w:val="00321455"/>
    <w:rsid w:val="003231E2"/>
    <w:rsid w:val="003242EC"/>
    <w:rsid w:val="00327E70"/>
    <w:rsid w:val="00333E56"/>
    <w:rsid w:val="0033600D"/>
    <w:rsid w:val="00344A18"/>
    <w:rsid w:val="00346D5A"/>
    <w:rsid w:val="00351951"/>
    <w:rsid w:val="003521B7"/>
    <w:rsid w:val="00353D37"/>
    <w:rsid w:val="00361AAA"/>
    <w:rsid w:val="00362436"/>
    <w:rsid w:val="00366531"/>
    <w:rsid w:val="00366CA6"/>
    <w:rsid w:val="00370363"/>
    <w:rsid w:val="003741B3"/>
    <w:rsid w:val="0037434C"/>
    <w:rsid w:val="00375A0C"/>
    <w:rsid w:val="00377DE5"/>
    <w:rsid w:val="00386985"/>
    <w:rsid w:val="00387FEA"/>
    <w:rsid w:val="003A0089"/>
    <w:rsid w:val="003A1D95"/>
    <w:rsid w:val="003A214B"/>
    <w:rsid w:val="003A2C69"/>
    <w:rsid w:val="003A5FB2"/>
    <w:rsid w:val="003B1221"/>
    <w:rsid w:val="003B163A"/>
    <w:rsid w:val="003B2B0A"/>
    <w:rsid w:val="003B3A3B"/>
    <w:rsid w:val="003C0271"/>
    <w:rsid w:val="003C31C6"/>
    <w:rsid w:val="003C4DE4"/>
    <w:rsid w:val="003D2F16"/>
    <w:rsid w:val="003D637F"/>
    <w:rsid w:val="003F04BE"/>
    <w:rsid w:val="003F335B"/>
    <w:rsid w:val="004006C7"/>
    <w:rsid w:val="00403135"/>
    <w:rsid w:val="00406520"/>
    <w:rsid w:val="004068A4"/>
    <w:rsid w:val="00412B54"/>
    <w:rsid w:val="00415B1A"/>
    <w:rsid w:val="00424C46"/>
    <w:rsid w:val="004269B9"/>
    <w:rsid w:val="00436A59"/>
    <w:rsid w:val="004440B7"/>
    <w:rsid w:val="0045237F"/>
    <w:rsid w:val="00453567"/>
    <w:rsid w:val="00455B6D"/>
    <w:rsid w:val="00467CDA"/>
    <w:rsid w:val="004802C7"/>
    <w:rsid w:val="00482F37"/>
    <w:rsid w:val="00487348"/>
    <w:rsid w:val="0048786C"/>
    <w:rsid w:val="0049674A"/>
    <w:rsid w:val="004A3140"/>
    <w:rsid w:val="004A6782"/>
    <w:rsid w:val="004A751B"/>
    <w:rsid w:val="004B1833"/>
    <w:rsid w:val="004B7079"/>
    <w:rsid w:val="004C0334"/>
    <w:rsid w:val="004C06DA"/>
    <w:rsid w:val="004C367C"/>
    <w:rsid w:val="004C3974"/>
    <w:rsid w:val="004C4EE3"/>
    <w:rsid w:val="004C5A88"/>
    <w:rsid w:val="004D6834"/>
    <w:rsid w:val="004E0EE8"/>
    <w:rsid w:val="004E2331"/>
    <w:rsid w:val="004E242D"/>
    <w:rsid w:val="004E3911"/>
    <w:rsid w:val="004E669C"/>
    <w:rsid w:val="004E752A"/>
    <w:rsid w:val="004F0E2C"/>
    <w:rsid w:val="004F17B0"/>
    <w:rsid w:val="004F23C9"/>
    <w:rsid w:val="004F37AF"/>
    <w:rsid w:val="004F37F6"/>
    <w:rsid w:val="004F484E"/>
    <w:rsid w:val="004F635A"/>
    <w:rsid w:val="00502DDE"/>
    <w:rsid w:val="0050301A"/>
    <w:rsid w:val="00504654"/>
    <w:rsid w:val="00506667"/>
    <w:rsid w:val="005111AD"/>
    <w:rsid w:val="0051570F"/>
    <w:rsid w:val="00516DD7"/>
    <w:rsid w:val="00516DE5"/>
    <w:rsid w:val="0051794B"/>
    <w:rsid w:val="00517D2A"/>
    <w:rsid w:val="0052176E"/>
    <w:rsid w:val="00523021"/>
    <w:rsid w:val="0052329D"/>
    <w:rsid w:val="005239E3"/>
    <w:rsid w:val="00531079"/>
    <w:rsid w:val="0053107A"/>
    <w:rsid w:val="005324B3"/>
    <w:rsid w:val="0053296E"/>
    <w:rsid w:val="00533838"/>
    <w:rsid w:val="005340CA"/>
    <w:rsid w:val="005363CE"/>
    <w:rsid w:val="00536500"/>
    <w:rsid w:val="0053768E"/>
    <w:rsid w:val="005407EC"/>
    <w:rsid w:val="00543D30"/>
    <w:rsid w:val="00544E2E"/>
    <w:rsid w:val="005456BF"/>
    <w:rsid w:val="00547273"/>
    <w:rsid w:val="00547590"/>
    <w:rsid w:val="005570A8"/>
    <w:rsid w:val="00562AAF"/>
    <w:rsid w:val="00563F2D"/>
    <w:rsid w:val="005652DA"/>
    <w:rsid w:val="005660E0"/>
    <w:rsid w:val="00566460"/>
    <w:rsid w:val="00567A32"/>
    <w:rsid w:val="005729AC"/>
    <w:rsid w:val="00575903"/>
    <w:rsid w:val="00577C4B"/>
    <w:rsid w:val="005826F8"/>
    <w:rsid w:val="00582CFC"/>
    <w:rsid w:val="00584D8A"/>
    <w:rsid w:val="00585510"/>
    <w:rsid w:val="005876A4"/>
    <w:rsid w:val="00594896"/>
    <w:rsid w:val="00597DAD"/>
    <w:rsid w:val="005A43A2"/>
    <w:rsid w:val="005A7126"/>
    <w:rsid w:val="005B2243"/>
    <w:rsid w:val="005C2B40"/>
    <w:rsid w:val="005C58C8"/>
    <w:rsid w:val="005C6BEB"/>
    <w:rsid w:val="005C70D5"/>
    <w:rsid w:val="005C7548"/>
    <w:rsid w:val="005C7788"/>
    <w:rsid w:val="005D0F80"/>
    <w:rsid w:val="005D0FB6"/>
    <w:rsid w:val="005D1082"/>
    <w:rsid w:val="005D3E47"/>
    <w:rsid w:val="005E1E02"/>
    <w:rsid w:val="005E2CE1"/>
    <w:rsid w:val="005E3240"/>
    <w:rsid w:val="005E3882"/>
    <w:rsid w:val="005F12D0"/>
    <w:rsid w:val="005F455F"/>
    <w:rsid w:val="005F4743"/>
    <w:rsid w:val="006010CC"/>
    <w:rsid w:val="00602482"/>
    <w:rsid w:val="006029B3"/>
    <w:rsid w:val="00602F92"/>
    <w:rsid w:val="0061050E"/>
    <w:rsid w:val="00610A45"/>
    <w:rsid w:val="00610F76"/>
    <w:rsid w:val="00612379"/>
    <w:rsid w:val="006158C6"/>
    <w:rsid w:val="00615CE3"/>
    <w:rsid w:val="00620AA1"/>
    <w:rsid w:val="00622C85"/>
    <w:rsid w:val="00624FE7"/>
    <w:rsid w:val="00630E12"/>
    <w:rsid w:val="00631CD0"/>
    <w:rsid w:val="00632395"/>
    <w:rsid w:val="006341AD"/>
    <w:rsid w:val="0063482E"/>
    <w:rsid w:val="00635A4D"/>
    <w:rsid w:val="00635B02"/>
    <w:rsid w:val="00637338"/>
    <w:rsid w:val="0064154A"/>
    <w:rsid w:val="006421A3"/>
    <w:rsid w:val="00642A4C"/>
    <w:rsid w:val="0064324D"/>
    <w:rsid w:val="006441E1"/>
    <w:rsid w:val="006465EF"/>
    <w:rsid w:val="00653619"/>
    <w:rsid w:val="00664240"/>
    <w:rsid w:val="00666081"/>
    <w:rsid w:val="00666C1D"/>
    <w:rsid w:val="00666C54"/>
    <w:rsid w:val="0067072A"/>
    <w:rsid w:val="00675E12"/>
    <w:rsid w:val="006770E9"/>
    <w:rsid w:val="0067740F"/>
    <w:rsid w:val="0068412D"/>
    <w:rsid w:val="00687FF8"/>
    <w:rsid w:val="00693B31"/>
    <w:rsid w:val="006946E9"/>
    <w:rsid w:val="00697108"/>
    <w:rsid w:val="006A5225"/>
    <w:rsid w:val="006A6198"/>
    <w:rsid w:val="006A68B9"/>
    <w:rsid w:val="006B0E16"/>
    <w:rsid w:val="006B4CD9"/>
    <w:rsid w:val="006C1325"/>
    <w:rsid w:val="006C37CC"/>
    <w:rsid w:val="006C79F4"/>
    <w:rsid w:val="006C7F9D"/>
    <w:rsid w:val="006D2117"/>
    <w:rsid w:val="006D39A9"/>
    <w:rsid w:val="006D4D65"/>
    <w:rsid w:val="006D4F42"/>
    <w:rsid w:val="006E5AE7"/>
    <w:rsid w:val="006E5BA7"/>
    <w:rsid w:val="006E7C27"/>
    <w:rsid w:val="006F1165"/>
    <w:rsid w:val="006F237C"/>
    <w:rsid w:val="006F49C9"/>
    <w:rsid w:val="006F7FAF"/>
    <w:rsid w:val="00703BD1"/>
    <w:rsid w:val="0070587E"/>
    <w:rsid w:val="00705C06"/>
    <w:rsid w:val="00706842"/>
    <w:rsid w:val="00710848"/>
    <w:rsid w:val="00710CC5"/>
    <w:rsid w:val="00712F3B"/>
    <w:rsid w:val="0072178F"/>
    <w:rsid w:val="007224B1"/>
    <w:rsid w:val="00724D18"/>
    <w:rsid w:val="0072725A"/>
    <w:rsid w:val="00727E3C"/>
    <w:rsid w:val="007305FC"/>
    <w:rsid w:val="007338D4"/>
    <w:rsid w:val="00736A39"/>
    <w:rsid w:val="00737864"/>
    <w:rsid w:val="007416B1"/>
    <w:rsid w:val="00745C7E"/>
    <w:rsid w:val="00745CEE"/>
    <w:rsid w:val="00750623"/>
    <w:rsid w:val="00752DF8"/>
    <w:rsid w:val="00753C2D"/>
    <w:rsid w:val="007551B1"/>
    <w:rsid w:val="00766374"/>
    <w:rsid w:val="00766773"/>
    <w:rsid w:val="00767825"/>
    <w:rsid w:val="007727FD"/>
    <w:rsid w:val="00774F82"/>
    <w:rsid w:val="00776C52"/>
    <w:rsid w:val="0077740F"/>
    <w:rsid w:val="007800F8"/>
    <w:rsid w:val="007806FA"/>
    <w:rsid w:val="0078098F"/>
    <w:rsid w:val="007813FE"/>
    <w:rsid w:val="00783D19"/>
    <w:rsid w:val="007869B4"/>
    <w:rsid w:val="00790110"/>
    <w:rsid w:val="00790F8A"/>
    <w:rsid w:val="00791E61"/>
    <w:rsid w:val="007929C7"/>
    <w:rsid w:val="007934D2"/>
    <w:rsid w:val="007A0439"/>
    <w:rsid w:val="007A3656"/>
    <w:rsid w:val="007A5134"/>
    <w:rsid w:val="007B0CC9"/>
    <w:rsid w:val="007B1B80"/>
    <w:rsid w:val="007B593D"/>
    <w:rsid w:val="007C1627"/>
    <w:rsid w:val="007C273B"/>
    <w:rsid w:val="007C53F1"/>
    <w:rsid w:val="007C6AD5"/>
    <w:rsid w:val="007D3404"/>
    <w:rsid w:val="007D37BE"/>
    <w:rsid w:val="007D4B1D"/>
    <w:rsid w:val="007D7A15"/>
    <w:rsid w:val="007E20AB"/>
    <w:rsid w:val="007E2437"/>
    <w:rsid w:val="007E5A74"/>
    <w:rsid w:val="007F03D2"/>
    <w:rsid w:val="007F1549"/>
    <w:rsid w:val="007F32DD"/>
    <w:rsid w:val="007F3531"/>
    <w:rsid w:val="007F3FC9"/>
    <w:rsid w:val="007F4144"/>
    <w:rsid w:val="007F63F4"/>
    <w:rsid w:val="00801FCF"/>
    <w:rsid w:val="00802927"/>
    <w:rsid w:val="00805544"/>
    <w:rsid w:val="008061AD"/>
    <w:rsid w:val="00810A90"/>
    <w:rsid w:val="00810D3E"/>
    <w:rsid w:val="0081189B"/>
    <w:rsid w:val="00812177"/>
    <w:rsid w:val="00815BE1"/>
    <w:rsid w:val="00822064"/>
    <w:rsid w:val="00822353"/>
    <w:rsid w:val="00823838"/>
    <w:rsid w:val="0082426F"/>
    <w:rsid w:val="00825B6E"/>
    <w:rsid w:val="0082607A"/>
    <w:rsid w:val="00827150"/>
    <w:rsid w:val="00827E86"/>
    <w:rsid w:val="008306CC"/>
    <w:rsid w:val="008354EC"/>
    <w:rsid w:val="008418D6"/>
    <w:rsid w:val="008437D9"/>
    <w:rsid w:val="00851CC9"/>
    <w:rsid w:val="00853628"/>
    <w:rsid w:val="00854F30"/>
    <w:rsid w:val="00857240"/>
    <w:rsid w:val="00862DCA"/>
    <w:rsid w:val="008656F0"/>
    <w:rsid w:val="008661C8"/>
    <w:rsid w:val="008703E3"/>
    <w:rsid w:val="00877643"/>
    <w:rsid w:val="008A0C92"/>
    <w:rsid w:val="008A1437"/>
    <w:rsid w:val="008A26D9"/>
    <w:rsid w:val="008A346E"/>
    <w:rsid w:val="008A3503"/>
    <w:rsid w:val="008A7292"/>
    <w:rsid w:val="008A7AC5"/>
    <w:rsid w:val="008A7F28"/>
    <w:rsid w:val="008B02F9"/>
    <w:rsid w:val="008B046F"/>
    <w:rsid w:val="008B0B11"/>
    <w:rsid w:val="008B1CE8"/>
    <w:rsid w:val="008B1F0E"/>
    <w:rsid w:val="008B2CBA"/>
    <w:rsid w:val="008B604F"/>
    <w:rsid w:val="008C227C"/>
    <w:rsid w:val="008C3780"/>
    <w:rsid w:val="008C3781"/>
    <w:rsid w:val="008C5492"/>
    <w:rsid w:val="008C58A8"/>
    <w:rsid w:val="008C6D7E"/>
    <w:rsid w:val="008C6E10"/>
    <w:rsid w:val="008D0D26"/>
    <w:rsid w:val="008E0ADF"/>
    <w:rsid w:val="008E295B"/>
    <w:rsid w:val="008F04AE"/>
    <w:rsid w:val="008F12E9"/>
    <w:rsid w:val="008F7A04"/>
    <w:rsid w:val="009018E9"/>
    <w:rsid w:val="0090229B"/>
    <w:rsid w:val="00904F1D"/>
    <w:rsid w:val="00905153"/>
    <w:rsid w:val="00911DF8"/>
    <w:rsid w:val="00921573"/>
    <w:rsid w:val="009231D4"/>
    <w:rsid w:val="00924572"/>
    <w:rsid w:val="00924D48"/>
    <w:rsid w:val="00926BED"/>
    <w:rsid w:val="00930B82"/>
    <w:rsid w:val="00937028"/>
    <w:rsid w:val="0093736A"/>
    <w:rsid w:val="00937A88"/>
    <w:rsid w:val="00943A39"/>
    <w:rsid w:val="00950659"/>
    <w:rsid w:val="00951722"/>
    <w:rsid w:val="00954938"/>
    <w:rsid w:val="00960580"/>
    <w:rsid w:val="00964F99"/>
    <w:rsid w:val="0096541F"/>
    <w:rsid w:val="00966863"/>
    <w:rsid w:val="0096730C"/>
    <w:rsid w:val="00972123"/>
    <w:rsid w:val="00972B2B"/>
    <w:rsid w:val="0097366F"/>
    <w:rsid w:val="00973761"/>
    <w:rsid w:val="00974F89"/>
    <w:rsid w:val="0097538F"/>
    <w:rsid w:val="00980295"/>
    <w:rsid w:val="00980FD6"/>
    <w:rsid w:val="00984877"/>
    <w:rsid w:val="009861AD"/>
    <w:rsid w:val="00986590"/>
    <w:rsid w:val="00986CC3"/>
    <w:rsid w:val="00987D2B"/>
    <w:rsid w:val="0099190F"/>
    <w:rsid w:val="00993493"/>
    <w:rsid w:val="0099537A"/>
    <w:rsid w:val="0099611C"/>
    <w:rsid w:val="009969C3"/>
    <w:rsid w:val="009A0D9F"/>
    <w:rsid w:val="009A18C5"/>
    <w:rsid w:val="009A4000"/>
    <w:rsid w:val="009A5F4B"/>
    <w:rsid w:val="009B0FA0"/>
    <w:rsid w:val="009B144D"/>
    <w:rsid w:val="009B17AC"/>
    <w:rsid w:val="009B2D9C"/>
    <w:rsid w:val="009B6963"/>
    <w:rsid w:val="009B73D8"/>
    <w:rsid w:val="009C05D1"/>
    <w:rsid w:val="009C07C4"/>
    <w:rsid w:val="009C18A5"/>
    <w:rsid w:val="009C57A3"/>
    <w:rsid w:val="009E0528"/>
    <w:rsid w:val="009E2904"/>
    <w:rsid w:val="009E29E7"/>
    <w:rsid w:val="009E313F"/>
    <w:rsid w:val="009E64BE"/>
    <w:rsid w:val="009E6FD9"/>
    <w:rsid w:val="009E72D4"/>
    <w:rsid w:val="009E76E6"/>
    <w:rsid w:val="009F2890"/>
    <w:rsid w:val="00A00DDD"/>
    <w:rsid w:val="00A07E76"/>
    <w:rsid w:val="00A13311"/>
    <w:rsid w:val="00A13B81"/>
    <w:rsid w:val="00A204AE"/>
    <w:rsid w:val="00A21CD9"/>
    <w:rsid w:val="00A24899"/>
    <w:rsid w:val="00A279D1"/>
    <w:rsid w:val="00A27D26"/>
    <w:rsid w:val="00A31AC0"/>
    <w:rsid w:val="00A329BE"/>
    <w:rsid w:val="00A356F9"/>
    <w:rsid w:val="00A37203"/>
    <w:rsid w:val="00A3723A"/>
    <w:rsid w:val="00A3781D"/>
    <w:rsid w:val="00A37A14"/>
    <w:rsid w:val="00A40DA1"/>
    <w:rsid w:val="00A442E7"/>
    <w:rsid w:val="00A457BA"/>
    <w:rsid w:val="00A46197"/>
    <w:rsid w:val="00A461C9"/>
    <w:rsid w:val="00A52C15"/>
    <w:rsid w:val="00A53BDF"/>
    <w:rsid w:val="00A54077"/>
    <w:rsid w:val="00A563A4"/>
    <w:rsid w:val="00A63330"/>
    <w:rsid w:val="00A63845"/>
    <w:rsid w:val="00A7097C"/>
    <w:rsid w:val="00A70A17"/>
    <w:rsid w:val="00A7159B"/>
    <w:rsid w:val="00A7488E"/>
    <w:rsid w:val="00A7714E"/>
    <w:rsid w:val="00A83D56"/>
    <w:rsid w:val="00A849BC"/>
    <w:rsid w:val="00A9164F"/>
    <w:rsid w:val="00A92388"/>
    <w:rsid w:val="00A96B0B"/>
    <w:rsid w:val="00A97D59"/>
    <w:rsid w:val="00A97EA4"/>
    <w:rsid w:val="00AA61B2"/>
    <w:rsid w:val="00AB03E7"/>
    <w:rsid w:val="00AB0D0B"/>
    <w:rsid w:val="00AB3471"/>
    <w:rsid w:val="00AB56C7"/>
    <w:rsid w:val="00AB73C0"/>
    <w:rsid w:val="00AC080A"/>
    <w:rsid w:val="00AC1036"/>
    <w:rsid w:val="00AC1554"/>
    <w:rsid w:val="00AC58AA"/>
    <w:rsid w:val="00AD7121"/>
    <w:rsid w:val="00AE5973"/>
    <w:rsid w:val="00AE76CB"/>
    <w:rsid w:val="00AF07CB"/>
    <w:rsid w:val="00AF56C0"/>
    <w:rsid w:val="00AF7E59"/>
    <w:rsid w:val="00B01087"/>
    <w:rsid w:val="00B12EA8"/>
    <w:rsid w:val="00B13635"/>
    <w:rsid w:val="00B1692A"/>
    <w:rsid w:val="00B276EA"/>
    <w:rsid w:val="00B27CA2"/>
    <w:rsid w:val="00B31719"/>
    <w:rsid w:val="00B35C7D"/>
    <w:rsid w:val="00B4033B"/>
    <w:rsid w:val="00B42E84"/>
    <w:rsid w:val="00B53FEF"/>
    <w:rsid w:val="00B5584E"/>
    <w:rsid w:val="00B560D2"/>
    <w:rsid w:val="00B5631F"/>
    <w:rsid w:val="00B56D9D"/>
    <w:rsid w:val="00B630C7"/>
    <w:rsid w:val="00B7060E"/>
    <w:rsid w:val="00B7379E"/>
    <w:rsid w:val="00B778FE"/>
    <w:rsid w:val="00B827DC"/>
    <w:rsid w:val="00B84D3D"/>
    <w:rsid w:val="00B92947"/>
    <w:rsid w:val="00B957B4"/>
    <w:rsid w:val="00BA2449"/>
    <w:rsid w:val="00BA2E11"/>
    <w:rsid w:val="00BB0CB7"/>
    <w:rsid w:val="00BB1483"/>
    <w:rsid w:val="00BB3665"/>
    <w:rsid w:val="00BB4CA0"/>
    <w:rsid w:val="00BB5107"/>
    <w:rsid w:val="00BB5E52"/>
    <w:rsid w:val="00BC01D0"/>
    <w:rsid w:val="00BC0E06"/>
    <w:rsid w:val="00BC2632"/>
    <w:rsid w:val="00BC7DBA"/>
    <w:rsid w:val="00BC7DD9"/>
    <w:rsid w:val="00BD23B7"/>
    <w:rsid w:val="00BD28F9"/>
    <w:rsid w:val="00BE16BA"/>
    <w:rsid w:val="00BE1D09"/>
    <w:rsid w:val="00BE21F9"/>
    <w:rsid w:val="00BE4EBC"/>
    <w:rsid w:val="00BE5B5E"/>
    <w:rsid w:val="00BE6D46"/>
    <w:rsid w:val="00BF1E23"/>
    <w:rsid w:val="00C02C4C"/>
    <w:rsid w:val="00C042CF"/>
    <w:rsid w:val="00C04DC7"/>
    <w:rsid w:val="00C05A60"/>
    <w:rsid w:val="00C06E52"/>
    <w:rsid w:val="00C112CA"/>
    <w:rsid w:val="00C12BA6"/>
    <w:rsid w:val="00C165D3"/>
    <w:rsid w:val="00C25755"/>
    <w:rsid w:val="00C26AEF"/>
    <w:rsid w:val="00C2772B"/>
    <w:rsid w:val="00C32B92"/>
    <w:rsid w:val="00C330D0"/>
    <w:rsid w:val="00C34F1D"/>
    <w:rsid w:val="00C35209"/>
    <w:rsid w:val="00C475CC"/>
    <w:rsid w:val="00C50D1B"/>
    <w:rsid w:val="00C5276B"/>
    <w:rsid w:val="00C53656"/>
    <w:rsid w:val="00C54B02"/>
    <w:rsid w:val="00C555D5"/>
    <w:rsid w:val="00C56BC4"/>
    <w:rsid w:val="00C65383"/>
    <w:rsid w:val="00C658C4"/>
    <w:rsid w:val="00C65E42"/>
    <w:rsid w:val="00C70F63"/>
    <w:rsid w:val="00C73521"/>
    <w:rsid w:val="00C77DD7"/>
    <w:rsid w:val="00C809A3"/>
    <w:rsid w:val="00C83DF2"/>
    <w:rsid w:val="00C83FBF"/>
    <w:rsid w:val="00C863C9"/>
    <w:rsid w:val="00C86590"/>
    <w:rsid w:val="00C90116"/>
    <w:rsid w:val="00C971E0"/>
    <w:rsid w:val="00C97C35"/>
    <w:rsid w:val="00CA1DE8"/>
    <w:rsid w:val="00CA2F8F"/>
    <w:rsid w:val="00CB1765"/>
    <w:rsid w:val="00CB3E90"/>
    <w:rsid w:val="00CB4FD4"/>
    <w:rsid w:val="00CB6455"/>
    <w:rsid w:val="00CC03EC"/>
    <w:rsid w:val="00CC2888"/>
    <w:rsid w:val="00CD2964"/>
    <w:rsid w:val="00CD6A44"/>
    <w:rsid w:val="00CD6CE2"/>
    <w:rsid w:val="00CE0A3F"/>
    <w:rsid w:val="00CE63EC"/>
    <w:rsid w:val="00CE7FE6"/>
    <w:rsid w:val="00CF57F7"/>
    <w:rsid w:val="00CF5CA1"/>
    <w:rsid w:val="00CF7B84"/>
    <w:rsid w:val="00D00CA6"/>
    <w:rsid w:val="00D03314"/>
    <w:rsid w:val="00D04B91"/>
    <w:rsid w:val="00D06718"/>
    <w:rsid w:val="00D069DB"/>
    <w:rsid w:val="00D13854"/>
    <w:rsid w:val="00D1490A"/>
    <w:rsid w:val="00D14A57"/>
    <w:rsid w:val="00D159C4"/>
    <w:rsid w:val="00D16480"/>
    <w:rsid w:val="00D1738A"/>
    <w:rsid w:val="00D22B6E"/>
    <w:rsid w:val="00D23F29"/>
    <w:rsid w:val="00D250DD"/>
    <w:rsid w:val="00D26DCD"/>
    <w:rsid w:val="00D3074F"/>
    <w:rsid w:val="00D324AC"/>
    <w:rsid w:val="00D42FC7"/>
    <w:rsid w:val="00D50156"/>
    <w:rsid w:val="00D51B3D"/>
    <w:rsid w:val="00D5254E"/>
    <w:rsid w:val="00D539BD"/>
    <w:rsid w:val="00D54274"/>
    <w:rsid w:val="00D5446B"/>
    <w:rsid w:val="00D61DD3"/>
    <w:rsid w:val="00D61FFC"/>
    <w:rsid w:val="00D62955"/>
    <w:rsid w:val="00D62966"/>
    <w:rsid w:val="00D70E8F"/>
    <w:rsid w:val="00D725E2"/>
    <w:rsid w:val="00D7385C"/>
    <w:rsid w:val="00D742D8"/>
    <w:rsid w:val="00D776D9"/>
    <w:rsid w:val="00D80A1A"/>
    <w:rsid w:val="00D80DF5"/>
    <w:rsid w:val="00D83FE9"/>
    <w:rsid w:val="00D84699"/>
    <w:rsid w:val="00D851DE"/>
    <w:rsid w:val="00D85750"/>
    <w:rsid w:val="00D878D3"/>
    <w:rsid w:val="00D91851"/>
    <w:rsid w:val="00D91955"/>
    <w:rsid w:val="00D925B6"/>
    <w:rsid w:val="00D93E56"/>
    <w:rsid w:val="00D94CAA"/>
    <w:rsid w:val="00D97717"/>
    <w:rsid w:val="00DA019C"/>
    <w:rsid w:val="00DA167F"/>
    <w:rsid w:val="00DA3376"/>
    <w:rsid w:val="00DA5E32"/>
    <w:rsid w:val="00DA5FF6"/>
    <w:rsid w:val="00DB0E29"/>
    <w:rsid w:val="00DC0A51"/>
    <w:rsid w:val="00DC30CE"/>
    <w:rsid w:val="00DC48C2"/>
    <w:rsid w:val="00DD61C9"/>
    <w:rsid w:val="00DD7FCB"/>
    <w:rsid w:val="00DE42C3"/>
    <w:rsid w:val="00DE4AA3"/>
    <w:rsid w:val="00DE799D"/>
    <w:rsid w:val="00DF1D9D"/>
    <w:rsid w:val="00DF2213"/>
    <w:rsid w:val="00DF5DD3"/>
    <w:rsid w:val="00E00B5C"/>
    <w:rsid w:val="00E0230D"/>
    <w:rsid w:val="00E05365"/>
    <w:rsid w:val="00E062BB"/>
    <w:rsid w:val="00E0771E"/>
    <w:rsid w:val="00E12688"/>
    <w:rsid w:val="00E17D9D"/>
    <w:rsid w:val="00E202D4"/>
    <w:rsid w:val="00E22AA2"/>
    <w:rsid w:val="00E356FE"/>
    <w:rsid w:val="00E40A82"/>
    <w:rsid w:val="00E43336"/>
    <w:rsid w:val="00E43D02"/>
    <w:rsid w:val="00E4536F"/>
    <w:rsid w:val="00E468A7"/>
    <w:rsid w:val="00E47BB9"/>
    <w:rsid w:val="00E50A95"/>
    <w:rsid w:val="00E52A7B"/>
    <w:rsid w:val="00E55308"/>
    <w:rsid w:val="00E56863"/>
    <w:rsid w:val="00E610D3"/>
    <w:rsid w:val="00E62998"/>
    <w:rsid w:val="00E630EA"/>
    <w:rsid w:val="00E64009"/>
    <w:rsid w:val="00E64E1B"/>
    <w:rsid w:val="00E659E8"/>
    <w:rsid w:val="00E674E2"/>
    <w:rsid w:val="00E67F37"/>
    <w:rsid w:val="00E714AC"/>
    <w:rsid w:val="00E7449C"/>
    <w:rsid w:val="00E7587E"/>
    <w:rsid w:val="00E75BE4"/>
    <w:rsid w:val="00E7615B"/>
    <w:rsid w:val="00E7703B"/>
    <w:rsid w:val="00E80683"/>
    <w:rsid w:val="00E847A1"/>
    <w:rsid w:val="00E849C2"/>
    <w:rsid w:val="00E85183"/>
    <w:rsid w:val="00E85DBF"/>
    <w:rsid w:val="00E872A2"/>
    <w:rsid w:val="00E9247D"/>
    <w:rsid w:val="00E94094"/>
    <w:rsid w:val="00E94F68"/>
    <w:rsid w:val="00E957E0"/>
    <w:rsid w:val="00EA4259"/>
    <w:rsid w:val="00EB2607"/>
    <w:rsid w:val="00EB6800"/>
    <w:rsid w:val="00EC3162"/>
    <w:rsid w:val="00EC5A82"/>
    <w:rsid w:val="00EC7CE0"/>
    <w:rsid w:val="00ED2DD4"/>
    <w:rsid w:val="00ED42F9"/>
    <w:rsid w:val="00ED6103"/>
    <w:rsid w:val="00ED7028"/>
    <w:rsid w:val="00EE11D2"/>
    <w:rsid w:val="00EE3B53"/>
    <w:rsid w:val="00EE5AFF"/>
    <w:rsid w:val="00EE6149"/>
    <w:rsid w:val="00EF0E3A"/>
    <w:rsid w:val="00EF1365"/>
    <w:rsid w:val="00EF3A5A"/>
    <w:rsid w:val="00EF4158"/>
    <w:rsid w:val="00EF4FE5"/>
    <w:rsid w:val="00EF513D"/>
    <w:rsid w:val="00EF60A4"/>
    <w:rsid w:val="00EF7ECC"/>
    <w:rsid w:val="00F003EE"/>
    <w:rsid w:val="00F00889"/>
    <w:rsid w:val="00F04259"/>
    <w:rsid w:val="00F06BC0"/>
    <w:rsid w:val="00F06D2D"/>
    <w:rsid w:val="00F06FAD"/>
    <w:rsid w:val="00F1259A"/>
    <w:rsid w:val="00F15CAE"/>
    <w:rsid w:val="00F20A53"/>
    <w:rsid w:val="00F220B9"/>
    <w:rsid w:val="00F260EA"/>
    <w:rsid w:val="00F3148A"/>
    <w:rsid w:val="00F314DD"/>
    <w:rsid w:val="00F31AEB"/>
    <w:rsid w:val="00F32214"/>
    <w:rsid w:val="00F324B2"/>
    <w:rsid w:val="00F33AB9"/>
    <w:rsid w:val="00F3633C"/>
    <w:rsid w:val="00F41C49"/>
    <w:rsid w:val="00F42DDE"/>
    <w:rsid w:val="00F4398F"/>
    <w:rsid w:val="00F470C7"/>
    <w:rsid w:val="00F50DDA"/>
    <w:rsid w:val="00F54044"/>
    <w:rsid w:val="00F60407"/>
    <w:rsid w:val="00F631C3"/>
    <w:rsid w:val="00F66583"/>
    <w:rsid w:val="00F66C2B"/>
    <w:rsid w:val="00F678D3"/>
    <w:rsid w:val="00F71667"/>
    <w:rsid w:val="00F73133"/>
    <w:rsid w:val="00F81ED7"/>
    <w:rsid w:val="00F834BB"/>
    <w:rsid w:val="00F85EA8"/>
    <w:rsid w:val="00F9064C"/>
    <w:rsid w:val="00F921EF"/>
    <w:rsid w:val="00FA370A"/>
    <w:rsid w:val="00FA45DD"/>
    <w:rsid w:val="00FA4888"/>
    <w:rsid w:val="00FA4A72"/>
    <w:rsid w:val="00FA7166"/>
    <w:rsid w:val="00FB2CBF"/>
    <w:rsid w:val="00FB4AF6"/>
    <w:rsid w:val="00FB5BB1"/>
    <w:rsid w:val="00FB6711"/>
    <w:rsid w:val="00FC2CB2"/>
    <w:rsid w:val="00FC4059"/>
    <w:rsid w:val="00FC4E9C"/>
    <w:rsid w:val="00FD12DC"/>
    <w:rsid w:val="00FD592D"/>
    <w:rsid w:val="00FD71EA"/>
    <w:rsid w:val="00FE44B7"/>
    <w:rsid w:val="00FE4D7E"/>
    <w:rsid w:val="00FE59DC"/>
    <w:rsid w:val="00FE6101"/>
    <w:rsid w:val="00FE723C"/>
    <w:rsid w:val="00FF0418"/>
    <w:rsid w:val="00FF14E4"/>
    <w:rsid w:val="00FF5712"/>
    <w:rsid w:val="00FF7873"/>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1E664184"/>
  <w15:docId w15:val="{2677980F-EA14-44C4-B8D9-4A59D3A7D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366F"/>
  </w:style>
  <w:style w:type="paragraph" w:styleId="2">
    <w:name w:val="heading 2"/>
    <w:basedOn w:val="a"/>
    <w:next w:val="a"/>
    <w:link w:val="20"/>
    <w:qFormat/>
    <w:rsid w:val="00B01087"/>
    <w:pPr>
      <w:keepNext/>
      <w:keepLines/>
      <w:spacing w:before="280" w:after="0" w:line="240" w:lineRule="auto"/>
      <w:outlineLvl w:val="1"/>
    </w:pPr>
    <w:rPr>
      <w:rFonts w:ascii="Arial" w:eastAsiaTheme="minorEastAsia" w:hAnsi="Arial" w:cs="Times New Roman"/>
      <w:b/>
      <w:sz w:val="28"/>
      <w:szCs w:val="20"/>
      <w:u w:val="single"/>
      <w:lang w:val="en-GB"/>
    </w:rPr>
  </w:style>
  <w:style w:type="paragraph" w:styleId="3">
    <w:name w:val="heading 3"/>
    <w:basedOn w:val="a"/>
    <w:next w:val="a"/>
    <w:link w:val="30"/>
    <w:qFormat/>
    <w:rsid w:val="00B01087"/>
    <w:pPr>
      <w:keepNext/>
      <w:keepLines/>
      <w:spacing w:before="240" w:after="60" w:line="240" w:lineRule="auto"/>
      <w:outlineLvl w:val="2"/>
    </w:pPr>
    <w:rPr>
      <w:rFonts w:ascii="Arial" w:eastAsiaTheme="minorEastAsia" w:hAnsi="Arial" w:cs="Times New Roman"/>
      <w:b/>
      <w:sz w:val="24"/>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097C"/>
    <w:pPr>
      <w:ind w:left="720"/>
      <w:contextualSpacing/>
    </w:pPr>
  </w:style>
  <w:style w:type="character" w:styleId="a4">
    <w:name w:val="Hyperlink"/>
    <w:basedOn w:val="a0"/>
    <w:uiPriority w:val="99"/>
    <w:unhideWhenUsed/>
    <w:rsid w:val="00224BFA"/>
    <w:rPr>
      <w:color w:val="0563C1" w:themeColor="hyperlink"/>
      <w:u w:val="single"/>
    </w:rPr>
  </w:style>
  <w:style w:type="paragraph" w:styleId="a5">
    <w:name w:val="header"/>
    <w:basedOn w:val="a"/>
    <w:link w:val="a6"/>
    <w:uiPriority w:val="99"/>
    <w:unhideWhenUsed/>
    <w:rsid w:val="00924D48"/>
    <w:pPr>
      <w:tabs>
        <w:tab w:val="center" w:pos="4680"/>
        <w:tab w:val="right" w:pos="9360"/>
      </w:tabs>
      <w:spacing w:after="0" w:line="240" w:lineRule="auto"/>
    </w:pPr>
  </w:style>
  <w:style w:type="character" w:customStyle="1" w:styleId="a6">
    <w:name w:val="ヘッダー (文字)"/>
    <w:basedOn w:val="a0"/>
    <w:link w:val="a5"/>
    <w:uiPriority w:val="99"/>
    <w:rsid w:val="00924D48"/>
  </w:style>
  <w:style w:type="paragraph" w:styleId="a7">
    <w:name w:val="footer"/>
    <w:basedOn w:val="a"/>
    <w:link w:val="a8"/>
    <w:uiPriority w:val="99"/>
    <w:unhideWhenUsed/>
    <w:rsid w:val="00924D48"/>
    <w:pPr>
      <w:tabs>
        <w:tab w:val="center" w:pos="4680"/>
        <w:tab w:val="right" w:pos="9360"/>
      </w:tabs>
      <w:spacing w:after="0" w:line="240" w:lineRule="auto"/>
    </w:pPr>
  </w:style>
  <w:style w:type="character" w:customStyle="1" w:styleId="a8">
    <w:name w:val="フッター (文字)"/>
    <w:basedOn w:val="a0"/>
    <w:link w:val="a7"/>
    <w:uiPriority w:val="99"/>
    <w:rsid w:val="00924D48"/>
  </w:style>
  <w:style w:type="paragraph" w:customStyle="1" w:styleId="covertext">
    <w:name w:val="cover text"/>
    <w:basedOn w:val="a"/>
    <w:rsid w:val="00924D48"/>
    <w:pPr>
      <w:spacing w:before="120" w:after="120" w:line="240" w:lineRule="auto"/>
    </w:pPr>
    <w:rPr>
      <w:rFonts w:ascii="Times New Roman" w:eastAsia="Times New Roman" w:hAnsi="Times New Roman" w:cs="Times New Roman"/>
      <w:sz w:val="24"/>
      <w:szCs w:val="20"/>
    </w:rPr>
  </w:style>
  <w:style w:type="paragraph" w:styleId="a9">
    <w:name w:val="Balloon Text"/>
    <w:basedOn w:val="a"/>
    <w:link w:val="aa"/>
    <w:uiPriority w:val="99"/>
    <w:semiHidden/>
    <w:unhideWhenUsed/>
    <w:rsid w:val="00C475CC"/>
    <w:pPr>
      <w:spacing w:after="0" w:line="240" w:lineRule="auto"/>
    </w:pPr>
    <w:rPr>
      <w:rFonts w:ascii="Segoe UI" w:hAnsi="Segoe UI" w:cs="Segoe UI"/>
      <w:sz w:val="18"/>
      <w:szCs w:val="18"/>
    </w:rPr>
  </w:style>
  <w:style w:type="character" w:customStyle="1" w:styleId="aa">
    <w:name w:val="吹き出し (文字)"/>
    <w:basedOn w:val="a0"/>
    <w:link w:val="a9"/>
    <w:uiPriority w:val="99"/>
    <w:semiHidden/>
    <w:rsid w:val="00C475CC"/>
    <w:rPr>
      <w:rFonts w:ascii="Segoe UI" w:hAnsi="Segoe UI" w:cs="Segoe UI"/>
      <w:sz w:val="18"/>
      <w:szCs w:val="18"/>
    </w:rPr>
  </w:style>
  <w:style w:type="table" w:styleId="ab">
    <w:name w:val="Table Grid"/>
    <w:basedOn w:val="a1"/>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6A5225"/>
    <w:pPr>
      <w:spacing w:after="200" w:line="240" w:lineRule="auto"/>
    </w:pPr>
    <w:rPr>
      <w:b/>
      <w:bCs/>
      <w:color w:val="5B9BD5" w:themeColor="accent1"/>
      <w:sz w:val="18"/>
      <w:szCs w:val="18"/>
    </w:rPr>
  </w:style>
  <w:style w:type="character" w:styleId="ad">
    <w:name w:val="annotation reference"/>
    <w:basedOn w:val="a0"/>
    <w:uiPriority w:val="99"/>
    <w:semiHidden/>
    <w:unhideWhenUsed/>
    <w:rsid w:val="00610A45"/>
    <w:rPr>
      <w:sz w:val="16"/>
      <w:szCs w:val="16"/>
    </w:rPr>
  </w:style>
  <w:style w:type="paragraph" w:styleId="ae">
    <w:name w:val="annotation text"/>
    <w:basedOn w:val="a"/>
    <w:link w:val="af"/>
    <w:uiPriority w:val="99"/>
    <w:semiHidden/>
    <w:unhideWhenUsed/>
    <w:rsid w:val="00610A45"/>
    <w:pPr>
      <w:spacing w:line="240" w:lineRule="auto"/>
    </w:pPr>
    <w:rPr>
      <w:sz w:val="20"/>
      <w:szCs w:val="20"/>
    </w:rPr>
  </w:style>
  <w:style w:type="character" w:customStyle="1" w:styleId="af">
    <w:name w:val="コメント文字列 (文字)"/>
    <w:basedOn w:val="a0"/>
    <w:link w:val="ae"/>
    <w:uiPriority w:val="99"/>
    <w:semiHidden/>
    <w:rsid w:val="00610A45"/>
    <w:rPr>
      <w:sz w:val="20"/>
      <w:szCs w:val="20"/>
    </w:rPr>
  </w:style>
  <w:style w:type="paragraph" w:styleId="af0">
    <w:name w:val="annotation subject"/>
    <w:basedOn w:val="ae"/>
    <w:next w:val="ae"/>
    <w:link w:val="af1"/>
    <w:uiPriority w:val="99"/>
    <w:semiHidden/>
    <w:unhideWhenUsed/>
    <w:rsid w:val="00610A45"/>
    <w:rPr>
      <w:b/>
      <w:bCs/>
    </w:rPr>
  </w:style>
  <w:style w:type="character" w:customStyle="1" w:styleId="af1">
    <w:name w:val="コメント内容 (文字)"/>
    <w:basedOn w:val="af"/>
    <w:link w:val="af0"/>
    <w:uiPriority w:val="99"/>
    <w:semiHidden/>
    <w:rsid w:val="00610A45"/>
    <w:rPr>
      <w:b/>
      <w:bCs/>
      <w:sz w:val="20"/>
      <w:szCs w:val="20"/>
    </w:rPr>
  </w:style>
  <w:style w:type="paragraph" w:styleId="af2">
    <w:name w:val="Revision"/>
    <w:hidden/>
    <w:uiPriority w:val="99"/>
    <w:semiHidden/>
    <w:rsid w:val="00610A45"/>
    <w:pPr>
      <w:spacing w:after="0" w:line="240" w:lineRule="auto"/>
    </w:pPr>
  </w:style>
  <w:style w:type="paragraph" w:styleId="Web">
    <w:name w:val="Normal (Web)"/>
    <w:basedOn w:val="a"/>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styleId="af3">
    <w:name w:val="Unresolved Mention"/>
    <w:basedOn w:val="a0"/>
    <w:uiPriority w:val="99"/>
    <w:semiHidden/>
    <w:unhideWhenUsed/>
    <w:rsid w:val="007B593D"/>
    <w:rPr>
      <w:color w:val="605E5C"/>
      <w:shd w:val="clear" w:color="auto" w:fill="E1DFDD"/>
    </w:rPr>
  </w:style>
  <w:style w:type="character" w:customStyle="1" w:styleId="20">
    <w:name w:val="見出し 2 (文字)"/>
    <w:basedOn w:val="a0"/>
    <w:link w:val="2"/>
    <w:rsid w:val="00B01087"/>
    <w:rPr>
      <w:rFonts w:ascii="Arial" w:eastAsiaTheme="minorEastAsia" w:hAnsi="Arial" w:cs="Times New Roman"/>
      <w:b/>
      <w:sz w:val="28"/>
      <w:szCs w:val="20"/>
      <w:u w:val="single"/>
      <w:lang w:val="en-GB"/>
    </w:rPr>
  </w:style>
  <w:style w:type="character" w:customStyle="1" w:styleId="30">
    <w:name w:val="見出し 3 (文字)"/>
    <w:basedOn w:val="a0"/>
    <w:link w:val="3"/>
    <w:rsid w:val="00B01087"/>
    <w:rPr>
      <w:rFonts w:ascii="Arial" w:eastAsiaTheme="minorEastAsia" w:hAnsi="Arial" w:cs="Times New Roman"/>
      <w:b/>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606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3">
          <w:marLeft w:val="1339"/>
          <w:marRight w:val="0"/>
          <w:marTop w:val="107"/>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sChild>
        <w:div w:id="57675143">
          <w:marLeft w:val="1339"/>
          <w:marRight w:val="0"/>
          <w:marTop w:val="107"/>
          <w:marBottom w:val="0"/>
          <w:divBdr>
            <w:top w:val="none" w:sz="0" w:space="0" w:color="auto"/>
            <w:left w:val="none" w:sz="0" w:space="0" w:color="auto"/>
            <w:bottom w:val="none" w:sz="0" w:space="0" w:color="auto"/>
            <w:right w:val="none" w:sz="0" w:space="0" w:color="auto"/>
          </w:divBdr>
        </w:div>
      </w:divsChild>
    </w:div>
    <w:div w:id="244343536">
      <w:bodyDiv w:val="1"/>
      <w:marLeft w:val="0"/>
      <w:marRight w:val="0"/>
      <w:marTop w:val="0"/>
      <w:marBottom w:val="0"/>
      <w:divBdr>
        <w:top w:val="none" w:sz="0" w:space="0" w:color="auto"/>
        <w:left w:val="none" w:sz="0" w:space="0" w:color="auto"/>
        <w:bottom w:val="none" w:sz="0" w:space="0" w:color="auto"/>
        <w:right w:val="none" w:sz="0" w:space="0" w:color="auto"/>
      </w:divBdr>
      <w:divsChild>
        <w:div w:id="2123644652">
          <w:marLeft w:val="1339"/>
          <w:marRight w:val="0"/>
          <w:marTop w:val="107"/>
          <w:marBottom w:val="0"/>
          <w:divBdr>
            <w:top w:val="none" w:sz="0" w:space="0" w:color="auto"/>
            <w:left w:val="none" w:sz="0" w:space="0" w:color="auto"/>
            <w:bottom w:val="none" w:sz="0" w:space="0" w:color="auto"/>
            <w:right w:val="none" w:sz="0" w:space="0" w:color="auto"/>
          </w:divBdr>
        </w:div>
      </w:divsChild>
    </w:div>
    <w:div w:id="490875392">
      <w:bodyDiv w:val="1"/>
      <w:marLeft w:val="0"/>
      <w:marRight w:val="0"/>
      <w:marTop w:val="0"/>
      <w:marBottom w:val="0"/>
      <w:divBdr>
        <w:top w:val="none" w:sz="0" w:space="0" w:color="auto"/>
        <w:left w:val="none" w:sz="0" w:space="0" w:color="auto"/>
        <w:bottom w:val="none" w:sz="0" w:space="0" w:color="auto"/>
        <w:right w:val="none" w:sz="0" w:space="0" w:color="auto"/>
      </w:divBdr>
      <w:divsChild>
        <w:div w:id="62603930">
          <w:marLeft w:val="576"/>
          <w:marRight w:val="0"/>
          <w:marTop w:val="128"/>
          <w:marBottom w:val="0"/>
          <w:divBdr>
            <w:top w:val="none" w:sz="0" w:space="0" w:color="auto"/>
            <w:left w:val="none" w:sz="0" w:space="0" w:color="auto"/>
            <w:bottom w:val="none" w:sz="0" w:space="0" w:color="auto"/>
            <w:right w:val="none" w:sz="0" w:space="0" w:color="auto"/>
          </w:divBdr>
        </w:div>
      </w:divsChild>
    </w:div>
    <w:div w:id="551885625">
      <w:bodyDiv w:val="1"/>
      <w:marLeft w:val="0"/>
      <w:marRight w:val="0"/>
      <w:marTop w:val="0"/>
      <w:marBottom w:val="0"/>
      <w:divBdr>
        <w:top w:val="none" w:sz="0" w:space="0" w:color="auto"/>
        <w:left w:val="none" w:sz="0" w:space="0" w:color="auto"/>
        <w:bottom w:val="none" w:sz="0" w:space="0" w:color="auto"/>
        <w:right w:val="none" w:sz="0" w:space="0" w:color="auto"/>
      </w:divBdr>
      <w:divsChild>
        <w:div w:id="652223428">
          <w:marLeft w:val="1339"/>
          <w:marRight w:val="0"/>
          <w:marTop w:val="107"/>
          <w:marBottom w:val="0"/>
          <w:divBdr>
            <w:top w:val="none" w:sz="0" w:space="0" w:color="auto"/>
            <w:left w:val="none" w:sz="0" w:space="0" w:color="auto"/>
            <w:bottom w:val="none" w:sz="0" w:space="0" w:color="auto"/>
            <w:right w:val="none" w:sz="0" w:space="0" w:color="auto"/>
          </w:divBdr>
        </w:div>
      </w:divsChild>
    </w:div>
    <w:div w:id="71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4297682">
          <w:marLeft w:val="1339"/>
          <w:marRight w:val="0"/>
          <w:marTop w:val="107"/>
          <w:marBottom w:val="0"/>
          <w:divBdr>
            <w:top w:val="none" w:sz="0" w:space="0" w:color="auto"/>
            <w:left w:val="none" w:sz="0" w:space="0" w:color="auto"/>
            <w:bottom w:val="none" w:sz="0" w:space="0" w:color="auto"/>
            <w:right w:val="none" w:sz="0" w:space="0" w:color="auto"/>
          </w:divBdr>
        </w:div>
      </w:divsChild>
    </w:div>
    <w:div w:id="758060023">
      <w:bodyDiv w:val="1"/>
      <w:marLeft w:val="0"/>
      <w:marRight w:val="0"/>
      <w:marTop w:val="0"/>
      <w:marBottom w:val="0"/>
      <w:divBdr>
        <w:top w:val="none" w:sz="0" w:space="0" w:color="auto"/>
        <w:left w:val="none" w:sz="0" w:space="0" w:color="auto"/>
        <w:bottom w:val="none" w:sz="0" w:space="0" w:color="auto"/>
        <w:right w:val="none" w:sz="0" w:space="0" w:color="auto"/>
      </w:divBdr>
    </w:div>
    <w:div w:id="878974073">
      <w:bodyDiv w:val="1"/>
      <w:marLeft w:val="0"/>
      <w:marRight w:val="0"/>
      <w:marTop w:val="0"/>
      <w:marBottom w:val="0"/>
      <w:divBdr>
        <w:top w:val="none" w:sz="0" w:space="0" w:color="auto"/>
        <w:left w:val="none" w:sz="0" w:space="0" w:color="auto"/>
        <w:bottom w:val="none" w:sz="0" w:space="0" w:color="auto"/>
        <w:right w:val="none" w:sz="0" w:space="0" w:color="auto"/>
      </w:divBdr>
      <w:divsChild>
        <w:div w:id="946816586">
          <w:marLeft w:val="576"/>
          <w:marRight w:val="0"/>
          <w:marTop w:val="128"/>
          <w:marBottom w:val="0"/>
          <w:divBdr>
            <w:top w:val="none" w:sz="0" w:space="0" w:color="auto"/>
            <w:left w:val="none" w:sz="0" w:space="0" w:color="auto"/>
            <w:bottom w:val="none" w:sz="0" w:space="0" w:color="auto"/>
            <w:right w:val="none" w:sz="0" w:space="0" w:color="auto"/>
          </w:divBdr>
        </w:div>
      </w:divsChild>
    </w:div>
    <w:div w:id="1162741196">
      <w:bodyDiv w:val="1"/>
      <w:marLeft w:val="0"/>
      <w:marRight w:val="0"/>
      <w:marTop w:val="0"/>
      <w:marBottom w:val="0"/>
      <w:divBdr>
        <w:top w:val="none" w:sz="0" w:space="0" w:color="auto"/>
        <w:left w:val="none" w:sz="0" w:space="0" w:color="auto"/>
        <w:bottom w:val="none" w:sz="0" w:space="0" w:color="auto"/>
        <w:right w:val="none" w:sz="0" w:space="0" w:color="auto"/>
      </w:divBdr>
      <w:divsChild>
        <w:div w:id="2140877212">
          <w:marLeft w:val="576"/>
          <w:marRight w:val="0"/>
          <w:marTop w:val="128"/>
          <w:marBottom w:val="0"/>
          <w:divBdr>
            <w:top w:val="none" w:sz="0" w:space="0" w:color="auto"/>
            <w:left w:val="none" w:sz="0" w:space="0" w:color="auto"/>
            <w:bottom w:val="none" w:sz="0" w:space="0" w:color="auto"/>
            <w:right w:val="none" w:sz="0" w:space="0" w:color="auto"/>
          </w:divBdr>
        </w:div>
      </w:divsChild>
    </w:div>
    <w:div w:id="1423524902">
      <w:bodyDiv w:val="1"/>
      <w:marLeft w:val="0"/>
      <w:marRight w:val="0"/>
      <w:marTop w:val="0"/>
      <w:marBottom w:val="0"/>
      <w:divBdr>
        <w:top w:val="none" w:sz="0" w:space="0" w:color="auto"/>
        <w:left w:val="none" w:sz="0" w:space="0" w:color="auto"/>
        <w:bottom w:val="none" w:sz="0" w:space="0" w:color="auto"/>
        <w:right w:val="none" w:sz="0" w:space="0" w:color="auto"/>
      </w:divBdr>
      <w:divsChild>
        <w:div w:id="944772006">
          <w:marLeft w:val="1339"/>
          <w:marRight w:val="0"/>
          <w:marTop w:val="107"/>
          <w:marBottom w:val="0"/>
          <w:divBdr>
            <w:top w:val="none" w:sz="0" w:space="0" w:color="auto"/>
            <w:left w:val="none" w:sz="0" w:space="0" w:color="auto"/>
            <w:bottom w:val="none" w:sz="0" w:space="0" w:color="auto"/>
            <w:right w:val="none" w:sz="0" w:space="0" w:color="auto"/>
          </w:divBdr>
        </w:div>
      </w:divsChild>
    </w:div>
    <w:div w:id="1488279744">
      <w:bodyDiv w:val="1"/>
      <w:marLeft w:val="0"/>
      <w:marRight w:val="0"/>
      <w:marTop w:val="0"/>
      <w:marBottom w:val="0"/>
      <w:divBdr>
        <w:top w:val="none" w:sz="0" w:space="0" w:color="auto"/>
        <w:left w:val="none" w:sz="0" w:space="0" w:color="auto"/>
        <w:bottom w:val="none" w:sz="0" w:space="0" w:color="auto"/>
        <w:right w:val="none" w:sz="0" w:space="0" w:color="auto"/>
      </w:divBdr>
    </w:div>
    <w:div w:id="1596548716">
      <w:bodyDiv w:val="1"/>
      <w:marLeft w:val="0"/>
      <w:marRight w:val="0"/>
      <w:marTop w:val="0"/>
      <w:marBottom w:val="0"/>
      <w:divBdr>
        <w:top w:val="none" w:sz="0" w:space="0" w:color="auto"/>
        <w:left w:val="none" w:sz="0" w:space="0" w:color="auto"/>
        <w:bottom w:val="none" w:sz="0" w:space="0" w:color="auto"/>
        <w:right w:val="none" w:sz="0" w:space="0" w:color="auto"/>
      </w:divBdr>
    </w:div>
    <w:div w:id="2073386807">
      <w:bodyDiv w:val="1"/>
      <w:marLeft w:val="0"/>
      <w:marRight w:val="0"/>
      <w:marTop w:val="0"/>
      <w:marBottom w:val="0"/>
      <w:divBdr>
        <w:top w:val="none" w:sz="0" w:space="0" w:color="auto"/>
        <w:left w:val="none" w:sz="0" w:space="0" w:color="auto"/>
        <w:bottom w:val="none" w:sz="0" w:space="0" w:color="auto"/>
        <w:right w:val="none" w:sz="0" w:space="0" w:color="auto"/>
      </w:divBdr>
      <w:divsChild>
        <w:div w:id="261425750">
          <w:marLeft w:val="1339"/>
          <w:marRight w:val="0"/>
          <w:marTop w:val="0"/>
          <w:marBottom w:val="0"/>
          <w:divBdr>
            <w:top w:val="none" w:sz="0" w:space="0" w:color="auto"/>
            <w:left w:val="none" w:sz="0" w:space="0" w:color="auto"/>
            <w:bottom w:val="none" w:sz="0" w:space="0" w:color="auto"/>
            <w:right w:val="none" w:sz="0" w:space="0" w:color="auto"/>
          </w:divBdr>
        </w:div>
        <w:div w:id="1269118526">
          <w:marLeft w:val="2016"/>
          <w:marRight w:val="0"/>
          <w:marTop w:val="0"/>
          <w:marBottom w:val="0"/>
          <w:divBdr>
            <w:top w:val="none" w:sz="0" w:space="0" w:color="auto"/>
            <w:left w:val="none" w:sz="0" w:space="0" w:color="auto"/>
            <w:bottom w:val="none" w:sz="0" w:space="0" w:color="auto"/>
            <w:right w:val="none" w:sz="0" w:space="0" w:color="auto"/>
          </w:divBdr>
        </w:div>
      </w:divsChild>
    </w:div>
    <w:div w:id="2087338015">
      <w:bodyDiv w:val="1"/>
      <w:marLeft w:val="0"/>
      <w:marRight w:val="0"/>
      <w:marTop w:val="0"/>
      <w:marBottom w:val="0"/>
      <w:divBdr>
        <w:top w:val="none" w:sz="0" w:space="0" w:color="auto"/>
        <w:left w:val="none" w:sz="0" w:space="0" w:color="auto"/>
        <w:bottom w:val="none" w:sz="0" w:space="0" w:color="auto"/>
        <w:right w:val="none" w:sz="0" w:space="0" w:color="auto"/>
      </w:divBdr>
      <w:divsChild>
        <w:div w:id="150374225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zyano@atr.jp" TargetMode="External"/><Relationship Id="rId13" Type="http://schemas.openxmlformats.org/officeDocument/2006/relationships/image" Target="media/image4.w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7C5D3-FDF1-4AC4-A688-54CD9FA1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5</Pages>
  <Words>564</Words>
  <Characters>3221</Characters>
  <Application>Microsoft Office Word</Application>
  <DocSecurity>0</DocSecurity>
  <Lines>26</Lines>
  <Paragraphs>7</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Contribution for Comment Resolution, CIDs 271598 and 271599</dc:title>
  <dc:creator>Kazuto Yano</dc:creator>
  <cp:lastModifiedBy>一人 矢野</cp:lastModifiedBy>
  <cp:revision>203</cp:revision>
  <dcterms:created xsi:type="dcterms:W3CDTF">2019-12-02T15:29:00Z</dcterms:created>
  <dcterms:modified xsi:type="dcterms:W3CDTF">2020-10-21T02:35:00Z</dcterms:modified>
</cp:coreProperties>
</file>