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1ED3FA32" w:rsidR="00C56BC4" w:rsidRDefault="00C56BC4" w:rsidP="00CE7FE6">
            <w:pPr>
              <w:pStyle w:val="covertext"/>
              <w:spacing w:before="0" w:after="0"/>
              <w:rPr>
                <w:rFonts w:ascii="Calibri" w:hAnsi="Calibri"/>
                <w:szCs w:val="24"/>
              </w:rPr>
            </w:pPr>
            <w:r w:rsidRPr="00C56BC4">
              <w:rPr>
                <w:rFonts w:ascii="Calibri" w:hAnsi="Calibri"/>
                <w:szCs w:val="24"/>
              </w:rPr>
              <w:t>Joerg ROBERT</w:t>
            </w:r>
            <w:ins w:id="0" w:author="Joerg Robert" w:date="2019-12-02T16:28:00Z">
              <w:r w:rsidR="00B84D3D">
                <w:rPr>
                  <w:rFonts w:ascii="Calibri" w:hAnsi="Calibri"/>
                  <w:szCs w:val="24"/>
                </w:rPr>
                <w:t xml:space="preserve"> (FAU Erlangen-N.)</w:t>
              </w:r>
            </w:ins>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9"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1" w:history="1">
              <w:r w:rsidRPr="003F2F12">
                <w:rPr>
                  <w:rStyle w:val="Hyperlink"/>
                  <w:rFonts w:ascii="Calibri" w:hAnsi="Calibri"/>
                  <w:szCs w:val="24"/>
                </w:rPr>
                <w:t>nagai@merl.com</w:t>
              </w:r>
            </w:hyperlink>
            <w:r w:rsidR="00377DE5">
              <w:rPr>
                <w:rFonts w:ascii="Calibri" w:hAnsi="Calibri"/>
                <w:szCs w:val="24"/>
              </w:rPr>
              <w:t xml:space="preserve">                     </w:t>
            </w:r>
            <w:hyperlink r:id="rId12" w:history="1">
              <w:r w:rsidR="00CE7FE6" w:rsidRPr="003F2F12">
                <w:rPr>
                  <w:rStyle w:val="Hyperlink"/>
                  <w:rFonts w:ascii="Calibri" w:hAnsi="Calibri"/>
                  <w:szCs w:val="24"/>
                </w:rPr>
                <w:t>Sumi.Takenori@dc.MitsubishiElectric.co.jp</w:t>
              </w:r>
            </w:hyperlink>
          </w:p>
          <w:p w14:paraId="7F7D2C36" w14:textId="63464E07" w:rsidR="00DA3376" w:rsidRDefault="0033600D" w:rsidP="00CE7FE6">
            <w:pPr>
              <w:pStyle w:val="covertext"/>
              <w:tabs>
                <w:tab w:val="left" w:pos="1152"/>
              </w:tabs>
              <w:spacing w:before="0" w:after="0"/>
              <w:rPr>
                <w:rStyle w:val="Hyperlink"/>
                <w:rFonts w:ascii="Calibri" w:hAnsi="Calibri"/>
                <w:szCs w:val="24"/>
              </w:rPr>
            </w:pPr>
            <w:hyperlink r:id="rId13"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r w:rsidRPr="006F237C">
        <w:rPr>
          <w:rFonts w:ascii="Arial" w:hAnsi="Arial" w:cs="Arial"/>
          <w:sz w:val="24"/>
        </w:rPr>
        <w:t>Std</w:t>
      </w:r>
      <w:proofErr w:type="spell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(IoT) are using the low to moderate data rate capabilities of IEEE </w:t>
      </w:r>
      <w:proofErr w:type="spellStart"/>
      <w:r w:rsidRPr="006F237C">
        <w:rPr>
          <w:rFonts w:ascii="Arial" w:hAnsi="Arial" w:cs="Arial"/>
          <w:sz w:val="24"/>
        </w:rPr>
        <w:t>Std</w:t>
      </w:r>
      <w:proofErr w:type="spellEnd"/>
      <w:r w:rsidRPr="006F237C">
        <w:rPr>
          <w:rFonts w:ascii="Arial" w:hAnsi="Arial" w:cs="Arial"/>
          <w:sz w:val="24"/>
        </w:rPr>
        <w:t xml:space="preserve"> 802.15.4. IEEE </w:t>
      </w:r>
      <w:proofErr w:type="spellStart"/>
      <w:r w:rsidRPr="006F237C">
        <w:rPr>
          <w:rFonts w:ascii="Arial" w:hAnsi="Arial" w:cs="Arial"/>
          <w:sz w:val="24"/>
        </w:rPr>
        <w:t>Std</w:t>
      </w:r>
      <w:proofErr w:type="spell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r w:rsidRPr="006F237C">
        <w:rPr>
          <w:rFonts w:ascii="Arial" w:hAnsi="Arial" w:cs="Arial"/>
          <w:sz w:val="24"/>
        </w:rPr>
        <w:t>Std</w:t>
      </w:r>
      <w:proofErr w:type="spell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enabsatz"/>
        <w:spacing w:after="200" w:line="276" w:lineRule="auto"/>
        <w:rPr>
          <w:rFonts w:ascii="Arial" w:hAnsi="Arial" w:cs="Arial"/>
          <w:b/>
          <w:sz w:val="24"/>
        </w:rPr>
      </w:pPr>
    </w:p>
    <w:p w14:paraId="4EC80FE7" w14:textId="1A186EDE" w:rsidR="00E94094" w:rsidRPr="00E94094" w:rsidRDefault="00E94094" w:rsidP="004C4EE3">
      <w:pPr>
        <w:pStyle w:val="Listenabsatz"/>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enabsatz"/>
        <w:spacing w:after="200" w:line="276" w:lineRule="auto"/>
        <w:rPr>
          <w:rFonts w:ascii="Arial" w:hAnsi="Arial" w:cs="Arial"/>
          <w:b/>
          <w:sz w:val="24"/>
        </w:rPr>
      </w:pPr>
    </w:p>
    <w:p w14:paraId="6AAE8F7F" w14:textId="77777777" w:rsidR="003137C2" w:rsidRDefault="003137C2" w:rsidP="003137C2">
      <w:pPr>
        <w:pStyle w:val="Listenabsatz"/>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enabsatz"/>
        <w:spacing w:after="200" w:line="276" w:lineRule="auto"/>
        <w:ind w:left="1440"/>
        <w:rPr>
          <w:rFonts w:ascii="Arial" w:hAnsi="Arial" w:cs="Arial"/>
          <w:sz w:val="24"/>
        </w:rPr>
      </w:pPr>
    </w:p>
    <w:p w14:paraId="5FD646D8" w14:textId="7328C9F0" w:rsidR="002C0C8F" w:rsidRPr="002C0C8F" w:rsidRDefault="008C58A8" w:rsidP="002C0C8F">
      <w:pPr>
        <w:pStyle w:val="Listenabsatz"/>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enabsatz"/>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 xml:space="preserve">Internet of Things (IoT)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r w:rsidR="009A0D9F" w:rsidRPr="009A0D9F">
        <w:rPr>
          <w:rFonts w:ascii="Arial" w:hAnsi="Arial" w:cs="Arial"/>
          <w:sz w:val="24"/>
        </w:rPr>
        <w:t xml:space="preserve">LoRa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for LoRa</w:t>
      </w:r>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LoRa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IoT</w:t>
      </w:r>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mW to 1000 mW, e.g., 1000 mW in United States, 250 mW in Japan and 25 mW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r>
        <w:rPr>
          <w:rFonts w:ascii="Arial" w:hAnsi="Arial" w:cs="Arial"/>
          <w:sz w:val="24"/>
        </w:rPr>
        <w:t>Std</w:t>
      </w:r>
      <w:proofErr w:type="spell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arguably the most popular network solution for IoT</w:t>
      </w:r>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IoT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r w:rsidRPr="00A20CD3">
        <w:rPr>
          <w:rFonts w:ascii="Arial" w:hAnsi="Arial" w:cs="Arial"/>
          <w:sz w:val="24"/>
        </w:rPr>
        <w:t>Std</w:t>
      </w:r>
      <w:proofErr w:type="spell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enabsatz"/>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enabsatz"/>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r>
        <w:rPr>
          <w:rFonts w:ascii="Arial" w:hAnsi="Arial" w:cs="Arial"/>
          <w:sz w:val="24"/>
        </w:rPr>
        <w:t>Std</w:t>
      </w:r>
      <w:proofErr w:type="spell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mW in United States, 25 mW in Europe and 250 mW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0422CD69" w:rsidR="009B73D8" w:rsidRDefault="00BB0CB7" w:rsidP="009B73D8">
      <w:pPr>
        <w:spacing w:after="0"/>
        <w:ind w:left="720"/>
        <w:rPr>
          <w:rFonts w:ascii="Arial" w:hAnsi="Arial" w:cs="Arial"/>
          <w:sz w:val="24"/>
        </w:rPr>
      </w:pPr>
      <w:ins w:id="1" w:author="Joerg Robert" w:date="2019-12-02T16:47:00Z">
        <w:r>
          <w:rPr>
            <w:rFonts w:ascii="Arial" w:hAnsi="Arial" w:cs="Arial"/>
            <w:sz w:val="24"/>
          </w:rPr>
          <w:t xml:space="preserve">The </w:t>
        </w:r>
      </w:ins>
      <w:r w:rsidR="009B73D8">
        <w:rPr>
          <w:rFonts w:ascii="Arial" w:hAnsi="Arial" w:cs="Arial"/>
          <w:sz w:val="24"/>
        </w:rPr>
        <w:t xml:space="preserve">IEEE 802.15.4w Task Group </w:t>
      </w:r>
      <w:ins w:id="2" w:author="Joerg Robert" w:date="2019-12-02T16:47:00Z">
        <w:r>
          <w:rPr>
            <w:rFonts w:ascii="Arial" w:hAnsi="Arial" w:cs="Arial"/>
            <w:sz w:val="24"/>
          </w:rPr>
          <w:t>has</w:t>
        </w:r>
      </w:ins>
      <w:del w:id="3" w:author="Joerg Robert" w:date="2019-12-02T16:47:00Z">
        <w:r w:rsidR="009B73D8" w:rsidRPr="001B3A0A" w:rsidDel="00BB0CB7">
          <w:rPr>
            <w:rFonts w:ascii="Arial" w:hAnsi="Arial" w:cs="Arial"/>
            <w:sz w:val="24"/>
          </w:rPr>
          <w:delText>is</w:delText>
        </w:r>
      </w:del>
      <w:r w:rsidR="009B73D8" w:rsidRPr="001B3A0A">
        <w:rPr>
          <w:rFonts w:ascii="Arial" w:hAnsi="Arial" w:cs="Arial"/>
          <w:sz w:val="24"/>
        </w:rPr>
        <w:t xml:space="preserve"> defin</w:t>
      </w:r>
      <w:ins w:id="4" w:author="Joerg Robert" w:date="2019-12-02T16:47:00Z">
        <w:r>
          <w:rPr>
            <w:rFonts w:ascii="Arial" w:hAnsi="Arial" w:cs="Arial"/>
            <w:sz w:val="24"/>
          </w:rPr>
          <w:t>ed</w:t>
        </w:r>
      </w:ins>
      <w:del w:id="5" w:author="Joerg Robert" w:date="2019-12-02T16:47:00Z">
        <w:r w:rsidR="009B73D8" w:rsidRPr="001B3A0A" w:rsidDel="00BB0CB7">
          <w:rPr>
            <w:rFonts w:ascii="Arial" w:hAnsi="Arial" w:cs="Arial"/>
            <w:sz w:val="24"/>
          </w:rPr>
          <w:delText>ing</w:delText>
        </w:r>
      </w:del>
      <w:r w:rsidR="009B73D8" w:rsidRPr="001B3A0A">
        <w:rPr>
          <w:rFonts w:ascii="Arial" w:hAnsi="Arial" w:cs="Arial"/>
          <w:sz w:val="24"/>
        </w:rPr>
        <w:t xml:space="preserve"> a</w:t>
      </w:r>
      <w:ins w:id="6" w:author="Joerg Robert" w:date="2019-12-02T16:47:00Z">
        <w:r>
          <w:rPr>
            <w:rFonts w:ascii="Arial" w:hAnsi="Arial" w:cs="Arial"/>
            <w:sz w:val="24"/>
          </w:rPr>
          <w:t>n</w:t>
        </w:r>
      </w:ins>
      <w:r w:rsidR="009B73D8" w:rsidRPr="001B3A0A">
        <w:rPr>
          <w:rFonts w:ascii="Arial" w:hAnsi="Arial" w:cs="Arial"/>
          <w:sz w:val="24"/>
        </w:rPr>
        <w:t xml:space="preserve"> LPWAN </w:t>
      </w:r>
      <w:ins w:id="7" w:author="Joerg Robert" w:date="2019-12-02T17:07:00Z">
        <w:r w:rsidR="00B12EA8">
          <w:rPr>
            <w:rFonts w:ascii="Arial" w:hAnsi="Arial" w:cs="Arial"/>
            <w:sz w:val="24"/>
          </w:rPr>
          <w:t xml:space="preserve">(Low Power Wide Area Network) </w:t>
        </w:r>
      </w:ins>
      <w:r w:rsidR="009B73D8" w:rsidRPr="001B3A0A">
        <w:rPr>
          <w:rFonts w:ascii="Arial" w:hAnsi="Arial" w:cs="Arial"/>
          <w:sz w:val="24"/>
        </w:rPr>
        <w:t xml:space="preserve">extension to the IEEE </w:t>
      </w:r>
      <w:proofErr w:type="spellStart"/>
      <w:proofErr w:type="gramStart"/>
      <w:r w:rsidR="009B73D8" w:rsidRPr="001B3A0A">
        <w:rPr>
          <w:rFonts w:ascii="Arial" w:hAnsi="Arial" w:cs="Arial"/>
          <w:sz w:val="24"/>
        </w:rPr>
        <w:t>Std</w:t>
      </w:r>
      <w:proofErr w:type="spellEnd"/>
      <w:proofErr w:type="gramEnd"/>
      <w:r w:rsidR="009B73D8" w:rsidRPr="001B3A0A">
        <w:rPr>
          <w:rFonts w:ascii="Arial" w:hAnsi="Arial" w:cs="Arial"/>
          <w:sz w:val="24"/>
        </w:rPr>
        <w:t xml:space="preserve"> 802.15.4 LECIM PHY layer</w:t>
      </w:r>
      <w:ins w:id="8" w:author="Joerg Robert" w:date="2019-12-02T16:47:00Z">
        <w:r>
          <w:rPr>
            <w:rFonts w:ascii="Arial" w:hAnsi="Arial" w:cs="Arial"/>
            <w:sz w:val="24"/>
          </w:rPr>
          <w:t xml:space="preserve">. </w:t>
        </w:r>
      </w:ins>
      <w:ins w:id="9" w:author="Joerg Robert" w:date="2019-12-02T16:49:00Z">
        <w:r w:rsidR="00B42E84">
          <w:rPr>
            <w:rFonts w:ascii="Arial" w:hAnsi="Arial" w:cs="Arial"/>
            <w:sz w:val="24"/>
          </w:rPr>
          <w:t>This extension is intended to cover</w:t>
        </w:r>
      </w:ins>
      <w:del w:id="10" w:author="Joerg Robert" w:date="2019-12-02T16:49:00Z">
        <w:r w:rsidR="009B73D8" w:rsidRPr="001B3A0A" w:rsidDel="00B42E84">
          <w:rPr>
            <w:rFonts w:ascii="Arial" w:hAnsi="Arial" w:cs="Arial"/>
            <w:sz w:val="24"/>
          </w:rPr>
          <w:delText xml:space="preserve"> to cover</w:delText>
        </w:r>
      </w:del>
      <w:r w:rsidR="009B73D8" w:rsidRPr="001B3A0A">
        <w:rPr>
          <w:rFonts w:ascii="Arial" w:hAnsi="Arial" w:cs="Arial"/>
          <w:sz w:val="24"/>
        </w:rPr>
        <w:t xml:space="preserve"> network cell radii of typically 10-15</w:t>
      </w:r>
      <w:ins w:id="11" w:author="Joerg Robert" w:date="2019-12-02T16:47:00Z">
        <w:r>
          <w:rPr>
            <w:rFonts w:ascii="Arial" w:hAnsi="Arial" w:cs="Arial"/>
            <w:sz w:val="24"/>
          </w:rPr>
          <w:t> </w:t>
        </w:r>
      </w:ins>
      <w:r w:rsidR="009B73D8" w:rsidRPr="001B3A0A">
        <w:rPr>
          <w:rFonts w:ascii="Arial" w:hAnsi="Arial" w:cs="Arial"/>
          <w:sz w:val="24"/>
        </w:rPr>
        <w:t>km in rural areas and deep in-building penetration in urban areas. It uses the LECIM FSK PHY modulation schemes with extensions to lower bitrates</w:t>
      </w:r>
      <w:r w:rsidR="009B73D8">
        <w:rPr>
          <w:rFonts w:ascii="Arial" w:hAnsi="Arial" w:cs="Arial"/>
          <w:sz w:val="24"/>
        </w:rPr>
        <w:t xml:space="preserve">, </w:t>
      </w:r>
      <w:r w:rsidR="009B73D8" w:rsidRPr="001B3A0A">
        <w:rPr>
          <w:rFonts w:ascii="Arial" w:hAnsi="Arial" w:cs="Arial"/>
          <w:sz w:val="24"/>
        </w:rPr>
        <w:t>e.g. payload bitrate typically &lt; 30 kb/s</w:t>
      </w:r>
      <w:r w:rsidR="009B73D8">
        <w:rPr>
          <w:rFonts w:ascii="Arial" w:hAnsi="Arial" w:cs="Arial"/>
          <w:sz w:val="24"/>
        </w:rPr>
        <w:t>. I</w:t>
      </w:r>
      <w:r w:rsidR="009B73D8" w:rsidRPr="001B3A0A">
        <w:rPr>
          <w:rFonts w:ascii="Arial" w:hAnsi="Arial" w:cs="Arial"/>
          <w:sz w:val="24"/>
        </w:rPr>
        <w:t xml:space="preserve">t extends the frequency bands to additional </w:t>
      </w:r>
      <w:r w:rsidR="009B73D8">
        <w:rPr>
          <w:rFonts w:ascii="Arial" w:hAnsi="Arial" w:cs="Arial"/>
          <w:sz w:val="24"/>
        </w:rPr>
        <w:t>S</w:t>
      </w:r>
      <w:r w:rsidR="009B73D8"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009B73D8" w:rsidRPr="00434EDB">
        <w:rPr>
          <w:rFonts w:ascii="Arial" w:hAnsi="Arial" w:cs="Arial"/>
          <w:sz w:val="24"/>
        </w:rPr>
        <w:t>Forward Error Correction</w:t>
      </w:r>
      <w:r w:rsidR="009B73D8">
        <w:rPr>
          <w:rFonts w:ascii="Arial" w:hAnsi="Arial" w:cs="Arial"/>
          <w:sz w:val="24"/>
        </w:rPr>
        <w:t xml:space="preserve"> (</w:t>
      </w:r>
      <w:r w:rsidR="009B73D8" w:rsidRPr="001B3A0A">
        <w:rPr>
          <w:rFonts w:ascii="Arial" w:hAnsi="Arial" w:cs="Arial"/>
          <w:sz w:val="24"/>
        </w:rPr>
        <w:t>FEC) code-words, as well as time and frequency patterns for the transmission of the fragments. Furthermore, it defines lower code rates of the FEC in addition to the K=7 R=1/2 convolutional code.</w:t>
      </w:r>
      <w:del w:id="12" w:author="Joerg Robert" w:date="2019-12-02T16:49:00Z">
        <w:r w:rsidR="009B73D8" w:rsidRPr="001B3A0A" w:rsidDel="00B42E84">
          <w:rPr>
            <w:rFonts w:ascii="Arial" w:hAnsi="Arial" w:cs="Arial"/>
            <w:sz w:val="24"/>
          </w:rPr>
          <w:delText xml:space="preserve"> Modifications to the MAC layer, needed to support this PHY extension, are defined.</w:delText>
        </w:r>
      </w:del>
    </w:p>
    <w:p w14:paraId="2DA2BAC6" w14:textId="5E055B2F" w:rsidR="00653619" w:rsidRDefault="00653619" w:rsidP="009B73D8">
      <w:pPr>
        <w:spacing w:after="0"/>
        <w:ind w:left="720"/>
        <w:rPr>
          <w:rFonts w:ascii="Arial" w:hAnsi="Arial" w:cs="Arial"/>
          <w:sz w:val="24"/>
        </w:rPr>
      </w:pPr>
    </w:p>
    <w:p w14:paraId="2D50B064" w14:textId="31A9019E" w:rsidR="007929C7" w:rsidRDefault="007929C7" w:rsidP="009B73D8">
      <w:pPr>
        <w:spacing w:after="0"/>
        <w:ind w:left="720"/>
        <w:rPr>
          <w:ins w:id="13" w:author="Joerg Robert" w:date="2019-12-02T16:53:00Z"/>
          <w:rFonts w:ascii="Arial" w:hAnsi="Arial" w:cs="Arial"/>
          <w:sz w:val="24"/>
        </w:rPr>
      </w:pPr>
      <w:ins w:id="14" w:author="Joerg Robert" w:date="2019-12-02T16:50:00Z">
        <w:r>
          <w:rPr>
            <w:rFonts w:ascii="Arial" w:hAnsi="Arial" w:cs="Arial"/>
            <w:sz w:val="24"/>
          </w:rPr>
          <w:t xml:space="preserve">The </w:t>
        </w:r>
      </w:ins>
      <w:r w:rsidR="00653619">
        <w:rPr>
          <w:rFonts w:ascii="Arial" w:hAnsi="Arial" w:cs="Arial"/>
          <w:sz w:val="24"/>
        </w:rPr>
        <w:t xml:space="preserve">802.15.4w </w:t>
      </w:r>
      <w:ins w:id="15" w:author="Joerg Robert" w:date="2019-12-02T16:52:00Z">
        <w:r>
          <w:rPr>
            <w:rFonts w:ascii="Arial" w:hAnsi="Arial" w:cs="Arial"/>
            <w:sz w:val="24"/>
          </w:rPr>
          <w:t>signal bandwidth</w:t>
        </w:r>
      </w:ins>
      <w:del w:id="16" w:author="Joerg Robert" w:date="2019-12-02T16:52:00Z">
        <w:r w:rsidR="00653619" w:rsidDel="007929C7">
          <w:rPr>
            <w:rFonts w:ascii="Arial" w:hAnsi="Arial" w:cs="Arial"/>
            <w:sz w:val="24"/>
          </w:rPr>
          <w:delText>channel width</w:delText>
        </w:r>
      </w:del>
      <w:r w:rsidR="00653619">
        <w:rPr>
          <w:rFonts w:ascii="Arial" w:hAnsi="Arial" w:cs="Arial"/>
          <w:sz w:val="24"/>
        </w:rPr>
        <w:t xml:space="preserve"> ranges from </w:t>
      </w:r>
      <w:ins w:id="17" w:author="Joerg Robert" w:date="2019-12-02T16:50:00Z">
        <w:r>
          <w:rPr>
            <w:rFonts w:ascii="Arial" w:hAnsi="Arial" w:cs="Arial"/>
            <w:sz w:val="24"/>
          </w:rPr>
          <w:t xml:space="preserve">approx. </w:t>
        </w:r>
      </w:ins>
      <w:r w:rsidR="00653619">
        <w:rPr>
          <w:rFonts w:ascii="Arial" w:hAnsi="Arial" w:cs="Arial"/>
          <w:sz w:val="24"/>
        </w:rPr>
        <w:t>2.3</w:t>
      </w:r>
      <w:ins w:id="18" w:author="Joerg Robert" w:date="2019-12-02T16:50:00Z">
        <w:r>
          <w:rPr>
            <w:rFonts w:ascii="Arial" w:hAnsi="Arial" w:cs="Arial"/>
            <w:sz w:val="24"/>
          </w:rPr>
          <w:t> </w:t>
        </w:r>
      </w:ins>
      <w:del w:id="19" w:author="Joerg Robert" w:date="2019-12-02T16:50:00Z">
        <w:r w:rsidR="00653619" w:rsidDel="007929C7">
          <w:rPr>
            <w:rFonts w:ascii="Arial" w:hAnsi="Arial" w:cs="Arial"/>
            <w:sz w:val="24"/>
          </w:rPr>
          <w:delText xml:space="preserve"> </w:delText>
        </w:r>
      </w:del>
      <w:proofErr w:type="gramStart"/>
      <w:r w:rsidR="00653619">
        <w:rPr>
          <w:rFonts w:ascii="Arial" w:hAnsi="Arial" w:cs="Arial"/>
          <w:sz w:val="24"/>
        </w:rPr>
        <w:t>kHz</w:t>
      </w:r>
      <w:proofErr w:type="gramEnd"/>
      <w:r w:rsidR="00653619">
        <w:rPr>
          <w:rFonts w:ascii="Arial" w:hAnsi="Arial" w:cs="Arial"/>
          <w:sz w:val="24"/>
        </w:rPr>
        <w:t xml:space="preserve"> to 19</w:t>
      </w:r>
      <w:ins w:id="20" w:author="Joerg Robert" w:date="2019-12-02T16:50:00Z">
        <w:r>
          <w:rPr>
            <w:rFonts w:ascii="Arial" w:hAnsi="Arial" w:cs="Arial"/>
            <w:sz w:val="24"/>
          </w:rPr>
          <w:t> </w:t>
        </w:r>
      </w:ins>
      <w:del w:id="21" w:author="Joerg Robert" w:date="2019-12-02T16:50:00Z">
        <w:r w:rsidR="00653619" w:rsidDel="007929C7">
          <w:rPr>
            <w:rFonts w:ascii="Arial" w:hAnsi="Arial" w:cs="Arial"/>
            <w:sz w:val="24"/>
          </w:rPr>
          <w:delText xml:space="preserve"> </w:delText>
        </w:r>
      </w:del>
      <w:r w:rsidR="00653619">
        <w:rPr>
          <w:rFonts w:ascii="Arial" w:hAnsi="Arial" w:cs="Arial"/>
          <w:sz w:val="24"/>
        </w:rPr>
        <w:t>kHz</w:t>
      </w:r>
      <w:ins w:id="22" w:author="Joerg Robert" w:date="2019-12-02T16:50:00Z">
        <w:r>
          <w:rPr>
            <w:rFonts w:ascii="Arial" w:hAnsi="Arial" w:cs="Arial"/>
            <w:sz w:val="24"/>
          </w:rPr>
          <w:t xml:space="preserve"> using GMSK modulation</w:t>
        </w:r>
      </w:ins>
      <w:ins w:id="23" w:author="Joerg Robert" w:date="2019-12-02T16:52:00Z">
        <w:r>
          <w:rPr>
            <w:rFonts w:ascii="Arial" w:hAnsi="Arial" w:cs="Arial"/>
            <w:sz w:val="24"/>
          </w:rPr>
          <w:t xml:space="preserve"> while the</w:t>
        </w:r>
      </w:ins>
      <w:del w:id="24" w:author="Joerg Robert" w:date="2019-12-02T16:51:00Z">
        <w:r w:rsidR="00653619" w:rsidDel="007929C7">
          <w:rPr>
            <w:rFonts w:ascii="Arial" w:hAnsi="Arial" w:cs="Arial"/>
            <w:sz w:val="24"/>
          </w:rPr>
          <w:delText>. Its PHY is generally considered as GMSK</w:delText>
        </w:r>
      </w:del>
      <w:del w:id="25" w:author="Joerg Robert" w:date="2019-12-02T16:52:00Z">
        <w:r w:rsidR="00653619" w:rsidDel="007929C7">
          <w:rPr>
            <w:rFonts w:ascii="Arial" w:hAnsi="Arial" w:cs="Arial"/>
            <w:sz w:val="24"/>
          </w:rPr>
          <w:delText>. The</w:delText>
        </w:r>
      </w:del>
      <w:r w:rsidR="00653619">
        <w:rPr>
          <w:rFonts w:ascii="Arial" w:hAnsi="Arial" w:cs="Arial"/>
          <w:sz w:val="24"/>
        </w:rPr>
        <w:t xml:space="preserve"> instantaneous PHY data rate</w:t>
      </w:r>
      <w:ins w:id="26" w:author="Joerg Robert" w:date="2019-12-02T16:51:00Z">
        <w:r>
          <w:rPr>
            <w:rFonts w:ascii="Arial" w:hAnsi="Arial" w:cs="Arial"/>
            <w:sz w:val="24"/>
          </w:rPr>
          <w:t xml:space="preserve"> ranges between</w:t>
        </w:r>
      </w:ins>
      <w:del w:id="27" w:author="Joerg Robert" w:date="2019-12-02T16:51:00Z">
        <w:r w:rsidR="00653619" w:rsidDel="007929C7">
          <w:rPr>
            <w:rFonts w:ascii="Arial" w:hAnsi="Arial" w:cs="Arial"/>
            <w:sz w:val="24"/>
          </w:rPr>
          <w:delText xml:space="preserve"> is from</w:delText>
        </w:r>
      </w:del>
      <w:r w:rsidR="00653619">
        <w:rPr>
          <w:rFonts w:ascii="Arial" w:hAnsi="Arial" w:cs="Arial"/>
          <w:sz w:val="24"/>
        </w:rPr>
        <w:t xml:space="preserve"> 600</w:t>
      </w:r>
      <w:ins w:id="28" w:author="Joerg Robert" w:date="2019-12-02T16:51:00Z">
        <w:r>
          <w:rPr>
            <w:rFonts w:ascii="Arial" w:hAnsi="Arial" w:cs="Arial"/>
            <w:sz w:val="24"/>
          </w:rPr>
          <w:t> </w:t>
        </w:r>
      </w:ins>
      <w:del w:id="29" w:author="Joerg Robert" w:date="2019-12-02T16:51:00Z">
        <w:r w:rsidR="00653619" w:rsidDel="007929C7">
          <w:rPr>
            <w:rFonts w:ascii="Arial" w:hAnsi="Arial" w:cs="Arial"/>
            <w:sz w:val="24"/>
          </w:rPr>
          <w:delText xml:space="preserve"> </w:delText>
        </w:r>
      </w:del>
      <w:r w:rsidR="00653619">
        <w:rPr>
          <w:rFonts w:ascii="Arial" w:hAnsi="Arial" w:cs="Arial"/>
          <w:sz w:val="24"/>
        </w:rPr>
        <w:t xml:space="preserve">bps </w:t>
      </w:r>
      <w:ins w:id="30" w:author="Joerg Robert" w:date="2019-12-02T16:51:00Z">
        <w:r>
          <w:rPr>
            <w:rFonts w:ascii="Arial" w:hAnsi="Arial" w:cs="Arial"/>
            <w:sz w:val="24"/>
          </w:rPr>
          <w:t xml:space="preserve">and </w:t>
        </w:r>
      </w:ins>
      <w:del w:id="31" w:author="Joerg Robert" w:date="2019-12-02T16:51:00Z">
        <w:r w:rsidR="00653619" w:rsidDel="007929C7">
          <w:rPr>
            <w:rFonts w:ascii="Arial" w:hAnsi="Arial" w:cs="Arial"/>
            <w:sz w:val="24"/>
          </w:rPr>
          <w:delText xml:space="preserve">to </w:delText>
        </w:r>
      </w:del>
      <w:r w:rsidR="00653619">
        <w:rPr>
          <w:rFonts w:ascii="Arial" w:hAnsi="Arial" w:cs="Arial"/>
          <w:sz w:val="24"/>
        </w:rPr>
        <w:t>9</w:t>
      </w:r>
      <w:ins w:id="32" w:author="Joerg Robert" w:date="2019-12-02T16:51:00Z">
        <w:r>
          <w:rPr>
            <w:rFonts w:ascii="Arial" w:hAnsi="Arial" w:cs="Arial"/>
            <w:sz w:val="24"/>
          </w:rPr>
          <w:t> </w:t>
        </w:r>
      </w:ins>
      <w:del w:id="33" w:author="Joerg Robert" w:date="2019-12-02T16:51:00Z">
        <w:r w:rsidR="00653619" w:rsidDel="007929C7">
          <w:rPr>
            <w:rFonts w:ascii="Arial" w:hAnsi="Arial" w:cs="Arial"/>
            <w:sz w:val="24"/>
          </w:rPr>
          <w:delText xml:space="preserve"> </w:delText>
        </w:r>
      </w:del>
      <w:r w:rsidR="00653619">
        <w:rPr>
          <w:rFonts w:ascii="Arial" w:hAnsi="Arial" w:cs="Arial"/>
          <w:sz w:val="24"/>
        </w:rPr>
        <w:t xml:space="preserve">kbps. </w:t>
      </w:r>
      <w:ins w:id="34" w:author="Joerg Robert" w:date="2019-12-02T16:51:00Z">
        <w:r>
          <w:rPr>
            <w:rFonts w:ascii="Arial" w:hAnsi="Arial" w:cs="Arial"/>
            <w:sz w:val="24"/>
          </w:rPr>
          <w:t>Using coding and</w:t>
        </w:r>
      </w:ins>
      <w:ins w:id="35" w:author="Joerg Robert" w:date="2019-12-02T16:52:00Z">
        <w:r>
          <w:rPr>
            <w:rFonts w:ascii="Arial" w:hAnsi="Arial" w:cs="Arial"/>
            <w:sz w:val="24"/>
          </w:rPr>
          <w:t xml:space="preserve"> </w:t>
        </w:r>
      </w:ins>
      <w:ins w:id="36" w:author="Joerg Robert" w:date="2019-12-02T17:02:00Z">
        <w:r w:rsidR="003049CD">
          <w:rPr>
            <w:rFonts w:ascii="Arial" w:hAnsi="Arial" w:cs="Arial"/>
            <w:sz w:val="24"/>
          </w:rPr>
          <w:t>fragmentation</w:t>
        </w:r>
      </w:ins>
      <w:ins w:id="37" w:author="Joerg Robert" w:date="2019-12-02T16:52:00Z">
        <w:r>
          <w:rPr>
            <w:rFonts w:ascii="Arial" w:hAnsi="Arial" w:cs="Arial"/>
            <w:sz w:val="24"/>
          </w:rPr>
          <w:t xml:space="preserve"> t</w:t>
        </w:r>
      </w:ins>
      <w:del w:id="38" w:author="Joerg Robert" w:date="2019-12-02T16:53:00Z">
        <w:r w:rsidR="00653619" w:rsidDel="007929C7">
          <w:rPr>
            <w:rFonts w:ascii="Arial" w:hAnsi="Arial" w:cs="Arial"/>
            <w:sz w:val="24"/>
          </w:rPr>
          <w:delText>T</w:delText>
        </w:r>
      </w:del>
      <w:r w:rsidR="00653619">
        <w:rPr>
          <w:rFonts w:ascii="Arial" w:hAnsi="Arial" w:cs="Arial"/>
          <w:sz w:val="24"/>
        </w:rPr>
        <w:t xml:space="preserve">he effective data rate is </w:t>
      </w:r>
      <w:ins w:id="39" w:author="Joerg Robert" w:date="2019-12-02T16:55:00Z">
        <w:r w:rsidR="004F635A">
          <w:rPr>
            <w:rFonts w:ascii="Arial" w:hAnsi="Arial" w:cs="Arial"/>
            <w:sz w:val="24"/>
          </w:rPr>
          <w:t xml:space="preserve">only </w:t>
        </w:r>
      </w:ins>
      <w:r w:rsidR="00653619">
        <w:rPr>
          <w:rFonts w:ascii="Arial" w:hAnsi="Arial" w:cs="Arial"/>
          <w:sz w:val="24"/>
        </w:rPr>
        <w:t>from 60</w:t>
      </w:r>
      <w:del w:id="40" w:author="Joerg Robert" w:date="2019-12-02T16:53:00Z">
        <w:r w:rsidR="00653619" w:rsidDel="007929C7">
          <w:rPr>
            <w:rFonts w:ascii="Arial" w:hAnsi="Arial" w:cs="Arial"/>
            <w:sz w:val="24"/>
          </w:rPr>
          <w:delText xml:space="preserve"> </w:delText>
        </w:r>
      </w:del>
      <w:ins w:id="41" w:author="Joerg Robert" w:date="2019-12-02T16:53:00Z">
        <w:r>
          <w:rPr>
            <w:rFonts w:ascii="Arial" w:hAnsi="Arial" w:cs="Arial"/>
            <w:sz w:val="24"/>
          </w:rPr>
          <w:t> </w:t>
        </w:r>
      </w:ins>
      <w:r w:rsidR="00653619">
        <w:rPr>
          <w:rFonts w:ascii="Arial" w:hAnsi="Arial" w:cs="Arial"/>
          <w:sz w:val="24"/>
        </w:rPr>
        <w:t>bps to 900</w:t>
      </w:r>
      <w:del w:id="42" w:author="Joerg Robert" w:date="2019-12-02T16:53:00Z">
        <w:r w:rsidR="00653619" w:rsidDel="007929C7">
          <w:rPr>
            <w:rFonts w:ascii="Arial" w:hAnsi="Arial" w:cs="Arial"/>
            <w:sz w:val="24"/>
          </w:rPr>
          <w:delText xml:space="preserve"> </w:delText>
        </w:r>
      </w:del>
      <w:ins w:id="43" w:author="Joerg Robert" w:date="2019-12-02T16:53:00Z">
        <w:r>
          <w:rPr>
            <w:rFonts w:ascii="Arial" w:hAnsi="Arial" w:cs="Arial"/>
            <w:sz w:val="24"/>
          </w:rPr>
          <w:t> </w:t>
        </w:r>
      </w:ins>
      <w:r w:rsidR="00653619">
        <w:rPr>
          <w:rFonts w:ascii="Arial" w:hAnsi="Arial" w:cs="Arial"/>
          <w:sz w:val="24"/>
        </w:rPr>
        <w:t>bps</w:t>
      </w:r>
      <w:ins w:id="44" w:author="Joerg Robert" w:date="2019-12-02T16:55:00Z">
        <w:r w:rsidR="004F635A">
          <w:rPr>
            <w:rFonts w:ascii="Arial" w:hAnsi="Arial" w:cs="Arial"/>
            <w:sz w:val="24"/>
          </w:rPr>
          <w:t xml:space="preserve">, which is required to achieve the required long-range transmission with transmit powers of few mW only. Furthermore, </w:t>
        </w:r>
      </w:ins>
      <w:ins w:id="45" w:author="Joerg Robert" w:date="2019-12-02T16:56:00Z">
        <w:r w:rsidR="004F635A">
          <w:rPr>
            <w:rFonts w:ascii="Arial" w:hAnsi="Arial" w:cs="Arial"/>
            <w:sz w:val="24"/>
          </w:rPr>
          <w:t>multiple devices can access identical frequency resources at the same time.</w:t>
        </w:r>
      </w:ins>
      <w:del w:id="46" w:author="Joerg Robert" w:date="2019-12-02T16:55:00Z">
        <w:r w:rsidR="00653619" w:rsidDel="004F635A">
          <w:rPr>
            <w:rFonts w:ascii="Arial" w:hAnsi="Arial" w:cs="Arial"/>
            <w:sz w:val="24"/>
          </w:rPr>
          <w:delText xml:space="preserve">. </w:delText>
        </w:r>
      </w:del>
    </w:p>
    <w:p w14:paraId="65C2E02C" w14:textId="77777777" w:rsidR="005E2CE1" w:rsidRDefault="00653619" w:rsidP="00060FA0">
      <w:pPr>
        <w:spacing w:after="0"/>
        <w:ind w:left="720"/>
        <w:rPr>
          <w:ins w:id="47" w:author="Joerg Robert" w:date="2019-12-02T17:08:00Z"/>
          <w:rFonts w:ascii="Arial" w:hAnsi="Arial" w:cs="Arial"/>
          <w:sz w:val="24"/>
        </w:rPr>
      </w:pPr>
      <w:r>
        <w:rPr>
          <w:rFonts w:ascii="Arial" w:hAnsi="Arial" w:cs="Arial"/>
          <w:sz w:val="24"/>
        </w:rPr>
        <w:t>The frequency band allocation is region dependent</w:t>
      </w:r>
      <w:ins w:id="48" w:author="Joerg Robert" w:date="2019-12-02T16:57:00Z">
        <w:r w:rsidR="003049CD">
          <w:rPr>
            <w:rFonts w:ascii="Arial" w:hAnsi="Arial" w:cs="Arial"/>
            <w:sz w:val="24"/>
          </w:rPr>
          <w:t xml:space="preserve"> and support</w:t>
        </w:r>
      </w:ins>
      <w:ins w:id="49" w:author="Joerg Robert" w:date="2019-12-02T17:03:00Z">
        <w:r w:rsidR="003049CD">
          <w:rPr>
            <w:rFonts w:ascii="Arial" w:hAnsi="Arial" w:cs="Arial"/>
            <w:sz w:val="24"/>
          </w:rPr>
          <w:t>s</w:t>
        </w:r>
      </w:ins>
      <w:ins w:id="50" w:author="Joerg Robert" w:date="2019-12-02T16:57:00Z">
        <w:r w:rsidR="003049CD">
          <w:rPr>
            <w:rFonts w:ascii="Arial" w:hAnsi="Arial" w:cs="Arial"/>
            <w:sz w:val="24"/>
          </w:rPr>
          <w:t xml:space="preserve"> most</w:t>
        </w:r>
      </w:ins>
      <w:ins w:id="51" w:author="Joerg Robert" w:date="2019-12-02T17:03:00Z">
        <w:r w:rsidR="003049CD">
          <w:rPr>
            <w:rFonts w:ascii="Arial" w:hAnsi="Arial" w:cs="Arial"/>
            <w:sz w:val="24"/>
          </w:rPr>
          <w:t xml:space="preserve"> license-exempt</w:t>
        </w:r>
      </w:ins>
      <w:ins w:id="52" w:author="Joerg Robert" w:date="2019-12-02T16:57:00Z">
        <w:r w:rsidR="003049CD">
          <w:rPr>
            <w:rFonts w:ascii="Arial" w:hAnsi="Arial" w:cs="Arial"/>
            <w:sz w:val="24"/>
          </w:rPr>
          <w:t xml:space="preserve"> sub-GHz</w:t>
        </w:r>
      </w:ins>
      <w:ins w:id="53" w:author="Joerg Robert" w:date="2019-12-02T17:03:00Z">
        <w:r w:rsidR="003049CD">
          <w:rPr>
            <w:rFonts w:ascii="Arial" w:hAnsi="Arial" w:cs="Arial"/>
            <w:sz w:val="24"/>
          </w:rPr>
          <w:t xml:space="preserve"> bands,</w:t>
        </w:r>
      </w:ins>
      <w:del w:id="54" w:author="Joerg Robert" w:date="2019-12-02T17:03:00Z">
        <w:r w:rsidDel="003049CD">
          <w:rPr>
            <w:rFonts w:ascii="Arial" w:hAnsi="Arial" w:cs="Arial"/>
            <w:sz w:val="24"/>
          </w:rPr>
          <w:delText>,</w:delText>
        </w:r>
      </w:del>
      <w:r>
        <w:rPr>
          <w:rFonts w:ascii="Arial" w:hAnsi="Arial" w:cs="Arial"/>
          <w:sz w:val="24"/>
        </w:rPr>
        <w:t xml:space="preserve"> e.g., 902-928 MHz band in the United States, 169 MHz and 863-870 MHz bands in Europe, and 920-928 MHz band in Japan. </w:t>
      </w:r>
      <w:ins w:id="55" w:author="Joerg Robert" w:date="2019-12-02T17:06:00Z">
        <w:r w:rsidR="00B12EA8">
          <w:rPr>
            <w:rFonts w:ascii="Arial" w:hAnsi="Arial" w:cs="Arial"/>
            <w:sz w:val="24"/>
          </w:rPr>
          <w:t>The maximum transmit power is also region dependent (e.g. up to 500 mW in Europe)</w:t>
        </w:r>
      </w:ins>
      <w:ins w:id="56" w:author="Joerg Robert" w:date="2019-12-02T17:07:00Z">
        <w:r w:rsidR="00B12EA8">
          <w:rPr>
            <w:rFonts w:ascii="Arial" w:hAnsi="Arial" w:cs="Arial"/>
            <w:sz w:val="24"/>
          </w:rPr>
          <w:t>. However, the typical transmission for LPWAN is 10 mW.</w:t>
        </w:r>
      </w:ins>
      <w:del w:id="57" w:author="Joerg Robert" w:date="2019-12-02T17:07:00Z">
        <w:r w:rsidR="009E6FD9" w:rsidDel="00B12EA8">
          <w:rPr>
            <w:rFonts w:ascii="Arial" w:hAnsi="Arial" w:cs="Arial"/>
            <w:sz w:val="24"/>
          </w:rPr>
          <w:delText xml:space="preserve">25mW transmission power for typical use case and 500 mW maximum </w:delText>
        </w:r>
      </w:del>
      <w:del w:id="58" w:author="Joerg Robert" w:date="2019-12-02T17:08:00Z">
        <w:r w:rsidR="009E6FD9" w:rsidDel="005E2CE1">
          <w:rPr>
            <w:rFonts w:ascii="Arial" w:hAnsi="Arial" w:cs="Arial"/>
            <w:sz w:val="24"/>
          </w:rPr>
          <w:delText>transmission power in Europe.</w:delText>
        </w:r>
      </w:del>
    </w:p>
    <w:p w14:paraId="0E87F783" w14:textId="3EBA91EE" w:rsidR="00653619" w:rsidRDefault="009E6FD9">
      <w:pPr>
        <w:spacing w:after="0"/>
        <w:ind w:left="720"/>
        <w:rPr>
          <w:ins w:id="59" w:author="Joerg Robert" w:date="2019-12-02T17:09:00Z"/>
          <w:rFonts w:ascii="Arial" w:hAnsi="Arial" w:cs="Arial"/>
          <w:sz w:val="24"/>
        </w:rPr>
      </w:pPr>
      <w:del w:id="60" w:author="Joerg Robert" w:date="2019-12-02T17:08:00Z">
        <w:r w:rsidDel="005E2CE1">
          <w:rPr>
            <w:rFonts w:ascii="Arial" w:hAnsi="Arial" w:cs="Arial"/>
            <w:sz w:val="24"/>
          </w:rPr>
          <w:delText xml:space="preserve"> </w:delText>
        </w:r>
      </w:del>
      <w:r>
        <w:rPr>
          <w:rFonts w:ascii="Arial" w:hAnsi="Arial" w:cs="Arial"/>
          <w:sz w:val="24"/>
        </w:rPr>
        <w:t xml:space="preserve">The communication range is up to 51 km. 802.15.4w can use either TDMA or ALOHA for </w:t>
      </w:r>
      <w:ins w:id="61" w:author="Joerg Robert" w:date="2019-12-02T17:09:00Z">
        <w:r w:rsidR="005E2CE1">
          <w:rPr>
            <w:rFonts w:ascii="Arial" w:hAnsi="Arial" w:cs="Arial"/>
            <w:sz w:val="24"/>
          </w:rPr>
          <w:t xml:space="preserve">the </w:t>
        </w:r>
      </w:ins>
      <w:r>
        <w:rPr>
          <w:rFonts w:ascii="Arial" w:hAnsi="Arial" w:cs="Arial"/>
          <w:sz w:val="24"/>
        </w:rPr>
        <w:t xml:space="preserve">channel access. </w:t>
      </w:r>
      <w:ins w:id="62" w:author="Joerg Robert" w:date="2019-12-02T17:09:00Z">
        <w:r w:rsidR="005E2CE1">
          <w:rPr>
            <w:rFonts w:ascii="Arial" w:hAnsi="Arial" w:cs="Arial"/>
            <w:sz w:val="24"/>
          </w:rPr>
          <w:t xml:space="preserve">The </w:t>
        </w:r>
      </w:ins>
      <w:r>
        <w:rPr>
          <w:rFonts w:ascii="Arial" w:hAnsi="Arial" w:cs="Arial"/>
          <w:sz w:val="24"/>
        </w:rPr>
        <w:t xml:space="preserve">802.15.4w network can have start or mesh topology. </w:t>
      </w:r>
      <w:del w:id="63" w:author="Joerg Robert" w:date="2019-12-02T17:09:00Z">
        <w:r w:rsidDel="005E2CE1">
          <w:rPr>
            <w:rFonts w:ascii="Arial" w:hAnsi="Arial" w:cs="Arial"/>
            <w:sz w:val="24"/>
          </w:rPr>
          <w:delText xml:space="preserve"> </w:delText>
        </w:r>
      </w:del>
    </w:p>
    <w:p w14:paraId="53B6F020" w14:textId="1DD3FE0E" w:rsidR="001A5385" w:rsidDel="00060FA0" w:rsidRDefault="001A5385">
      <w:pPr>
        <w:spacing w:after="0"/>
        <w:ind w:left="720"/>
        <w:rPr>
          <w:del w:id="64" w:author="Joerg Robert" w:date="2019-12-02T17:12:00Z"/>
          <w:rFonts w:ascii="Arial" w:hAnsi="Arial" w:cs="Arial"/>
          <w:sz w:val="24"/>
        </w:rPr>
      </w:pPr>
    </w:p>
    <w:p w14:paraId="502EBBD6" w14:textId="2C26F037" w:rsidR="009B73D8" w:rsidDel="001A5385" w:rsidRDefault="009B73D8" w:rsidP="009B73D8">
      <w:pPr>
        <w:spacing w:after="0"/>
        <w:rPr>
          <w:del w:id="65" w:author="Joerg Robert" w:date="2019-12-02T17:09:00Z"/>
          <w:rFonts w:ascii="Arial" w:hAnsi="Arial" w:cs="Arial"/>
          <w:sz w:val="24"/>
        </w:rPr>
      </w:pPr>
    </w:p>
    <w:p w14:paraId="2C72AE62" w14:textId="5BEF43F1" w:rsidR="009B73D8" w:rsidRPr="009A0D9F" w:rsidRDefault="005E2CE1" w:rsidP="009B73D8">
      <w:pPr>
        <w:spacing w:after="0" w:line="276" w:lineRule="auto"/>
        <w:ind w:left="720"/>
        <w:rPr>
          <w:rFonts w:ascii="Arial" w:hAnsi="Arial" w:cs="Arial"/>
          <w:sz w:val="24"/>
        </w:rPr>
      </w:pPr>
      <w:ins w:id="66" w:author="Joerg Robert" w:date="2019-12-02T17:08:00Z">
        <w:r>
          <w:rPr>
            <w:rFonts w:ascii="Arial" w:hAnsi="Arial" w:cs="Arial"/>
            <w:sz w:val="24"/>
          </w:rPr>
          <w:t xml:space="preserve">802.15.4w already completed the Sponsor Ballot. </w:t>
        </w:r>
      </w:ins>
      <w:del w:id="67" w:author="Joerg Robert" w:date="2019-12-02T17:08:00Z">
        <w:r w:rsidR="009B73D8" w:rsidDel="005E2CE1">
          <w:rPr>
            <w:rFonts w:ascii="Arial" w:hAnsi="Arial" w:cs="Arial"/>
            <w:sz w:val="24"/>
          </w:rPr>
          <w:delText xml:space="preserve">This standard is still under development. </w:delText>
        </w:r>
      </w:del>
      <w:ins w:id="68" w:author="Joerg Robert" w:date="2019-12-02T17:08:00Z">
        <w:r>
          <w:rPr>
            <w:rFonts w:ascii="Arial" w:hAnsi="Arial" w:cs="Arial"/>
            <w:sz w:val="24"/>
          </w:rPr>
          <w:t>The coexistence assurance report con</w:t>
        </w:r>
      </w:ins>
      <w:ins w:id="69" w:author="Joerg Robert" w:date="2019-12-02T17:09:00Z">
        <w:r w:rsidR="001A5385">
          <w:rPr>
            <w:rFonts w:ascii="Arial" w:hAnsi="Arial" w:cs="Arial"/>
            <w:sz w:val="24"/>
          </w:rPr>
          <w:t>s</w:t>
        </w:r>
      </w:ins>
      <w:ins w:id="70" w:author="Joerg Robert" w:date="2019-12-02T17:08:00Z">
        <w:r>
          <w:rPr>
            <w:rFonts w:ascii="Arial" w:hAnsi="Arial" w:cs="Arial"/>
            <w:sz w:val="24"/>
          </w:rPr>
          <w:t>id</w:t>
        </w:r>
      </w:ins>
      <w:ins w:id="71" w:author="Joerg Robert" w:date="2019-12-02T17:09:00Z">
        <w:r w:rsidR="001A5385">
          <w:rPr>
            <w:rFonts w:ascii="Arial" w:hAnsi="Arial" w:cs="Arial"/>
            <w:sz w:val="24"/>
          </w:rPr>
          <w:t xml:space="preserve">ers </w:t>
        </w:r>
      </w:ins>
      <w:del w:id="72" w:author="Joerg Robert" w:date="2019-12-02T17:09:00Z">
        <w:r w:rsidR="009B73D8" w:rsidDel="001A5385">
          <w:rPr>
            <w:rFonts w:ascii="Arial" w:hAnsi="Arial" w:cs="Arial"/>
            <w:sz w:val="24"/>
          </w:rPr>
          <w:delText xml:space="preserve">It considers </w:delText>
        </w:r>
      </w:del>
      <w:r w:rsidR="009B73D8">
        <w:rPr>
          <w:rFonts w:ascii="Arial" w:hAnsi="Arial" w:cs="Arial"/>
          <w:sz w:val="24"/>
        </w:rPr>
        <w:t>coexistence with other 802.15.4 systems and 802.11ah system</w:t>
      </w:r>
      <w:r w:rsidR="0053296E">
        <w:rPr>
          <w:rFonts w:ascii="Arial" w:hAnsi="Arial" w:cs="Arial"/>
          <w:sz w:val="24"/>
        </w:rPr>
        <w:t>s</w:t>
      </w:r>
      <w:r w:rsidR="009B73D8">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r w:rsidR="008C58A8" w:rsidRPr="009B73D8">
        <w:rPr>
          <w:rFonts w:ascii="Arial" w:hAnsi="Arial" w:cs="Arial"/>
          <w:b/>
          <w:sz w:val="24"/>
        </w:rPr>
        <w:t>LoRa</w:t>
      </w:r>
    </w:p>
    <w:p w14:paraId="1C46E439" w14:textId="3BABE220" w:rsidR="009B73D8" w:rsidRDefault="009B73D8" w:rsidP="00C73521">
      <w:pPr>
        <w:spacing w:after="0"/>
        <w:ind w:left="720"/>
        <w:rPr>
          <w:rFonts w:ascii="Arial" w:hAnsi="Arial" w:cs="Arial"/>
          <w:sz w:val="24"/>
        </w:rPr>
      </w:pPr>
    </w:p>
    <w:p w14:paraId="41AC634A" w14:textId="2DE8CB9B" w:rsidR="00D1490A" w:rsidRDefault="009B73D8">
      <w:pPr>
        <w:spacing w:after="0"/>
        <w:ind w:left="720"/>
        <w:rPr>
          <w:ins w:id="73" w:author="Joerg Robert" w:date="2019-12-02T21:28:00Z"/>
          <w:rFonts w:ascii="Arial" w:hAnsi="Arial" w:cs="Arial"/>
          <w:sz w:val="24"/>
        </w:rPr>
      </w:pPr>
      <w:r w:rsidRPr="002E0BD6">
        <w:rPr>
          <w:rFonts w:ascii="Arial" w:hAnsi="Arial" w:cs="Arial"/>
          <w:sz w:val="24"/>
        </w:rPr>
        <w:t>LoRa</w:t>
      </w:r>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w:t>
      </w:r>
      <w:ins w:id="74" w:author="Joerg Robert" w:date="2019-12-02T21:13:00Z">
        <w:r w:rsidR="002B4F2E">
          <w:rPr>
            <w:rFonts w:ascii="Arial" w:hAnsi="Arial" w:cs="Arial"/>
            <w:sz w:val="24"/>
          </w:rPr>
          <w:t>a proprietary</w:t>
        </w:r>
      </w:ins>
      <w:del w:id="75" w:author="Joerg Robert" w:date="2019-12-02T21:14:00Z">
        <w:r w:rsidRPr="002E0BD6" w:rsidDel="002B4F2E">
          <w:rPr>
            <w:rFonts w:ascii="Arial" w:hAnsi="Arial" w:cs="Arial"/>
            <w:sz w:val="24"/>
          </w:rPr>
          <w:delText>a</w:delText>
        </w:r>
      </w:del>
      <w:r w:rsidRPr="002E0BD6">
        <w:rPr>
          <w:rFonts w:ascii="Arial" w:hAnsi="Arial" w:cs="Arial"/>
          <w:sz w:val="24"/>
        </w:rPr>
        <w:t xml:space="preserve"> physical layer technology for creating long range </w:t>
      </w:r>
      <w:r>
        <w:rPr>
          <w:rFonts w:ascii="Arial" w:hAnsi="Arial" w:cs="Arial"/>
          <w:sz w:val="24"/>
        </w:rPr>
        <w:t>c</w:t>
      </w:r>
      <w:r w:rsidRPr="002E0BD6">
        <w:rPr>
          <w:rFonts w:ascii="Arial" w:hAnsi="Arial" w:cs="Arial"/>
          <w:sz w:val="24"/>
        </w:rPr>
        <w:t>ommunication links</w:t>
      </w:r>
      <w:ins w:id="76" w:author="Joerg Robert" w:date="2019-12-02T21:32:00Z">
        <w:r w:rsidR="00424C46">
          <w:rPr>
            <w:rFonts w:ascii="Arial" w:hAnsi="Arial" w:cs="Arial"/>
            <w:sz w:val="24"/>
          </w:rPr>
          <w:t xml:space="preserve">. Details of the PHY are not disclosed. </w:t>
        </w:r>
      </w:ins>
      <w:del w:id="77" w:author="Joerg Robert" w:date="2019-12-02T21:32:00Z">
        <w:r w:rsidRPr="002E0BD6" w:rsidDel="00424C46">
          <w:rPr>
            <w:rFonts w:ascii="Arial" w:hAnsi="Arial" w:cs="Arial"/>
            <w:sz w:val="24"/>
          </w:rPr>
          <w:delText xml:space="preserve">. </w:delText>
        </w:r>
      </w:del>
      <w:ins w:id="78" w:author="Joerg Robert" w:date="2019-12-02T21:32:00Z">
        <w:r w:rsidR="00424C46">
          <w:rPr>
            <w:rFonts w:ascii="Arial" w:hAnsi="Arial" w:cs="Arial"/>
            <w:sz w:val="24"/>
          </w:rPr>
          <w:t>LoRa</w:t>
        </w:r>
      </w:ins>
      <w:del w:id="79" w:author="Joerg Robert" w:date="2019-12-02T21:32:00Z">
        <w:r w:rsidRPr="002E0BD6" w:rsidDel="00424C46">
          <w:rPr>
            <w:rFonts w:ascii="Arial" w:hAnsi="Arial" w:cs="Arial"/>
            <w:sz w:val="24"/>
          </w:rPr>
          <w:delText>It</w:delText>
        </w:r>
      </w:del>
      <w:ins w:id="80" w:author="Joerg Robert" w:date="2019-12-02T21:12:00Z">
        <w:r w:rsidR="0045237F">
          <w:rPr>
            <w:rFonts w:ascii="Arial" w:hAnsi="Arial" w:cs="Arial"/>
            <w:sz w:val="24"/>
          </w:rPr>
          <w:t xml:space="preserve"> uses a modulation based on </w:t>
        </w:r>
      </w:ins>
      <w:del w:id="81" w:author="Joerg Robert" w:date="2019-12-02T21:12:00Z">
        <w:r w:rsidRPr="002E0BD6" w:rsidDel="0045237F">
          <w:rPr>
            <w:rFonts w:ascii="Arial" w:hAnsi="Arial" w:cs="Arial"/>
            <w:sz w:val="24"/>
          </w:rPr>
          <w:delText xml:space="preserve"> makes</w:delText>
        </w:r>
        <w:r w:rsidDel="0045237F">
          <w:rPr>
            <w:rFonts w:ascii="Arial" w:hAnsi="Arial" w:cs="Arial"/>
            <w:sz w:val="24"/>
          </w:rPr>
          <w:delText xml:space="preserve"> </w:delText>
        </w:r>
        <w:r w:rsidRPr="002E0BD6" w:rsidDel="0045237F">
          <w:rPr>
            <w:rFonts w:ascii="Arial" w:hAnsi="Arial" w:cs="Arial"/>
            <w:sz w:val="24"/>
          </w:rPr>
          <w:delText xml:space="preserve">use of a </w:delText>
        </w:r>
      </w:del>
      <w:del w:id="82" w:author="Joerg Robert" w:date="2019-12-02T21:13:00Z">
        <w:r w:rsidRPr="002E0BD6" w:rsidDel="0045237F">
          <w:rPr>
            <w:rFonts w:ascii="Arial" w:hAnsi="Arial" w:cs="Arial"/>
            <w:sz w:val="24"/>
          </w:rPr>
          <w:delText xml:space="preserve">radio modulation technique, </w:delText>
        </w:r>
      </w:del>
      <w:r w:rsidRPr="002E0BD6">
        <w:rPr>
          <w:rFonts w:ascii="Arial" w:hAnsi="Arial" w:cs="Arial"/>
          <w:sz w:val="24"/>
        </w:rPr>
        <w:t>chirp spread spectrum (CSS)</w:t>
      </w:r>
      <w:ins w:id="83" w:author="Joerg Robert" w:date="2019-12-02T21:14:00Z">
        <w:r w:rsidR="002B4F2E">
          <w:rPr>
            <w:rFonts w:ascii="Arial" w:hAnsi="Arial" w:cs="Arial"/>
            <w:sz w:val="24"/>
          </w:rPr>
          <w:t xml:space="preserve">. This modulation has the benefit that it solves the problem of </w:t>
        </w:r>
      </w:ins>
      <w:ins w:id="84" w:author="Joerg Robert" w:date="2019-12-02T21:15:00Z">
        <w:r w:rsidR="002B4F2E">
          <w:rPr>
            <w:rFonts w:ascii="Arial" w:hAnsi="Arial" w:cs="Arial"/>
            <w:sz w:val="24"/>
          </w:rPr>
          <w:t>oscillator frequency offsets in case of ve</w:t>
        </w:r>
        <w:r w:rsidR="007727FD">
          <w:rPr>
            <w:rFonts w:ascii="Arial" w:hAnsi="Arial" w:cs="Arial"/>
            <w:sz w:val="24"/>
          </w:rPr>
          <w:t xml:space="preserve">ry low data bit-rates. In </w:t>
        </w:r>
      </w:ins>
      <w:ins w:id="85" w:author="Joerg Robert" w:date="2019-12-02T21:16:00Z">
        <w:r w:rsidR="007727FD">
          <w:rPr>
            <w:rFonts w:ascii="Arial" w:hAnsi="Arial" w:cs="Arial"/>
            <w:sz w:val="24"/>
          </w:rPr>
          <w:t xml:space="preserve">the mainly addressed 900 MHz bands such frequency </w:t>
        </w:r>
        <w:r w:rsidR="007727FD">
          <w:rPr>
            <w:rFonts w:ascii="Arial" w:hAnsi="Arial" w:cs="Arial"/>
            <w:sz w:val="24"/>
          </w:rPr>
          <w:lastRenderedPageBreak/>
          <w:t xml:space="preserve">offsets </w:t>
        </w:r>
      </w:ins>
      <w:ins w:id="86" w:author="Joerg Robert" w:date="2019-12-02T21:17:00Z">
        <w:r w:rsidR="007727FD">
          <w:rPr>
            <w:rFonts w:ascii="Arial" w:hAnsi="Arial" w:cs="Arial"/>
            <w:sz w:val="24"/>
          </w:rPr>
          <w:t>–</w:t>
        </w:r>
      </w:ins>
      <w:ins w:id="87" w:author="Joerg Robert" w:date="2019-12-02T21:16:00Z">
        <w:r w:rsidR="007727FD">
          <w:rPr>
            <w:rFonts w:ascii="Arial" w:hAnsi="Arial" w:cs="Arial"/>
            <w:sz w:val="24"/>
          </w:rPr>
          <w:t xml:space="preserve"> caused </w:t>
        </w:r>
      </w:ins>
      <w:ins w:id="88" w:author="Joerg Robert" w:date="2019-12-02T21:17:00Z">
        <w:r w:rsidR="007727FD">
          <w:rPr>
            <w:rFonts w:ascii="Arial" w:hAnsi="Arial" w:cs="Arial"/>
            <w:sz w:val="24"/>
          </w:rPr>
          <w:t xml:space="preserve">by imperfect oscillators in the transmitters and receivers – </w:t>
        </w:r>
        <w:proofErr w:type="gramStart"/>
        <w:r w:rsidR="007727FD">
          <w:rPr>
            <w:rFonts w:ascii="Arial" w:hAnsi="Arial" w:cs="Arial"/>
            <w:sz w:val="24"/>
          </w:rPr>
          <w:t>may</w:t>
        </w:r>
        <w:proofErr w:type="gramEnd"/>
        <w:r w:rsidR="007727FD">
          <w:rPr>
            <w:rFonts w:ascii="Arial" w:hAnsi="Arial" w:cs="Arial"/>
            <w:sz w:val="24"/>
          </w:rPr>
          <w:t xml:space="preserve"> easily reach values of 50 kHz</w:t>
        </w:r>
      </w:ins>
      <w:ins w:id="89" w:author="Joerg Robert" w:date="2019-12-02T21:18:00Z">
        <w:r w:rsidR="002B0422">
          <w:rPr>
            <w:rFonts w:ascii="Arial" w:hAnsi="Arial" w:cs="Arial"/>
            <w:sz w:val="24"/>
          </w:rPr>
          <w:t xml:space="preserve">, which </w:t>
        </w:r>
      </w:ins>
      <w:ins w:id="90" w:author="Joerg Robert" w:date="2019-12-02T21:19:00Z">
        <w:r w:rsidR="009E76E6">
          <w:rPr>
            <w:rFonts w:ascii="Arial" w:hAnsi="Arial" w:cs="Arial"/>
            <w:sz w:val="24"/>
          </w:rPr>
          <w:t>can be</w:t>
        </w:r>
      </w:ins>
      <w:ins w:id="91" w:author="Joerg Robert" w:date="2019-12-02T21:18:00Z">
        <w:r w:rsidR="002B0422">
          <w:rPr>
            <w:rFonts w:ascii="Arial" w:hAnsi="Arial" w:cs="Arial"/>
            <w:sz w:val="24"/>
          </w:rPr>
          <w:t xml:space="preserve"> much higher than the actual signal bandwidth.</w:t>
        </w:r>
      </w:ins>
      <w:ins w:id="92" w:author="Joerg Robert" w:date="2019-12-02T21:20:00Z">
        <w:r w:rsidR="008A7AC5">
          <w:rPr>
            <w:rFonts w:ascii="Arial" w:hAnsi="Arial" w:cs="Arial"/>
            <w:sz w:val="24"/>
          </w:rPr>
          <w:t xml:space="preserve"> Using CSS highly simplifies the receiver design in case in these cases. </w:t>
        </w:r>
      </w:ins>
      <w:ins w:id="93" w:author="Joerg Robert" w:date="2019-12-02T21:23:00Z">
        <w:r w:rsidR="00D1490A">
          <w:rPr>
            <w:rFonts w:ascii="Arial" w:hAnsi="Arial" w:cs="Arial"/>
            <w:sz w:val="24"/>
          </w:rPr>
          <w:t xml:space="preserve">The information is encoded in the start position of a </w:t>
        </w:r>
      </w:ins>
      <w:ins w:id="94" w:author="Joerg Robert" w:date="2019-12-02T21:24:00Z">
        <w:r w:rsidR="00D1490A">
          <w:rPr>
            <w:rFonts w:ascii="Arial" w:hAnsi="Arial" w:cs="Arial"/>
            <w:sz w:val="24"/>
          </w:rPr>
          <w:t xml:space="preserve">linearly increasing </w:t>
        </w:r>
      </w:ins>
      <w:ins w:id="95" w:author="Joerg Robert" w:date="2019-12-02T21:23:00Z">
        <w:r w:rsidR="00D1490A">
          <w:rPr>
            <w:rFonts w:ascii="Arial" w:hAnsi="Arial" w:cs="Arial"/>
            <w:sz w:val="24"/>
          </w:rPr>
          <w:t>frequency ramp</w:t>
        </w:r>
      </w:ins>
      <w:ins w:id="96" w:author="Joerg Robert" w:date="2019-12-02T21:24:00Z">
        <w:r w:rsidR="00D1490A">
          <w:rPr>
            <w:rFonts w:ascii="Arial" w:hAnsi="Arial" w:cs="Arial"/>
            <w:sz w:val="24"/>
          </w:rPr>
          <w:t xml:space="preserve">: the chirp. The </w:t>
        </w:r>
      </w:ins>
      <w:ins w:id="97" w:author="Joerg Robert" w:date="2019-12-02T21:25:00Z">
        <w:r w:rsidR="00D1490A">
          <w:rPr>
            <w:rFonts w:ascii="Arial" w:hAnsi="Arial" w:cs="Arial"/>
            <w:sz w:val="24"/>
          </w:rPr>
          <w:t>possible parameter configuration for the chirp</w:t>
        </w:r>
      </w:ins>
      <w:ins w:id="98" w:author="Joerg Robert" w:date="2019-12-02T21:24:00Z">
        <w:r w:rsidR="00D1490A">
          <w:rPr>
            <w:rFonts w:ascii="Arial" w:hAnsi="Arial" w:cs="Arial"/>
            <w:sz w:val="24"/>
          </w:rPr>
          <w:t xml:space="preserve"> bandwidth </w:t>
        </w:r>
      </w:ins>
      <w:ins w:id="99" w:author="Joerg Robert" w:date="2019-12-02T21:26:00Z">
        <w:r w:rsidR="00070798">
          <w:rPr>
            <w:rFonts w:ascii="Arial" w:hAnsi="Arial" w:cs="Arial"/>
            <w:sz w:val="24"/>
          </w:rPr>
          <w:t>lies</w:t>
        </w:r>
      </w:ins>
      <w:ins w:id="100" w:author="Joerg Robert" w:date="2019-12-02T21:25:00Z">
        <w:r w:rsidR="00D1490A">
          <w:rPr>
            <w:rFonts w:ascii="Arial" w:hAnsi="Arial" w:cs="Arial"/>
            <w:sz w:val="24"/>
          </w:rPr>
          <w:t xml:space="preserve"> between </w:t>
        </w:r>
      </w:ins>
      <w:ins w:id="101" w:author="Joerg Robert" w:date="2019-12-02T21:24:00Z">
        <w:r w:rsidR="00D1490A">
          <w:rPr>
            <w:rFonts w:ascii="Arial" w:hAnsi="Arial" w:cs="Arial"/>
            <w:sz w:val="24"/>
          </w:rPr>
          <w:t>62.5 </w:t>
        </w:r>
        <w:proofErr w:type="gramStart"/>
        <w:r w:rsidR="00D1490A">
          <w:rPr>
            <w:rFonts w:ascii="Arial" w:hAnsi="Arial" w:cs="Arial"/>
            <w:sz w:val="24"/>
          </w:rPr>
          <w:t>kHz</w:t>
        </w:r>
        <w:proofErr w:type="gramEnd"/>
        <w:r w:rsidR="00D1490A">
          <w:rPr>
            <w:rFonts w:ascii="Arial" w:hAnsi="Arial" w:cs="Arial"/>
            <w:sz w:val="24"/>
          </w:rPr>
          <w:t xml:space="preserve"> and</w:t>
        </w:r>
      </w:ins>
      <w:ins w:id="102" w:author="Joerg Robert" w:date="2019-12-02T21:25:00Z">
        <w:r w:rsidR="00D1490A">
          <w:rPr>
            <w:rFonts w:ascii="Arial" w:hAnsi="Arial" w:cs="Arial"/>
            <w:sz w:val="24"/>
          </w:rPr>
          <w:t xml:space="preserve"> 500 kHz, and </w:t>
        </w:r>
      </w:ins>
      <w:ins w:id="103" w:author="Joerg Robert" w:date="2019-12-02T21:27:00Z">
        <w:r w:rsidR="00070798">
          <w:rPr>
            <w:rFonts w:ascii="Arial" w:hAnsi="Arial" w:cs="Arial"/>
            <w:sz w:val="24"/>
          </w:rPr>
          <w:t xml:space="preserve">is </w:t>
        </w:r>
      </w:ins>
      <w:ins w:id="104" w:author="Joerg Robert" w:date="2019-12-02T21:25:00Z">
        <w:r w:rsidR="00D1490A">
          <w:rPr>
            <w:rFonts w:ascii="Arial" w:hAnsi="Arial" w:cs="Arial"/>
            <w:sz w:val="24"/>
          </w:rPr>
          <w:t>therefore much higher than the expected frequency offset.</w:t>
        </w:r>
      </w:ins>
      <w:ins w:id="105" w:author="Joerg Robert" w:date="2019-12-02T21:27:00Z">
        <w:r w:rsidR="00070798">
          <w:rPr>
            <w:rFonts w:ascii="Arial" w:hAnsi="Arial" w:cs="Arial"/>
            <w:sz w:val="24"/>
          </w:rPr>
          <w:t xml:space="preserve"> Consequently, a frequency shift has only small impact on the decoder. However, this </w:t>
        </w:r>
      </w:ins>
      <w:ins w:id="106" w:author="Joerg Robert" w:date="2019-12-02T21:28:00Z">
        <w:r w:rsidR="00070798">
          <w:rPr>
            <w:rFonts w:ascii="Arial" w:hAnsi="Arial" w:cs="Arial"/>
            <w:sz w:val="24"/>
          </w:rPr>
          <w:t>drawback of this modulation technique is the very low bandwidth efficiency and the very high spectral footprint compared to the actual payload bit-rate, which can be less than 10 k</w:t>
        </w:r>
      </w:ins>
      <w:ins w:id="107" w:author="Joerg Robert" w:date="2019-12-02T21:29:00Z">
        <w:r w:rsidR="00070798">
          <w:rPr>
            <w:rFonts w:ascii="Arial" w:hAnsi="Arial" w:cs="Arial"/>
            <w:sz w:val="24"/>
          </w:rPr>
          <w:t>bp</w:t>
        </w:r>
      </w:ins>
      <w:ins w:id="108" w:author="Joerg Robert" w:date="2019-12-02T21:28:00Z">
        <w:r w:rsidR="00070798">
          <w:rPr>
            <w:rFonts w:ascii="Arial" w:hAnsi="Arial" w:cs="Arial"/>
            <w:sz w:val="24"/>
          </w:rPr>
          <w:t>s.</w:t>
        </w:r>
      </w:ins>
    </w:p>
    <w:p w14:paraId="3185BE00" w14:textId="512A747A" w:rsidR="00070798" w:rsidRPr="00FF5712" w:rsidRDefault="00FF5712">
      <w:pPr>
        <w:spacing w:after="0"/>
        <w:ind w:left="720"/>
        <w:rPr>
          <w:ins w:id="109" w:author="Joerg Robert" w:date="2019-12-02T21:37:00Z"/>
          <w:rFonts w:ascii="Arial" w:hAnsi="Arial" w:cs="Arial"/>
          <w:sz w:val="24"/>
          <w:u w:val="words"/>
          <w:rPrChange w:id="110" w:author="Joerg Robert" w:date="2019-12-02T21:38:00Z">
            <w:rPr>
              <w:ins w:id="111" w:author="Joerg Robert" w:date="2019-12-02T21:37:00Z"/>
              <w:rFonts w:ascii="Arial" w:hAnsi="Arial" w:cs="Arial"/>
              <w:sz w:val="24"/>
            </w:rPr>
          </w:rPrChange>
        </w:rPr>
      </w:pPr>
      <w:ins w:id="112" w:author="Joerg Robert" w:date="2019-12-02T21:37:00Z">
        <w:r>
          <w:rPr>
            <w:rFonts w:ascii="Arial" w:hAnsi="Arial" w:cs="Arial"/>
            <w:sz w:val="24"/>
          </w:rPr>
          <w:t>LoRa is typically operated in the license exempt frequency bands aroun</w:t>
        </w:r>
      </w:ins>
      <w:ins w:id="113" w:author="Joerg Robert" w:date="2019-12-02T21:38:00Z">
        <w:r>
          <w:rPr>
            <w:rFonts w:ascii="Arial" w:hAnsi="Arial" w:cs="Arial"/>
            <w:sz w:val="24"/>
          </w:rPr>
          <w:t>d</w:t>
        </w:r>
      </w:ins>
      <w:ins w:id="114" w:author="Joerg Robert" w:date="2019-12-02T21:37:00Z">
        <w:r>
          <w:rPr>
            <w:rFonts w:ascii="Arial" w:hAnsi="Arial" w:cs="Arial"/>
            <w:sz w:val="24"/>
          </w:rPr>
          <w:t xml:space="preserve"> 900 </w:t>
        </w:r>
      </w:ins>
      <w:ins w:id="115" w:author="Joerg Robert" w:date="2019-12-02T21:38:00Z">
        <w:r>
          <w:rPr>
            <w:rFonts w:ascii="Arial" w:hAnsi="Arial" w:cs="Arial"/>
            <w:sz w:val="24"/>
          </w:rPr>
          <w:t xml:space="preserve">MHz. The maximum transmit power is also region dependent and can reach up to 1000mW in the US and 500 mW in Europe. The </w:t>
        </w:r>
      </w:ins>
      <w:ins w:id="116" w:author="Joerg Robert" w:date="2019-12-02T21:39:00Z">
        <w:r>
          <w:rPr>
            <w:rFonts w:ascii="Arial" w:hAnsi="Arial" w:cs="Arial"/>
            <w:sz w:val="24"/>
          </w:rPr>
          <w:t>typical</w:t>
        </w:r>
      </w:ins>
      <w:ins w:id="117" w:author="Joerg Robert" w:date="2019-12-02T21:38:00Z">
        <w:r>
          <w:rPr>
            <w:rFonts w:ascii="Arial" w:hAnsi="Arial" w:cs="Arial"/>
            <w:sz w:val="24"/>
          </w:rPr>
          <w:t xml:space="preserve"> </w:t>
        </w:r>
      </w:ins>
      <w:ins w:id="118" w:author="Joerg Robert" w:date="2019-12-02T21:39:00Z">
        <w:r>
          <w:rPr>
            <w:rFonts w:ascii="Arial" w:hAnsi="Arial" w:cs="Arial"/>
            <w:sz w:val="24"/>
          </w:rPr>
          <w:t>transmit power is 25 mW.</w:t>
        </w:r>
      </w:ins>
      <w:ins w:id="119" w:author="Joerg Robert" w:date="2019-12-02T21:40:00Z">
        <w:r>
          <w:rPr>
            <w:rFonts w:ascii="Arial" w:hAnsi="Arial" w:cs="Arial"/>
            <w:sz w:val="24"/>
          </w:rPr>
          <w:t xml:space="preserve"> Furthermore, also other restriction may apply, e.g. a 0.1% or 1% maximum duty cycle Europe.</w:t>
        </w:r>
      </w:ins>
    </w:p>
    <w:p w14:paraId="7FDD2FDD" w14:textId="77777777" w:rsidR="00FF5712" w:rsidRDefault="00FF5712">
      <w:pPr>
        <w:spacing w:after="0"/>
        <w:ind w:left="720"/>
        <w:rPr>
          <w:ins w:id="120" w:author="Joerg Robert" w:date="2019-12-02T21:25:00Z"/>
          <w:rFonts w:ascii="Arial" w:hAnsi="Arial" w:cs="Arial"/>
          <w:sz w:val="24"/>
        </w:rPr>
      </w:pPr>
    </w:p>
    <w:p w14:paraId="4345F95A" w14:textId="20B545D0" w:rsidR="00424C46" w:rsidDel="00424C46" w:rsidRDefault="009B73D8">
      <w:pPr>
        <w:spacing w:after="0"/>
        <w:ind w:left="720"/>
        <w:rPr>
          <w:del w:id="121" w:author="Joerg Robert" w:date="2019-12-02T21:34:00Z"/>
          <w:rFonts w:ascii="Arial" w:hAnsi="Arial" w:cs="Arial"/>
          <w:sz w:val="24"/>
        </w:rPr>
      </w:pPr>
      <w:del w:id="122" w:author="Joerg Robert" w:date="2019-12-02T21:33:00Z">
        <w:r w:rsidRPr="002E0BD6" w:rsidDel="00424C46">
          <w:rPr>
            <w:rFonts w:ascii="Arial" w:hAnsi="Arial" w:cs="Arial"/>
            <w:sz w:val="24"/>
          </w:rPr>
          <w:delText xml:space="preserve"> that has a very</w:delText>
        </w:r>
        <w:r w:rsidDel="00424C46">
          <w:rPr>
            <w:rFonts w:ascii="Arial" w:hAnsi="Arial" w:cs="Arial"/>
            <w:sz w:val="24"/>
          </w:rPr>
          <w:delText xml:space="preserve"> </w:delText>
        </w:r>
        <w:r w:rsidRPr="002E0BD6" w:rsidDel="00424C46">
          <w:rPr>
            <w:rFonts w:ascii="Arial" w:hAnsi="Arial" w:cs="Arial"/>
            <w:sz w:val="24"/>
          </w:rPr>
          <w:delText>high sensitivity and thus increase</w:delText>
        </w:r>
        <w:r w:rsidDel="00424C46">
          <w:rPr>
            <w:rFonts w:ascii="Arial" w:hAnsi="Arial" w:cs="Arial"/>
            <w:sz w:val="24"/>
          </w:rPr>
          <w:delText>s</w:delText>
        </w:r>
        <w:r w:rsidRPr="002E0BD6" w:rsidDel="00424C46">
          <w:rPr>
            <w:rFonts w:ascii="Arial" w:hAnsi="Arial" w:cs="Arial"/>
            <w:sz w:val="24"/>
          </w:rPr>
          <w:delText xml:space="preserve"> communication range. </w:delText>
        </w:r>
      </w:del>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LoRa </w:t>
      </w:r>
      <w:r>
        <w:rPr>
          <w:rFonts w:ascii="Arial" w:hAnsi="Arial" w:cs="Arial"/>
          <w:sz w:val="24"/>
        </w:rPr>
        <w:t>PHY layer.</w:t>
      </w:r>
      <w:ins w:id="123" w:author="Joerg Robert" w:date="2019-12-02T21:33:00Z">
        <w:r w:rsidR="00424C46">
          <w:rPr>
            <w:rFonts w:ascii="Arial" w:hAnsi="Arial" w:cs="Arial"/>
            <w:sz w:val="24"/>
          </w:rPr>
          <w:t xml:space="preserve"> In contrast to the PHY,</w:t>
        </w:r>
      </w:ins>
      <w:r w:rsidRPr="002E0BD6">
        <w:rPr>
          <w:rFonts w:ascii="Arial" w:hAnsi="Arial" w:cs="Arial"/>
          <w:sz w:val="24"/>
        </w:rPr>
        <w:t xml:space="preserve"> </w:t>
      </w:r>
      <w:proofErr w:type="spellStart"/>
      <w:ins w:id="124" w:author="Joerg Robert" w:date="2019-12-02T21:33:00Z">
        <w:r w:rsidR="00424C46">
          <w:rPr>
            <w:rFonts w:ascii="Arial" w:hAnsi="Arial" w:cs="Arial"/>
            <w:sz w:val="24"/>
          </w:rPr>
          <w:t>LoRaWAN</w:t>
        </w:r>
        <w:proofErr w:type="spellEnd"/>
        <w:r w:rsidR="00424C46">
          <w:rPr>
            <w:rFonts w:ascii="Arial" w:hAnsi="Arial" w:cs="Arial"/>
            <w:sz w:val="24"/>
          </w:rPr>
          <w:t xml:space="preserve"> is maintained by the LoRa</w:t>
        </w:r>
      </w:ins>
      <w:ins w:id="125" w:author="Joerg Robert" w:date="2019-12-02T21:34:00Z">
        <w:r w:rsidR="00424C46">
          <w:rPr>
            <w:rFonts w:ascii="Arial" w:hAnsi="Arial" w:cs="Arial"/>
            <w:sz w:val="24"/>
          </w:rPr>
          <w:t xml:space="preserve"> </w:t>
        </w:r>
      </w:ins>
      <w:ins w:id="126" w:author="Joerg Robert" w:date="2019-12-02T21:33:00Z">
        <w:r w:rsidR="00424C46">
          <w:rPr>
            <w:rFonts w:ascii="Arial" w:hAnsi="Arial" w:cs="Arial"/>
            <w:sz w:val="24"/>
          </w:rPr>
          <w:t>Alliance and the specification is publicly available</w:t>
        </w:r>
      </w:ins>
      <w:ins w:id="127" w:author="Joerg Robert" w:date="2019-12-02T21:34:00Z">
        <w:r w:rsidR="00424C46">
          <w:rPr>
            <w:rFonts w:ascii="Arial" w:hAnsi="Arial" w:cs="Arial"/>
            <w:sz w:val="24"/>
          </w:rPr>
          <w:t xml:space="preserve"> </w:t>
        </w:r>
        <w:proofErr w:type="spellStart"/>
        <w:r w:rsidR="00424C46" w:rsidRPr="006C4B7D">
          <w:rPr>
            <w:rFonts w:ascii="Arial" w:hAnsi="Arial" w:cs="Arial"/>
            <w:sz w:val="24"/>
          </w:rPr>
          <w:t>LoRaWAN</w:t>
        </w:r>
        <w:proofErr w:type="spellEnd"/>
        <w:r w:rsidR="00424C46" w:rsidRPr="006C4B7D">
          <w:rPr>
            <w:rFonts w:ascii="Arial" w:hAnsi="Arial" w:cs="Arial"/>
            <w:sz w:val="24"/>
          </w:rPr>
          <w:t xml:space="preserve"> </w:t>
        </w:r>
        <w:r w:rsidR="00424C46">
          <w:rPr>
            <w:rFonts w:ascii="Arial" w:hAnsi="Arial" w:cs="Arial"/>
            <w:sz w:val="24"/>
          </w:rPr>
          <w:t>s</w:t>
        </w:r>
        <w:r w:rsidR="00424C46" w:rsidRPr="006C4B7D">
          <w:rPr>
            <w:rFonts w:ascii="Arial" w:hAnsi="Arial" w:cs="Arial"/>
            <w:sz w:val="24"/>
          </w:rPr>
          <w:t>pecification</w:t>
        </w:r>
      </w:ins>
      <w:ins w:id="128" w:author="Joerg Robert" w:date="2019-12-02T21:33:00Z">
        <w:r w:rsidR="00424C46">
          <w:rPr>
            <w:rFonts w:ascii="Arial" w:hAnsi="Arial" w:cs="Arial"/>
            <w:sz w:val="24"/>
          </w:rPr>
          <w:t>.</w:t>
        </w:r>
      </w:ins>
    </w:p>
    <w:p w14:paraId="5C957742" w14:textId="3E9E9323" w:rsidR="009B73D8" w:rsidDel="00424C46" w:rsidRDefault="009B73D8">
      <w:pPr>
        <w:spacing w:after="0"/>
        <w:ind w:left="720"/>
        <w:rPr>
          <w:del w:id="129" w:author="Joerg Robert" w:date="2019-12-02T21:34:00Z"/>
          <w:rFonts w:ascii="Arial" w:hAnsi="Arial" w:cs="Arial"/>
          <w:sz w:val="24"/>
        </w:rPr>
      </w:pPr>
    </w:p>
    <w:p w14:paraId="55D35E31" w14:textId="77777777" w:rsidR="00FF5712" w:rsidRDefault="009B73D8" w:rsidP="009B73D8">
      <w:pPr>
        <w:spacing w:after="0"/>
        <w:ind w:left="720"/>
        <w:rPr>
          <w:ins w:id="130" w:author="Joerg Robert" w:date="2019-12-02T21:41:00Z"/>
          <w:rFonts w:ascii="Arial" w:hAnsi="Arial" w:cs="Arial"/>
          <w:sz w:val="24"/>
        </w:rPr>
      </w:pPr>
      <w:del w:id="131" w:author="Joerg Robert" w:date="2019-12-02T21:34:00Z">
        <w:r w:rsidRPr="002E0BD6" w:rsidDel="00424C46">
          <w:rPr>
            <w:rFonts w:ascii="Arial" w:hAnsi="Arial" w:cs="Arial"/>
            <w:sz w:val="24"/>
          </w:rPr>
          <w:delText xml:space="preserve">The </w:delText>
        </w:r>
        <w:r w:rsidDel="00424C46">
          <w:rPr>
            <w:rFonts w:ascii="Arial" w:hAnsi="Arial" w:cs="Arial"/>
            <w:sz w:val="24"/>
          </w:rPr>
          <w:delText xml:space="preserve">star </w:delText>
        </w:r>
        <w:r w:rsidRPr="002E0BD6" w:rsidDel="00424C46">
          <w:rPr>
            <w:rFonts w:ascii="Arial" w:hAnsi="Arial" w:cs="Arial"/>
            <w:sz w:val="24"/>
          </w:rPr>
          <w:delText>network architecture defined by LoRaWAN</w:delText>
        </w:r>
        <w:r w:rsidRPr="006C4B7D" w:rsidDel="00424C46">
          <w:rPr>
            <w:rFonts w:ascii="Arial" w:hAnsi="Arial" w:cs="Arial"/>
            <w:sz w:val="24"/>
          </w:rPr>
          <w:delText xml:space="preserve">. </w:delText>
        </w:r>
      </w:del>
      <w:ins w:id="132" w:author="Joerg Robert" w:date="2019-12-02T21:34:00Z">
        <w:r w:rsidR="00424C46">
          <w:rPr>
            <w:rFonts w:ascii="Arial" w:hAnsi="Arial" w:cs="Arial"/>
            <w:sz w:val="24"/>
          </w:rPr>
          <w:t xml:space="preserve"> </w:t>
        </w:r>
      </w:ins>
      <w:r w:rsidRPr="006C4B7D">
        <w:rPr>
          <w:rFonts w:ascii="Arial" w:hAnsi="Arial" w:cs="Arial"/>
          <w:sz w:val="24"/>
        </w:rPr>
        <w:t>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layer of the OSI model. It is implemented on top of </w:t>
      </w:r>
      <w:ins w:id="133" w:author="Joerg Robert" w:date="2019-12-02T21:40:00Z">
        <w:r w:rsidR="00FF5712">
          <w:rPr>
            <w:rFonts w:ascii="Arial" w:hAnsi="Arial" w:cs="Arial"/>
            <w:sz w:val="24"/>
          </w:rPr>
          <w:t xml:space="preserve">the </w:t>
        </w:r>
      </w:ins>
      <w:r w:rsidRPr="006C4B7D">
        <w:rPr>
          <w:rFonts w:ascii="Arial" w:hAnsi="Arial" w:cs="Arial"/>
          <w:sz w:val="24"/>
        </w:rPr>
        <w:t xml:space="preserve">LoRa </w:t>
      </w:r>
      <w:ins w:id="134" w:author="Joerg Robert" w:date="2019-12-02T21:41:00Z">
        <w:r w:rsidR="00FF5712">
          <w:rPr>
            <w:rFonts w:ascii="Arial" w:hAnsi="Arial" w:cs="Arial"/>
            <w:sz w:val="24"/>
          </w:rPr>
          <w:t>PHY for lower bit-rates and</w:t>
        </w:r>
      </w:ins>
      <w:del w:id="135" w:author="Joerg Robert" w:date="2019-12-02T21:41:00Z">
        <w:r w:rsidRPr="006C4B7D" w:rsidDel="00FF5712">
          <w:rPr>
            <w:rFonts w:ascii="Arial" w:hAnsi="Arial" w:cs="Arial"/>
            <w:sz w:val="24"/>
          </w:rPr>
          <w:delText>or</w:delText>
        </w:r>
      </w:del>
      <w:r w:rsidRPr="006C4B7D">
        <w:rPr>
          <w:rFonts w:ascii="Arial" w:hAnsi="Arial" w:cs="Arial"/>
          <w:sz w:val="24"/>
        </w:rPr>
        <w:t xml:space="preserve"> FSK </w:t>
      </w:r>
      <w:ins w:id="136" w:author="Joerg Robert" w:date="2019-12-02T21:40:00Z">
        <w:r w:rsidR="00FF5712">
          <w:rPr>
            <w:rFonts w:ascii="Arial" w:hAnsi="Arial" w:cs="Arial"/>
            <w:sz w:val="24"/>
          </w:rPr>
          <w:t xml:space="preserve">for </w:t>
        </w:r>
      </w:ins>
      <w:ins w:id="137" w:author="Joerg Robert" w:date="2019-12-02T21:41:00Z">
        <w:r w:rsidR="00FF5712">
          <w:rPr>
            <w:rFonts w:ascii="Arial" w:hAnsi="Arial" w:cs="Arial"/>
            <w:sz w:val="24"/>
          </w:rPr>
          <w:t>higher bit-rates.</w:t>
        </w:r>
      </w:ins>
    </w:p>
    <w:p w14:paraId="6D0D051A" w14:textId="28D1558B" w:rsidR="009B73D8" w:rsidDel="00424C46" w:rsidRDefault="009B73D8">
      <w:pPr>
        <w:spacing w:after="0"/>
        <w:ind w:left="720"/>
        <w:rPr>
          <w:del w:id="138" w:author="Joerg Robert" w:date="2019-12-02T21:34:00Z"/>
          <w:rFonts w:ascii="Arial" w:hAnsi="Arial" w:cs="Arial"/>
          <w:sz w:val="24"/>
        </w:rPr>
      </w:pPr>
      <w:del w:id="139" w:author="Joerg Robert" w:date="2019-12-02T21:41:00Z">
        <w:r w:rsidRPr="006C4B7D" w:rsidDel="00FF5712">
          <w:rPr>
            <w:rFonts w:ascii="Arial" w:hAnsi="Arial" w:cs="Arial"/>
            <w:sz w:val="24"/>
          </w:rPr>
          <w:delText xml:space="preserve">modulation in industrial, scientific and medical (ISM) radio bands. </w:delText>
        </w:r>
      </w:del>
      <w:del w:id="140" w:author="Joerg Robert" w:date="2019-12-02T21:34:00Z">
        <w:r w:rsidRPr="006C4B7D" w:rsidDel="00424C46">
          <w:rPr>
            <w:rFonts w:ascii="Arial" w:hAnsi="Arial" w:cs="Arial"/>
            <w:sz w:val="24"/>
          </w:rPr>
          <w:delText xml:space="preserve">The LoRaWAN protocols are defined by the LoRa Alliance and formalized in the LoRaWAN </w:delText>
        </w:r>
        <w:r w:rsidDel="00424C46">
          <w:rPr>
            <w:rFonts w:ascii="Arial" w:hAnsi="Arial" w:cs="Arial"/>
            <w:sz w:val="24"/>
          </w:rPr>
          <w:delText>s</w:delText>
        </w:r>
        <w:r w:rsidRPr="006C4B7D" w:rsidDel="00424C46">
          <w:rPr>
            <w:rFonts w:ascii="Arial" w:hAnsi="Arial" w:cs="Arial"/>
            <w:sz w:val="24"/>
          </w:rPr>
          <w:delText xml:space="preserve">pecification. </w:delText>
        </w:r>
      </w:del>
    </w:p>
    <w:p w14:paraId="2789A664" w14:textId="77777777" w:rsidR="009B73D8" w:rsidRDefault="009B73D8" w:rsidP="009B73D8">
      <w:pPr>
        <w:spacing w:after="0"/>
        <w:ind w:left="720"/>
        <w:rPr>
          <w:rFonts w:ascii="Arial" w:hAnsi="Arial" w:cs="Arial"/>
          <w:sz w:val="24"/>
        </w:rPr>
      </w:pPr>
    </w:p>
    <w:p w14:paraId="66C10C30" w14:textId="50515BAF" w:rsidR="009B73D8" w:rsidDel="00F3633C" w:rsidRDefault="009B73D8" w:rsidP="009B73D8">
      <w:pPr>
        <w:spacing w:after="0"/>
        <w:ind w:left="720"/>
        <w:rPr>
          <w:del w:id="141" w:author="Joerg Robert" w:date="2019-12-02T21:36:00Z"/>
          <w:rFonts w:ascii="Arial" w:hAnsi="Arial" w:cs="Arial"/>
          <w:sz w:val="24"/>
        </w:rPr>
      </w:pPr>
      <w:del w:id="142" w:author="Joerg Robert" w:date="2019-12-02T21:40:00Z">
        <w:r w:rsidDel="00FF5712">
          <w:rPr>
            <w:rFonts w:ascii="Arial" w:hAnsi="Arial" w:cs="Arial"/>
            <w:sz w:val="24"/>
          </w:rPr>
          <w:delText xml:space="preserve">The frequency band allocation is region dependent. </w:delText>
        </w:r>
        <w:r w:rsidR="000C20F4" w:rsidRPr="006C0F6B" w:rsidDel="00FF5712">
          <w:rPr>
            <w:rFonts w:ascii="Arial" w:hAnsi="Arial" w:cs="Arial"/>
            <w:sz w:val="24"/>
          </w:rPr>
          <w:delText>In the United States, LoRaWAN operates in the 902-928 MHz frequency band. Unlike the European band, the U</w:delText>
        </w:r>
        <w:r w:rsidR="000C20F4" w:rsidDel="00FF5712">
          <w:rPr>
            <w:rFonts w:ascii="Arial" w:hAnsi="Arial" w:cs="Arial"/>
            <w:sz w:val="24"/>
          </w:rPr>
          <w:delText xml:space="preserve">nited </w:delText>
        </w:r>
        <w:r w:rsidR="000C20F4" w:rsidRPr="006C0F6B" w:rsidDel="00FF5712">
          <w:rPr>
            <w:rFonts w:ascii="Arial" w:hAnsi="Arial" w:cs="Arial"/>
            <w:sz w:val="24"/>
          </w:rPr>
          <w:delText>S</w:delText>
        </w:r>
        <w:r w:rsidR="000C20F4" w:rsidDel="00FF5712">
          <w:rPr>
            <w:rFonts w:ascii="Arial" w:hAnsi="Arial" w:cs="Arial"/>
            <w:sz w:val="24"/>
          </w:rPr>
          <w:delText>tates</w:delText>
        </w:r>
        <w:r w:rsidR="000C20F4" w:rsidRPr="006C0F6B" w:rsidDel="00FF5712">
          <w:rPr>
            <w:rFonts w:ascii="Arial" w:hAnsi="Arial" w:cs="Arial"/>
            <w:sz w:val="24"/>
          </w:rPr>
          <w:delText xml:space="preserve"> band has dedicated uplink and downlink channels.</w:delText>
        </w:r>
        <w:r w:rsidR="000C20F4" w:rsidDel="00FF5712">
          <w:rPr>
            <w:rFonts w:ascii="Arial" w:hAnsi="Arial" w:cs="Arial"/>
            <w:sz w:val="24"/>
          </w:rPr>
          <w:delText xml:space="preserve"> </w:delText>
        </w:r>
        <w:r w:rsidRPr="006C0F6B" w:rsidDel="00FF5712">
          <w:rPr>
            <w:rFonts w:ascii="Arial" w:hAnsi="Arial" w:cs="Arial"/>
            <w:sz w:val="24"/>
          </w:rPr>
          <w:delText>In Europe, LoRaWAN operates in the 863-870 MHz frequency band</w:delText>
        </w:r>
        <w:r w:rsidDel="00FF5712">
          <w:rPr>
            <w:rFonts w:ascii="Arial" w:hAnsi="Arial" w:cs="Arial"/>
            <w:sz w:val="24"/>
          </w:rPr>
          <w:delText xml:space="preserve"> with a </w:delText>
        </w:r>
        <w:r w:rsidRPr="006C0F6B" w:rsidDel="00FF5712">
          <w:rPr>
            <w:rFonts w:ascii="Arial" w:hAnsi="Arial" w:cs="Arial"/>
            <w:sz w:val="24"/>
          </w:rPr>
          <w:delText>duty</w:delText>
        </w:r>
        <w:r w:rsidDel="00FF5712">
          <w:rPr>
            <w:rFonts w:ascii="Arial" w:hAnsi="Arial" w:cs="Arial"/>
            <w:sz w:val="24"/>
          </w:rPr>
          <w:delText xml:space="preserve"> </w:delText>
        </w:r>
        <w:r w:rsidRPr="006C0F6B" w:rsidDel="00FF5712">
          <w:rPr>
            <w:rFonts w:ascii="Arial" w:hAnsi="Arial" w:cs="Arial"/>
            <w:sz w:val="24"/>
          </w:rPr>
          <w:delText>cycle as low as 1% or even 0.1%.</w:delText>
        </w:r>
        <w:r w:rsidDel="00FF5712">
          <w:rPr>
            <w:rFonts w:ascii="Arial" w:hAnsi="Arial" w:cs="Arial"/>
            <w:sz w:val="24"/>
          </w:rPr>
          <w:delText xml:space="preserve"> In Japan, LoRaWAN operates in 920-923 MHz frequency band. </w:delText>
        </w:r>
        <w:r w:rsidRPr="006F6CAA" w:rsidDel="00FF5712">
          <w:rPr>
            <w:rFonts w:ascii="Arial" w:hAnsi="Arial" w:cs="Arial"/>
            <w:sz w:val="24"/>
          </w:rPr>
          <w:delText>LoRaWAN can use channels with a bandwidth of either 125 kHz, 250 kHz or 500 kHz, depending on the region or the frequency plan.</w:delText>
        </w:r>
      </w:del>
    </w:p>
    <w:p w14:paraId="16FD80AE" w14:textId="1DCDAA8A" w:rsidR="009B73D8" w:rsidDel="00FF5712" w:rsidRDefault="009B73D8">
      <w:pPr>
        <w:spacing w:after="0"/>
        <w:ind w:left="720"/>
        <w:rPr>
          <w:del w:id="143" w:author="Joerg Robert" w:date="2019-12-02T21:37:00Z"/>
          <w:rFonts w:ascii="Arial" w:hAnsi="Arial" w:cs="Arial"/>
          <w:sz w:val="24"/>
        </w:rPr>
        <w:pPrChange w:id="144" w:author="Joerg Robert" w:date="2019-12-02T21:36:00Z">
          <w:pPr>
            <w:spacing w:after="0"/>
          </w:pPr>
        </w:pPrChange>
      </w:pPr>
    </w:p>
    <w:p w14:paraId="1362ECBA" w14:textId="1E8D5130" w:rsidR="009B73D8" w:rsidDel="00F3633C" w:rsidRDefault="009B73D8" w:rsidP="000C20F4">
      <w:pPr>
        <w:spacing w:after="0"/>
        <w:ind w:left="720"/>
        <w:rPr>
          <w:del w:id="145" w:author="Joerg Robert" w:date="2019-12-02T21:35:00Z"/>
          <w:rFonts w:ascii="Arial" w:hAnsi="Arial" w:cs="Arial"/>
          <w:sz w:val="24"/>
        </w:rPr>
      </w:pPr>
      <w:del w:id="146" w:author="Joerg Robert" w:date="2019-12-02T21:35:00Z">
        <w:r w:rsidRPr="007A5515" w:rsidDel="00F3633C">
          <w:rPr>
            <w:rFonts w:ascii="Arial" w:hAnsi="Arial" w:cs="Arial"/>
            <w:sz w:val="24"/>
          </w:rPr>
          <w:delText xml:space="preserve">In the United States, the </w:delText>
        </w:r>
        <w:r w:rsidDel="00F3633C">
          <w:rPr>
            <w:rFonts w:ascii="Arial" w:hAnsi="Arial" w:cs="Arial"/>
            <w:sz w:val="24"/>
          </w:rPr>
          <w:delText>LoRa</w:delText>
        </w:r>
        <w:r w:rsidRPr="007A5515" w:rsidDel="00F3633C">
          <w:rPr>
            <w:rFonts w:ascii="Arial" w:hAnsi="Arial" w:cs="Arial"/>
            <w:sz w:val="24"/>
          </w:rPr>
          <w:delText xml:space="preserve"> band has dedicated uplink and downlink channels. The band is divided into 8 sub-bands that each have 8x125 kHz uplink channels, 1x500 kHz uplink channel and 1x500 kHz downlink channel</w:delText>
        </w:r>
        <w:r w:rsidDel="00F3633C">
          <w:rPr>
            <w:rFonts w:ascii="Arial" w:hAnsi="Arial" w:cs="Arial"/>
            <w:sz w:val="24"/>
          </w:rPr>
          <w:delText>.</w:delText>
        </w:r>
      </w:del>
    </w:p>
    <w:p w14:paraId="552062D3" w14:textId="37E8CAB6" w:rsidR="009B73D8" w:rsidDel="00F3633C" w:rsidRDefault="009B73D8" w:rsidP="000C20F4">
      <w:pPr>
        <w:spacing w:after="0"/>
        <w:ind w:left="720"/>
        <w:rPr>
          <w:del w:id="147" w:author="Joerg Robert" w:date="2019-12-02T21:35:00Z"/>
          <w:rFonts w:ascii="Arial" w:hAnsi="Arial" w:cs="Arial"/>
          <w:sz w:val="24"/>
        </w:rPr>
      </w:pPr>
    </w:p>
    <w:p w14:paraId="53B2B432" w14:textId="4C031226" w:rsidR="000C20F4" w:rsidDel="00F3633C" w:rsidRDefault="000C20F4" w:rsidP="000C20F4">
      <w:pPr>
        <w:spacing w:after="0"/>
        <w:ind w:left="720"/>
        <w:rPr>
          <w:del w:id="148" w:author="Joerg Robert" w:date="2019-12-02T21:35:00Z"/>
          <w:rFonts w:ascii="Arial" w:hAnsi="Arial" w:cs="Arial"/>
          <w:sz w:val="24"/>
        </w:rPr>
      </w:pPr>
      <w:del w:id="149" w:author="Joerg Robert" w:date="2019-12-02T21:35:00Z">
        <w:r w:rsidDel="00F3633C">
          <w:rPr>
            <w:rFonts w:ascii="Arial" w:hAnsi="Arial" w:cs="Arial"/>
            <w:sz w:val="24"/>
          </w:rPr>
          <w:delText>I</w:delText>
        </w:r>
        <w:r w:rsidRPr="002E0BD6" w:rsidDel="00F3633C">
          <w:rPr>
            <w:rFonts w:ascii="Arial" w:hAnsi="Arial" w:cs="Arial"/>
            <w:sz w:val="24"/>
          </w:rPr>
          <w:delText xml:space="preserve">n Europe, LoRaWAN defines ten channels. </w:delText>
        </w:r>
        <w:r w:rsidDel="00F3633C">
          <w:rPr>
            <w:rFonts w:ascii="Arial" w:hAnsi="Arial" w:cs="Arial"/>
            <w:sz w:val="24"/>
          </w:rPr>
          <w:delText>E</w:delText>
        </w:r>
        <w:r w:rsidRPr="002E0BD6" w:rsidDel="00F3633C">
          <w:rPr>
            <w:rFonts w:ascii="Arial" w:hAnsi="Arial" w:cs="Arial"/>
            <w:sz w:val="24"/>
          </w:rPr>
          <w:delText>ight of the</w:delText>
        </w:r>
        <w:r w:rsidDel="00F3633C">
          <w:rPr>
            <w:rFonts w:ascii="Arial" w:hAnsi="Arial" w:cs="Arial"/>
            <w:sz w:val="24"/>
          </w:rPr>
          <w:delText>m</w:delText>
        </w:r>
        <w:r w:rsidRPr="002E0BD6" w:rsidDel="00F3633C">
          <w:rPr>
            <w:rFonts w:ascii="Arial" w:hAnsi="Arial" w:cs="Arial"/>
            <w:sz w:val="24"/>
          </w:rPr>
          <w:delText xml:space="preserve"> are 125 kHz LoRa</w:delText>
        </w:r>
        <w:r w:rsidDel="00F3633C">
          <w:rPr>
            <w:rFonts w:ascii="Arial" w:hAnsi="Arial" w:cs="Arial"/>
            <w:sz w:val="24"/>
          </w:rPr>
          <w:delText xml:space="preserve"> </w:delText>
        </w:r>
        <w:r w:rsidRPr="002E0BD6" w:rsidDel="00F3633C">
          <w:rPr>
            <w:rFonts w:ascii="Arial" w:hAnsi="Arial" w:cs="Arial"/>
            <w:sz w:val="24"/>
          </w:rPr>
          <w:delText xml:space="preserve">channels </w:delText>
        </w:r>
        <w:r w:rsidDel="00F3633C">
          <w:rPr>
            <w:rFonts w:ascii="Arial" w:hAnsi="Arial" w:cs="Arial"/>
            <w:sz w:val="24"/>
          </w:rPr>
          <w:delText>that</w:delText>
        </w:r>
        <w:r w:rsidRPr="002E0BD6" w:rsidDel="00F3633C">
          <w:rPr>
            <w:rFonts w:ascii="Arial" w:hAnsi="Arial" w:cs="Arial"/>
            <w:sz w:val="24"/>
          </w:rPr>
          <w:delText>, depending on the used spreading factor, offer data rates from 250 bps to</w:delText>
        </w:r>
        <w:r w:rsidDel="00F3633C">
          <w:rPr>
            <w:rFonts w:ascii="Arial" w:hAnsi="Arial" w:cs="Arial"/>
            <w:sz w:val="24"/>
          </w:rPr>
          <w:delText xml:space="preserve"> </w:delText>
        </w:r>
        <w:r w:rsidRPr="002E0BD6" w:rsidDel="00F3633C">
          <w:rPr>
            <w:rFonts w:ascii="Arial" w:hAnsi="Arial" w:cs="Arial"/>
            <w:sz w:val="24"/>
          </w:rPr>
          <w:delText>5.5 kbps. By dynamically adapting the spreading factor</w:delText>
        </w:r>
        <w:r w:rsidDel="00F3633C">
          <w:rPr>
            <w:rFonts w:ascii="Arial" w:hAnsi="Arial" w:cs="Arial"/>
            <w:sz w:val="24"/>
          </w:rPr>
          <w:delText>,</w:delText>
        </w:r>
        <w:r w:rsidRPr="002E0BD6" w:rsidDel="00F3633C">
          <w:rPr>
            <w:rFonts w:ascii="Arial" w:hAnsi="Arial" w:cs="Arial"/>
            <w:sz w:val="24"/>
          </w:rPr>
          <w:delText xml:space="preserve"> a trade-off between data rate and</w:delText>
        </w:r>
        <w:r w:rsidDel="00F3633C">
          <w:rPr>
            <w:rFonts w:ascii="Arial" w:hAnsi="Arial" w:cs="Arial"/>
            <w:sz w:val="24"/>
          </w:rPr>
          <w:delText xml:space="preserve"> </w:delText>
        </w:r>
        <w:r w:rsidRPr="002E0BD6" w:rsidDel="00F3633C">
          <w:rPr>
            <w:rFonts w:ascii="Arial" w:hAnsi="Arial" w:cs="Arial"/>
            <w:sz w:val="24"/>
          </w:rPr>
          <w:delText>range can be achieved. In addition, there is also a single high</w:delText>
        </w:r>
        <w:r w:rsidDel="00F3633C">
          <w:rPr>
            <w:rFonts w:ascii="Arial" w:hAnsi="Arial" w:cs="Arial"/>
            <w:sz w:val="24"/>
          </w:rPr>
          <w:delText xml:space="preserve"> </w:delText>
        </w:r>
        <w:r w:rsidRPr="002E0BD6" w:rsidDel="00F3633C">
          <w:rPr>
            <w:rFonts w:ascii="Arial" w:hAnsi="Arial" w:cs="Arial"/>
            <w:sz w:val="24"/>
          </w:rPr>
          <w:delText xml:space="preserve">data rate 250 kHz LoRa channel at 11 kbps and </w:delText>
        </w:r>
        <w:r w:rsidDel="00F3633C">
          <w:rPr>
            <w:rFonts w:ascii="Arial" w:hAnsi="Arial" w:cs="Arial"/>
            <w:sz w:val="24"/>
          </w:rPr>
          <w:delText>a single FSK channel at 50 kbps</w:delText>
        </w:r>
        <w:r w:rsidRPr="002E0BD6" w:rsidDel="00F3633C">
          <w:rPr>
            <w:rFonts w:ascii="Arial" w:hAnsi="Arial" w:cs="Arial"/>
            <w:sz w:val="24"/>
          </w:rPr>
          <w:delText>.</w:delText>
        </w:r>
      </w:del>
    </w:p>
    <w:p w14:paraId="261A06B1" w14:textId="2E70549D" w:rsidR="000C20F4" w:rsidDel="00FF5712" w:rsidRDefault="000C20F4" w:rsidP="000C20F4">
      <w:pPr>
        <w:spacing w:after="0"/>
        <w:ind w:left="720"/>
        <w:rPr>
          <w:del w:id="150" w:author="Joerg Robert" w:date="2019-12-02T21:40:00Z"/>
          <w:rFonts w:ascii="Arial" w:hAnsi="Arial" w:cs="Arial"/>
          <w:sz w:val="24"/>
        </w:rPr>
      </w:pPr>
    </w:p>
    <w:p w14:paraId="567C2EE3" w14:textId="702293AF" w:rsidR="009B73D8" w:rsidDel="00F3633C" w:rsidRDefault="000C20F4" w:rsidP="000C20F4">
      <w:pPr>
        <w:spacing w:after="0"/>
        <w:ind w:left="720"/>
        <w:rPr>
          <w:del w:id="151" w:author="Joerg Robert" w:date="2019-12-02T21:36:00Z"/>
          <w:rFonts w:ascii="Arial" w:hAnsi="Arial" w:cs="Arial"/>
          <w:sz w:val="24"/>
        </w:rPr>
      </w:pPr>
      <w:del w:id="152" w:author="Joerg Robert" w:date="2019-12-02T21:36:00Z">
        <w:r w:rsidDel="00FF5712">
          <w:rPr>
            <w:rFonts w:ascii="Arial" w:hAnsi="Arial" w:cs="Arial"/>
            <w:sz w:val="24"/>
          </w:rPr>
          <w:delText>T</w:delText>
        </w:r>
        <w:r w:rsidR="009B73D8" w:rsidDel="00FF5712">
          <w:rPr>
            <w:rFonts w:ascii="Arial" w:hAnsi="Arial" w:cs="Arial"/>
            <w:sz w:val="24"/>
          </w:rPr>
          <w:delText xml:space="preserve">he maximum transmission power </w:delText>
        </w:r>
        <w:r w:rsidDel="00FF5712">
          <w:rPr>
            <w:rFonts w:ascii="Arial" w:hAnsi="Arial" w:cs="Arial"/>
            <w:sz w:val="24"/>
          </w:rPr>
          <w:delText xml:space="preserve">can be as high as </w:delText>
        </w:r>
        <w:r w:rsidR="009B73D8" w:rsidDel="00FF5712">
          <w:rPr>
            <w:rFonts w:ascii="Arial" w:hAnsi="Arial" w:cs="Arial"/>
            <w:sz w:val="24"/>
          </w:rPr>
          <w:delText>1000 mW</w:delText>
        </w:r>
        <w:r w:rsidR="009B73D8" w:rsidRPr="00AD2949" w:rsidDel="00FF5712">
          <w:rPr>
            <w:rFonts w:ascii="Arial" w:hAnsi="Arial" w:cs="Arial"/>
            <w:sz w:val="24"/>
          </w:rPr>
          <w:delText xml:space="preserve">. </w:delText>
        </w:r>
        <w:r w:rsidR="009B73D8" w:rsidDel="00FF5712">
          <w:rPr>
            <w:rFonts w:ascii="Arial" w:hAnsi="Arial" w:cs="Arial"/>
            <w:sz w:val="24"/>
          </w:rPr>
          <w:delText xml:space="preserve">In Europe, the maximum uplink transmission power is 25 mW and the maximum downlink transmission power is 500 mW. </w:delText>
        </w:r>
      </w:del>
    </w:p>
    <w:p w14:paraId="751FAC6E" w14:textId="6BAF0A33" w:rsidR="009B73D8" w:rsidDel="00F3633C" w:rsidRDefault="009B73D8" w:rsidP="000C20F4">
      <w:pPr>
        <w:spacing w:after="0"/>
        <w:ind w:left="720"/>
        <w:rPr>
          <w:del w:id="153" w:author="Joerg Robert" w:date="2019-12-02T21:36:00Z"/>
          <w:rFonts w:ascii="Arial" w:hAnsi="Arial" w:cs="Arial"/>
          <w:sz w:val="24"/>
        </w:rPr>
      </w:pPr>
    </w:p>
    <w:p w14:paraId="5B26DC5D" w14:textId="03DA5F68" w:rsidR="009B73D8" w:rsidDel="00F3633C" w:rsidRDefault="009B73D8" w:rsidP="000C20F4">
      <w:pPr>
        <w:spacing w:after="0"/>
        <w:ind w:left="720"/>
        <w:rPr>
          <w:del w:id="154" w:author="Joerg Robert" w:date="2019-12-02T21:36:00Z"/>
          <w:rFonts w:ascii="Arial" w:hAnsi="Arial" w:cs="Arial"/>
          <w:sz w:val="24"/>
        </w:rPr>
      </w:pPr>
      <w:del w:id="155" w:author="Joerg Robert" w:date="2019-12-02T21:36:00Z">
        <w:r w:rsidDel="00F3633C">
          <w:rPr>
            <w:rFonts w:ascii="Arial" w:hAnsi="Arial" w:cs="Arial"/>
            <w:sz w:val="24"/>
          </w:rPr>
          <w:delText>LoRa data rate ranges from 0.3 kbps to 5.5 kbps. The communication range is up to 15 km. Both end device and gateway use same radio.</w:delText>
        </w:r>
      </w:del>
    </w:p>
    <w:p w14:paraId="6B8AC5F6" w14:textId="266ACB07" w:rsidR="00F3633C" w:rsidDel="00FF5712" w:rsidRDefault="00F3633C" w:rsidP="000C20F4">
      <w:pPr>
        <w:spacing w:after="0"/>
        <w:ind w:left="720"/>
        <w:rPr>
          <w:del w:id="156" w:author="Joerg Robert" w:date="2019-12-02T21:40:00Z"/>
          <w:rFonts w:ascii="Arial" w:hAnsi="Arial" w:cs="Arial"/>
          <w:sz w:val="24"/>
        </w:rPr>
      </w:pPr>
    </w:p>
    <w:p w14:paraId="55EEF26A" w14:textId="118BC2F1" w:rsidR="009B73D8" w:rsidDel="00F3633C" w:rsidRDefault="00FF5712" w:rsidP="000C20F4">
      <w:pPr>
        <w:spacing w:after="0"/>
        <w:ind w:left="720"/>
        <w:rPr>
          <w:del w:id="157" w:author="Joerg Robert" w:date="2019-12-02T21:36:00Z"/>
          <w:rFonts w:ascii="Arial" w:hAnsi="Arial" w:cs="Arial"/>
          <w:sz w:val="24"/>
        </w:rPr>
      </w:pPr>
      <w:proofErr w:type="spellStart"/>
      <w:ins w:id="158" w:author="Joerg Robert" w:date="2019-12-02T21:36:00Z">
        <w:r>
          <w:rPr>
            <w:rFonts w:ascii="Arial" w:hAnsi="Arial" w:cs="Arial"/>
            <w:sz w:val="24"/>
          </w:rPr>
          <w:t>LoRaWAN</w:t>
        </w:r>
        <w:proofErr w:type="spellEnd"/>
        <w:r>
          <w:rPr>
            <w:rFonts w:ascii="Arial" w:hAnsi="Arial" w:cs="Arial"/>
            <w:sz w:val="24"/>
          </w:rPr>
          <w:t xml:space="preserve"> </w:t>
        </w:r>
      </w:ins>
      <w:del w:id="159" w:author="Joerg Robert" w:date="2019-12-02T21:36:00Z">
        <w:r w:rsidR="009B73D8" w:rsidRPr="002E0BD6" w:rsidDel="00F3633C">
          <w:rPr>
            <w:rFonts w:ascii="Arial" w:hAnsi="Arial" w:cs="Arial"/>
            <w:sz w:val="24"/>
          </w:rPr>
          <w:delText>Uplink</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data originating from end devices is received by one or multiple </w:delText>
        </w:r>
        <w:r w:rsidR="009B73D8" w:rsidDel="00F3633C">
          <w:rPr>
            <w:rFonts w:ascii="Arial" w:hAnsi="Arial" w:cs="Arial"/>
            <w:sz w:val="24"/>
          </w:rPr>
          <w:delText>gateways</w:delText>
        </w:r>
        <w:r w:rsidR="009B73D8" w:rsidRPr="002E0BD6" w:rsidDel="00F3633C">
          <w:rPr>
            <w:rFonts w:ascii="Arial" w:hAnsi="Arial" w:cs="Arial"/>
            <w:sz w:val="24"/>
          </w:rPr>
          <w:delText xml:space="preserve">. These </w:delText>
        </w:r>
        <w:r w:rsidR="009B73D8" w:rsidDel="00F3633C">
          <w:rPr>
            <w:rFonts w:ascii="Arial" w:hAnsi="Arial" w:cs="Arial"/>
            <w:sz w:val="24"/>
          </w:rPr>
          <w:delText xml:space="preserve">gateways </w:delText>
        </w:r>
        <w:r w:rsidR="009B73D8" w:rsidRPr="002E0BD6" w:rsidDel="00F3633C">
          <w:rPr>
            <w:rFonts w:ascii="Arial" w:hAnsi="Arial" w:cs="Arial"/>
            <w:sz w:val="24"/>
          </w:rPr>
          <w:delText>act as transparent (non-intelligent) bridges, relaying the data to a cloud-based network</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server. In case downlink traffic is available, the cloud server decides which </w:delText>
        </w:r>
        <w:r w:rsidR="009B73D8" w:rsidDel="00F3633C">
          <w:rPr>
            <w:rFonts w:ascii="Arial" w:hAnsi="Arial" w:cs="Arial"/>
            <w:sz w:val="24"/>
          </w:rPr>
          <w:delText>gateway</w:delText>
        </w:r>
        <w:r w:rsidR="009B73D8" w:rsidRPr="002E0BD6" w:rsidDel="00F3633C">
          <w:rPr>
            <w:rFonts w:ascii="Arial" w:hAnsi="Arial" w:cs="Arial"/>
            <w:sz w:val="24"/>
          </w:rPr>
          <w:delText xml:space="preserve"> has the</w:delText>
        </w:r>
        <w:r w:rsidR="009B73D8" w:rsidDel="00F3633C">
          <w:rPr>
            <w:rFonts w:ascii="Arial" w:hAnsi="Arial" w:cs="Arial"/>
            <w:sz w:val="24"/>
          </w:rPr>
          <w:delText xml:space="preserve"> </w:delText>
        </w:r>
        <w:r w:rsidR="009B73D8" w:rsidRPr="002E0BD6" w:rsidDel="00F3633C">
          <w:rPr>
            <w:rFonts w:ascii="Arial" w:hAnsi="Arial" w:cs="Arial"/>
            <w:sz w:val="24"/>
          </w:rPr>
          <w:delText>best connectivity with the end device, and the downlink traffic is transmitted from this</w:delText>
        </w:r>
        <w:r w:rsidR="009B73D8" w:rsidDel="00F3633C">
          <w:rPr>
            <w:rFonts w:ascii="Arial" w:hAnsi="Arial" w:cs="Arial"/>
            <w:sz w:val="24"/>
          </w:rPr>
          <w:delText xml:space="preserve"> gateway</w:delText>
        </w:r>
        <w:r w:rsidR="009B73D8" w:rsidRPr="002E0BD6" w:rsidDel="00F3633C">
          <w:rPr>
            <w:rFonts w:ascii="Arial" w:hAnsi="Arial" w:cs="Arial"/>
            <w:sz w:val="24"/>
          </w:rPr>
          <w:delText xml:space="preserve">. As </w:delText>
        </w:r>
        <w:r w:rsidR="009B73D8" w:rsidDel="00F3633C">
          <w:rPr>
            <w:rFonts w:ascii="Arial" w:hAnsi="Arial" w:cs="Arial"/>
            <w:sz w:val="24"/>
          </w:rPr>
          <w:delText>a result</w:delText>
        </w:r>
        <w:r w:rsidR="009B73D8" w:rsidRPr="002E0BD6" w:rsidDel="00F3633C">
          <w:rPr>
            <w:rFonts w:ascii="Arial" w:hAnsi="Arial" w:cs="Arial"/>
            <w:sz w:val="24"/>
          </w:rPr>
          <w:delText>, all intelligence resides in this network server, which manages the</w:delText>
        </w:r>
        <w:r w:rsidR="009B73D8" w:rsidDel="00F3633C">
          <w:rPr>
            <w:rFonts w:ascii="Arial" w:hAnsi="Arial" w:cs="Arial"/>
            <w:sz w:val="24"/>
          </w:rPr>
          <w:delText xml:space="preserve"> </w:delText>
        </w:r>
        <w:r w:rsidR="009B73D8" w:rsidRPr="002E0BD6" w:rsidDel="00F3633C">
          <w:rPr>
            <w:rFonts w:ascii="Arial" w:hAnsi="Arial" w:cs="Arial"/>
            <w:sz w:val="24"/>
          </w:rPr>
          <w:delText>network, filters redundant received packets, performs security checks, schedules</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acknowledgments through the optimal </w:delText>
        </w:r>
        <w:r w:rsidR="009B73D8" w:rsidDel="00F3633C">
          <w:rPr>
            <w:rFonts w:ascii="Arial" w:hAnsi="Arial" w:cs="Arial"/>
            <w:sz w:val="24"/>
          </w:rPr>
          <w:delText>gateway</w:delText>
        </w:r>
        <w:r w:rsidR="009B73D8" w:rsidRPr="002E0BD6" w:rsidDel="00F3633C">
          <w:rPr>
            <w:rFonts w:ascii="Arial" w:hAnsi="Arial" w:cs="Arial"/>
            <w:sz w:val="24"/>
          </w:rPr>
          <w:delText xml:space="preserve">, performs adaptive data rate, etc. </w:delText>
        </w:r>
      </w:del>
    </w:p>
    <w:p w14:paraId="4AD6A958" w14:textId="10609E37" w:rsidR="009B73D8" w:rsidDel="00F3633C" w:rsidRDefault="009B73D8" w:rsidP="000C20F4">
      <w:pPr>
        <w:spacing w:after="0"/>
        <w:ind w:left="720"/>
        <w:rPr>
          <w:del w:id="160" w:author="Joerg Robert" w:date="2019-12-02T21:36:00Z"/>
          <w:rFonts w:ascii="Arial" w:hAnsi="Arial" w:cs="Arial"/>
          <w:sz w:val="24"/>
        </w:rPr>
      </w:pPr>
    </w:p>
    <w:p w14:paraId="282B70D5" w14:textId="23EF39E3" w:rsidR="009B73D8" w:rsidRDefault="009B73D8">
      <w:pPr>
        <w:spacing w:after="0"/>
        <w:ind w:left="720"/>
        <w:rPr>
          <w:ins w:id="161" w:author="Joerg Robert" w:date="2019-12-02T21:42:00Z"/>
          <w:rFonts w:ascii="Arial" w:hAnsi="Arial" w:cs="Arial"/>
          <w:sz w:val="24"/>
        </w:rPr>
      </w:pPr>
      <w:del w:id="162" w:author="Joerg Robert" w:date="2019-12-02T21:41:00Z">
        <w:r w:rsidDel="00AC58AA">
          <w:rPr>
            <w:rFonts w:ascii="Arial" w:hAnsi="Arial" w:cs="Arial"/>
            <w:sz w:val="24"/>
          </w:rPr>
          <w:delText>Three</w:delText>
        </w:r>
      </w:del>
      <w:proofErr w:type="gramStart"/>
      <w:ins w:id="163" w:author="Joerg Robert" w:date="2019-12-02T21:41:00Z">
        <w:r w:rsidR="00AC58AA">
          <w:rPr>
            <w:rFonts w:ascii="Arial" w:hAnsi="Arial" w:cs="Arial"/>
            <w:sz w:val="24"/>
          </w:rPr>
          <w:t>defines</w:t>
        </w:r>
        <w:proofErr w:type="gramEnd"/>
        <w:r w:rsidR="00AC58AA">
          <w:rPr>
            <w:rFonts w:ascii="Arial" w:hAnsi="Arial" w:cs="Arial"/>
            <w:sz w:val="24"/>
          </w:rPr>
          <w:t xml:space="preserve"> thee</w:t>
        </w:r>
      </w:ins>
      <w:r>
        <w:rPr>
          <w:rFonts w:ascii="Arial" w:hAnsi="Arial" w:cs="Arial"/>
          <w:sz w:val="24"/>
        </w:rPr>
        <w:t xml:space="preserve"> </w:t>
      </w:r>
      <w:r w:rsidRPr="002E0BD6">
        <w:rPr>
          <w:rFonts w:ascii="Arial" w:hAnsi="Arial" w:cs="Arial"/>
          <w:sz w:val="24"/>
        </w:rPr>
        <w:t>devices classes</w:t>
      </w:r>
      <w:del w:id="164" w:author="Joerg Robert" w:date="2019-12-02T21:41:00Z">
        <w:r w:rsidDel="00AC58AA">
          <w:rPr>
            <w:rFonts w:ascii="Arial" w:hAnsi="Arial" w:cs="Arial"/>
            <w:sz w:val="24"/>
          </w:rPr>
          <w:delText xml:space="preserve"> have been defined</w:delText>
        </w:r>
      </w:del>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B8C6E71" w14:textId="4575A8A3" w:rsidR="00AC58AA" w:rsidDel="00AC58AA" w:rsidRDefault="00AC58AA">
      <w:pPr>
        <w:spacing w:after="0"/>
        <w:ind w:left="720"/>
        <w:rPr>
          <w:del w:id="165" w:author="Joerg Robert" w:date="2019-12-02T21:42:00Z"/>
          <w:rFonts w:ascii="Arial" w:hAnsi="Arial" w:cs="Arial"/>
          <w:sz w:val="24"/>
        </w:rPr>
      </w:pP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ins w:id="166" w:author="Joerg Robert" w:date="2019-12-02T21:42:00Z"/>
          <w:rFonts w:ascii="Arial" w:hAnsi="Arial" w:cs="Arial"/>
          <w:sz w:val="24"/>
        </w:rPr>
      </w:pPr>
      <w:r w:rsidRPr="00C1664C">
        <w:rPr>
          <w:rFonts w:ascii="Arial" w:hAnsi="Arial" w:cs="Arial"/>
          <w:sz w:val="24"/>
        </w:rPr>
        <w:lastRenderedPageBreak/>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4DD348E9" w14:textId="77777777" w:rsidR="00AC58AA" w:rsidRDefault="00AC58AA" w:rsidP="000C20F4">
      <w:pPr>
        <w:spacing w:after="0"/>
        <w:ind w:left="720"/>
        <w:rPr>
          <w:ins w:id="167" w:author="Joerg Robert" w:date="2019-12-02T21:42:00Z"/>
          <w:rFonts w:ascii="Arial" w:hAnsi="Arial" w:cs="Arial"/>
          <w:sz w:val="24"/>
        </w:rPr>
      </w:pPr>
    </w:p>
    <w:p w14:paraId="3DA0E85D" w14:textId="0329EAAA" w:rsidR="00AC58AA" w:rsidRDefault="00AC58AA" w:rsidP="000C20F4">
      <w:pPr>
        <w:spacing w:after="0"/>
        <w:ind w:left="720"/>
        <w:rPr>
          <w:rFonts w:ascii="Arial" w:hAnsi="Arial" w:cs="Arial"/>
          <w:sz w:val="24"/>
        </w:rPr>
      </w:pPr>
      <w:ins w:id="168" w:author="Joerg Robert" w:date="2019-12-02T21:42:00Z">
        <w:r>
          <w:rPr>
            <w:rFonts w:ascii="Arial" w:hAnsi="Arial" w:cs="Arial"/>
            <w:sz w:val="24"/>
          </w:rPr>
          <w:t>LoRa is already applied on a large scale, e.g. by the “</w:t>
        </w:r>
      </w:ins>
      <w:ins w:id="169" w:author="Joerg Robert" w:date="2019-12-02T21:43:00Z">
        <w:r>
          <w:rPr>
            <w:rFonts w:ascii="Arial" w:hAnsi="Arial" w:cs="Arial"/>
            <w:sz w:val="24"/>
          </w:rPr>
          <w:t xml:space="preserve">The Things Network”, where everybody can contribute his private </w:t>
        </w:r>
        <w:proofErr w:type="spellStart"/>
        <w:r>
          <w:rPr>
            <w:rFonts w:ascii="Arial" w:hAnsi="Arial" w:cs="Arial"/>
            <w:sz w:val="24"/>
          </w:rPr>
          <w:t>LoRaWAN</w:t>
        </w:r>
        <w:proofErr w:type="spellEnd"/>
        <w:r>
          <w:rPr>
            <w:rFonts w:ascii="Arial" w:hAnsi="Arial" w:cs="Arial"/>
            <w:sz w:val="24"/>
          </w:rPr>
          <w:t xml:space="preserve"> station.</w:t>
        </w:r>
      </w:ins>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2EBE2FE5" w:rsidR="009B73D8" w:rsidRDefault="009B73D8">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w:t>
      </w:r>
      <w:ins w:id="170" w:author="Joerg Robert" w:date="2019-12-02T21:49:00Z">
        <w:r w:rsidR="00966863">
          <w:rPr>
            <w:rFonts w:ascii="Arial" w:hAnsi="Arial" w:cs="Arial"/>
            <w:sz w:val="24"/>
          </w:rPr>
          <w:t xml:space="preserve"> LPWAN</w:t>
        </w:r>
      </w:ins>
      <w:r w:rsidRPr="0086644F">
        <w:rPr>
          <w:rFonts w:ascii="Arial" w:hAnsi="Arial" w:cs="Arial"/>
          <w:sz w:val="24"/>
        </w:rPr>
        <w:t xml:space="preserve"> </w:t>
      </w:r>
      <w:r>
        <w:rPr>
          <w:rFonts w:ascii="Arial" w:hAnsi="Arial" w:cs="Arial"/>
          <w:sz w:val="24"/>
        </w:rPr>
        <w:t>technology</w:t>
      </w:r>
      <w:r w:rsidRPr="0086644F">
        <w:rPr>
          <w:rFonts w:ascii="Arial" w:hAnsi="Arial" w:cs="Arial"/>
          <w:sz w:val="24"/>
        </w:rPr>
        <w:t xml:space="preserve"> for long range IoT </w:t>
      </w:r>
      <w:r>
        <w:rPr>
          <w:rFonts w:ascii="Arial" w:hAnsi="Arial" w:cs="Arial"/>
          <w:sz w:val="24"/>
        </w:rPr>
        <w:t>applications</w:t>
      </w:r>
      <w:r w:rsidRPr="0086644F">
        <w:rPr>
          <w:rFonts w:ascii="Arial" w:hAnsi="Arial" w:cs="Arial"/>
          <w:sz w:val="24"/>
        </w:rPr>
        <w:t xml:space="preserve">. </w:t>
      </w:r>
      <w:ins w:id="171" w:author="Joerg Robert" w:date="2019-12-02T21:45:00Z">
        <w:r w:rsidR="00966863">
          <w:rPr>
            <w:rFonts w:ascii="Arial" w:hAnsi="Arial" w:cs="Arial"/>
            <w:sz w:val="24"/>
          </w:rPr>
          <w:t xml:space="preserve">It is based on a very low rate binary phase shift keying modulation </w:t>
        </w:r>
      </w:ins>
      <w:ins w:id="172" w:author="Joerg Robert" w:date="2019-12-02T21:46:00Z">
        <w:r w:rsidR="00966863">
          <w:rPr>
            <w:rFonts w:ascii="Arial" w:hAnsi="Arial" w:cs="Arial"/>
            <w:sz w:val="24"/>
          </w:rPr>
          <w:t xml:space="preserve">(BPSK) </w:t>
        </w:r>
      </w:ins>
      <w:ins w:id="173" w:author="Joerg Robert" w:date="2019-12-02T21:45:00Z">
        <w:r w:rsidR="00966863">
          <w:rPr>
            <w:rFonts w:ascii="Arial" w:hAnsi="Arial" w:cs="Arial"/>
            <w:sz w:val="24"/>
          </w:rPr>
          <w:t>for th</w:t>
        </w:r>
      </w:ins>
      <w:ins w:id="174" w:author="Joerg Robert" w:date="2019-12-02T21:46:00Z">
        <w:r w:rsidR="00966863">
          <w:rPr>
            <w:rFonts w:ascii="Arial" w:hAnsi="Arial" w:cs="Arial"/>
            <w:sz w:val="24"/>
          </w:rPr>
          <w:t xml:space="preserve">e uplink and </w:t>
        </w:r>
      </w:ins>
      <w:del w:id="175" w:author="Joerg Robert" w:date="2019-12-02T21:51:00Z">
        <w:r w:rsidDel="004C06DA">
          <w:rPr>
            <w:rFonts w:ascii="Arial" w:hAnsi="Arial" w:cs="Arial"/>
            <w:sz w:val="24"/>
          </w:rPr>
          <w:delText>It</w:delText>
        </w:r>
        <w:r w:rsidRPr="0086644F" w:rsidDel="004C06DA">
          <w:rPr>
            <w:rFonts w:ascii="Arial" w:hAnsi="Arial" w:cs="Arial"/>
            <w:sz w:val="24"/>
          </w:rPr>
          <w:delText xml:space="preserve"> is a</w:delText>
        </w:r>
        <w:r w:rsidDel="004C06DA">
          <w:rPr>
            <w:rFonts w:ascii="Arial" w:hAnsi="Arial" w:cs="Arial"/>
            <w:sz w:val="24"/>
          </w:rPr>
          <w:delText>n</w:delText>
        </w:r>
        <w:r w:rsidRPr="0086644F" w:rsidDel="004C06DA">
          <w:rPr>
            <w:rFonts w:ascii="Arial" w:hAnsi="Arial" w:cs="Arial"/>
            <w:sz w:val="24"/>
          </w:rPr>
          <w:delText xml:space="preserve"> ultra-narrowband technology. </w:delText>
        </w:r>
        <w:r w:rsidDel="004C06DA">
          <w:rPr>
            <w:rFonts w:ascii="Arial" w:hAnsi="Arial" w:cs="Arial"/>
            <w:sz w:val="24"/>
          </w:rPr>
          <w:delText xml:space="preserve">It uses different radio for uplink and </w:delText>
        </w:r>
      </w:del>
      <w:ins w:id="176" w:author="Joerg Robert" w:date="2019-12-02T21:46:00Z">
        <w:r w:rsidR="00966863">
          <w:rPr>
            <w:rFonts w:ascii="Arial" w:hAnsi="Arial" w:cs="Arial"/>
            <w:sz w:val="24"/>
          </w:rPr>
          <w:t xml:space="preserve">Gaussian Frequency Shift Keying (GFSK) for the </w:t>
        </w:r>
      </w:ins>
      <w:r>
        <w:rPr>
          <w:rFonts w:ascii="Arial" w:hAnsi="Arial" w:cs="Arial"/>
          <w:sz w:val="24"/>
        </w:rPr>
        <w:t xml:space="preserve">downlink. </w:t>
      </w:r>
      <w:del w:id="177" w:author="Joerg Robert" w:date="2019-12-02T21:46:00Z">
        <w:r w:rsidDel="00966863">
          <w:rPr>
            <w:rFonts w:ascii="Arial" w:hAnsi="Arial" w:cs="Arial"/>
            <w:sz w:val="24"/>
          </w:rPr>
          <w:delText>The</w:delText>
        </w:r>
        <w:r w:rsidRPr="0086644F" w:rsidDel="00966863">
          <w:rPr>
            <w:rFonts w:ascii="Arial" w:hAnsi="Arial" w:cs="Arial"/>
            <w:sz w:val="24"/>
          </w:rPr>
          <w:delText xml:space="preserve"> standard radio transmission method called binary</w:delText>
        </w:r>
        <w:r w:rsidDel="00966863">
          <w:rPr>
            <w:rFonts w:ascii="Arial" w:hAnsi="Arial" w:cs="Arial"/>
            <w:sz w:val="24"/>
          </w:rPr>
          <w:delText xml:space="preserve"> </w:delText>
        </w:r>
        <w:r w:rsidRPr="0086644F" w:rsidDel="00966863">
          <w:rPr>
            <w:rFonts w:ascii="Arial" w:hAnsi="Arial" w:cs="Arial"/>
            <w:sz w:val="24"/>
          </w:rPr>
          <w:delText>phase</w:delText>
        </w:r>
        <w:r w:rsidDel="00966863">
          <w:rPr>
            <w:rFonts w:ascii="Arial" w:hAnsi="Arial" w:cs="Arial"/>
            <w:sz w:val="24"/>
          </w:rPr>
          <w:delText xml:space="preserve"> </w:delText>
        </w:r>
        <w:r w:rsidRPr="0086644F" w:rsidDel="00966863">
          <w:rPr>
            <w:rFonts w:ascii="Arial" w:hAnsi="Arial" w:cs="Arial"/>
            <w:sz w:val="24"/>
          </w:rPr>
          <w:delText>shift keying (BPSK)</w:delText>
        </w:r>
        <w:r w:rsidDel="00966863">
          <w:rPr>
            <w:rFonts w:ascii="Arial" w:hAnsi="Arial" w:cs="Arial"/>
            <w:sz w:val="24"/>
          </w:rPr>
          <w:delText xml:space="preserve"> is used for uplink and Gaussian Frequency Shift Keying (GFSK) is used for downlink. I</w:delText>
        </w:r>
        <w:r w:rsidRPr="0086644F" w:rsidDel="00966863">
          <w:rPr>
            <w:rFonts w:ascii="Arial" w:hAnsi="Arial" w:cs="Arial"/>
            <w:sz w:val="24"/>
          </w:rPr>
          <w:delText>t takes very narrow chunks of spectrum and changes the phase of the carrier radio wave to encode the data</w:delText>
        </w:r>
        <w:r w:rsidDel="00966863">
          <w:rPr>
            <w:rFonts w:ascii="Arial" w:hAnsi="Arial" w:cs="Arial"/>
            <w:sz w:val="24"/>
          </w:rPr>
          <w:delText xml:space="preserve">. </w:delText>
        </w:r>
      </w:del>
      <w:r>
        <w:rPr>
          <w:rFonts w:ascii="Arial" w:hAnsi="Arial" w:cs="Arial"/>
          <w:sz w:val="24"/>
        </w:rPr>
        <w:t xml:space="preserve">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xml:space="preserve">. The downlink channel is 1.5 kHz. </w:t>
      </w:r>
      <w:ins w:id="178" w:author="Joerg Robert" w:date="2019-12-02T21:47:00Z">
        <w:r w:rsidR="00966863">
          <w:rPr>
            <w:rFonts w:ascii="Arial" w:hAnsi="Arial" w:cs="Arial"/>
            <w:sz w:val="24"/>
          </w:rPr>
          <w:t xml:space="preserve">The very low signal bandwidth </w:t>
        </w:r>
      </w:ins>
      <w:ins w:id="179" w:author="Joerg Robert" w:date="2019-12-02T21:48:00Z">
        <w:r w:rsidR="00966863">
          <w:rPr>
            <w:rFonts w:ascii="Arial" w:hAnsi="Arial" w:cs="Arial"/>
            <w:sz w:val="24"/>
          </w:rPr>
          <w:t>–</w:t>
        </w:r>
      </w:ins>
      <w:ins w:id="180" w:author="Joerg Robert" w:date="2019-12-02T21:47:00Z">
        <w:r w:rsidR="00966863">
          <w:rPr>
            <w:rFonts w:ascii="Arial" w:hAnsi="Arial" w:cs="Arial"/>
            <w:sz w:val="24"/>
          </w:rPr>
          <w:t xml:space="preserve"> </w:t>
        </w:r>
      </w:ins>
      <w:ins w:id="181" w:author="Joerg Robert" w:date="2019-12-02T21:48:00Z">
        <w:r w:rsidR="00966863">
          <w:rPr>
            <w:rFonts w:ascii="Arial" w:hAnsi="Arial" w:cs="Arial"/>
            <w:sz w:val="24"/>
          </w:rPr>
          <w:t>accompanied</w:t>
        </w:r>
      </w:ins>
      <w:ins w:id="182" w:author="Joerg Robert" w:date="2019-12-02T21:47:00Z">
        <w:r w:rsidR="00966863">
          <w:rPr>
            <w:rFonts w:ascii="Arial" w:hAnsi="Arial" w:cs="Arial"/>
            <w:sz w:val="24"/>
          </w:rPr>
          <w:t xml:space="preserve"> </w:t>
        </w:r>
      </w:ins>
      <w:ins w:id="183" w:author="Joerg Robert" w:date="2019-12-02T21:48:00Z">
        <w:r w:rsidR="00966863">
          <w:rPr>
            <w:rFonts w:ascii="Arial" w:hAnsi="Arial" w:cs="Arial"/>
            <w:sz w:val="24"/>
          </w:rPr>
          <w:t>by a very low payload bit-rate – enables long</w:t>
        </w:r>
      </w:ins>
      <w:ins w:id="184" w:author="Joerg Robert" w:date="2019-12-02T21:47:00Z">
        <w:r w:rsidR="00966863">
          <w:rPr>
            <w:rFonts w:ascii="Arial" w:hAnsi="Arial" w:cs="Arial"/>
            <w:sz w:val="24"/>
          </w:rPr>
          <w:t>-range communication</w:t>
        </w:r>
      </w:ins>
      <w:ins w:id="185" w:author="Joerg Robert" w:date="2019-12-02T21:48:00Z">
        <w:r w:rsidR="00966863">
          <w:rPr>
            <w:rFonts w:ascii="Arial" w:hAnsi="Arial" w:cs="Arial"/>
            <w:sz w:val="24"/>
          </w:rPr>
          <w:t>. The communication range is comparable to 802.15.4w and LoRa.</w:t>
        </w:r>
      </w:ins>
      <w:del w:id="186" w:author="Joerg Robert" w:date="2019-12-02T21:48:00Z">
        <w:r w:rsidDel="00966863">
          <w:rPr>
            <w:rFonts w:ascii="Arial" w:hAnsi="Arial" w:cs="Arial"/>
            <w:sz w:val="24"/>
          </w:rPr>
          <w:delText>T</w:delText>
        </w:r>
        <w:r w:rsidRPr="0086644F" w:rsidDel="00966863">
          <w:rPr>
            <w:rFonts w:ascii="Arial" w:hAnsi="Arial" w:cs="Arial"/>
            <w:sz w:val="24"/>
          </w:rPr>
          <w:delText>his</w:delText>
        </w:r>
        <w:r w:rsidDel="00966863">
          <w:rPr>
            <w:rFonts w:ascii="Arial" w:hAnsi="Arial" w:cs="Arial"/>
            <w:sz w:val="24"/>
          </w:rPr>
          <w:delText xml:space="preserve"> </w:delText>
        </w:r>
        <w:r w:rsidRPr="0086644F" w:rsidDel="00966863">
          <w:rPr>
            <w:rFonts w:ascii="Arial" w:hAnsi="Arial" w:cs="Arial"/>
            <w:sz w:val="24"/>
          </w:rPr>
          <w:delText xml:space="preserve">allows the receiver to only listen in a tiny slice of spectrum </w:delText>
        </w:r>
        <w:r w:rsidDel="00966863">
          <w:rPr>
            <w:rFonts w:ascii="Arial" w:hAnsi="Arial" w:cs="Arial"/>
            <w:sz w:val="24"/>
          </w:rPr>
          <w:delText>that</w:delText>
        </w:r>
        <w:r w:rsidRPr="0086644F" w:rsidDel="00966863">
          <w:rPr>
            <w:rFonts w:ascii="Arial" w:hAnsi="Arial" w:cs="Arial"/>
            <w:sz w:val="24"/>
          </w:rPr>
          <w:delText xml:space="preserve"> mitigates the effect of</w:delText>
        </w:r>
        <w:r w:rsidDel="00966863">
          <w:rPr>
            <w:rFonts w:ascii="Arial" w:hAnsi="Arial" w:cs="Arial"/>
            <w:sz w:val="24"/>
          </w:rPr>
          <w:delText xml:space="preserve"> </w:delText>
        </w:r>
        <w:r w:rsidRPr="0086644F" w:rsidDel="00966863">
          <w:rPr>
            <w:rFonts w:ascii="Arial" w:hAnsi="Arial" w:cs="Arial"/>
            <w:sz w:val="24"/>
          </w:rPr>
          <w:delText>noise. This results in great sensitivity, which allows for long-range communication</w:delText>
        </w:r>
        <w:r w:rsidDel="00966863">
          <w:rPr>
            <w:rFonts w:ascii="Arial" w:hAnsi="Arial" w:cs="Arial"/>
            <w:sz w:val="24"/>
          </w:rPr>
          <w:delText xml:space="preserve"> up to </w:delText>
        </w:r>
        <w:r w:rsidRPr="0086644F" w:rsidDel="00966863">
          <w:rPr>
            <w:rFonts w:ascii="Arial" w:hAnsi="Arial" w:cs="Arial"/>
            <w:sz w:val="24"/>
          </w:rPr>
          <w:delText xml:space="preserve">50 km in rural areas and </w:delText>
        </w:r>
        <w:r w:rsidDel="00966863">
          <w:rPr>
            <w:rFonts w:ascii="Arial" w:hAnsi="Arial" w:cs="Arial"/>
            <w:sz w:val="24"/>
          </w:rPr>
          <w:delText>up to 1</w:delText>
        </w:r>
        <w:r w:rsidRPr="0086644F" w:rsidDel="00966863">
          <w:rPr>
            <w:rFonts w:ascii="Arial" w:hAnsi="Arial" w:cs="Arial"/>
            <w:sz w:val="24"/>
          </w:rPr>
          <w:delText>0 km in urban areas</w:delText>
        </w:r>
        <w:r w:rsidDel="00966863">
          <w:rPr>
            <w:rFonts w:ascii="Arial" w:hAnsi="Arial" w:cs="Arial"/>
            <w:sz w:val="24"/>
          </w:rPr>
          <w:delText>,</w:delText>
        </w:r>
        <w:r w:rsidRPr="0086644F" w:rsidDel="00966863">
          <w:rPr>
            <w:rFonts w:ascii="Arial" w:hAnsi="Arial" w:cs="Arial"/>
            <w:sz w:val="24"/>
          </w:rPr>
          <w:delText xml:space="preserve"> provided</w:delText>
        </w:r>
        <w:r w:rsidDel="00966863">
          <w:rPr>
            <w:rFonts w:ascii="Arial" w:hAnsi="Arial" w:cs="Arial"/>
            <w:sz w:val="24"/>
          </w:rPr>
          <w:delText xml:space="preserve"> </w:delText>
        </w:r>
        <w:r w:rsidRPr="0086644F" w:rsidDel="00966863">
          <w:rPr>
            <w:rFonts w:ascii="Arial" w:hAnsi="Arial" w:cs="Arial"/>
            <w:sz w:val="24"/>
          </w:rPr>
          <w:delText>there is no interference.</w:delText>
        </w:r>
        <w:r w:rsidDel="00966863">
          <w:rPr>
            <w:rFonts w:ascii="Arial" w:hAnsi="Arial" w:cs="Arial"/>
            <w:sz w:val="24"/>
          </w:rPr>
          <w:delText xml:space="preserve"> The uplink da</w:delText>
        </w:r>
        <w:r w:rsidR="001D471F" w:rsidDel="00966863">
          <w:rPr>
            <w:rFonts w:ascii="Arial" w:hAnsi="Arial" w:cs="Arial"/>
            <w:sz w:val="24"/>
          </w:rPr>
          <w:delText xml:space="preserve">ta rate is 600 bps in </w:delText>
        </w:r>
        <w:r w:rsidR="002C0C8F" w:rsidDel="00966863">
          <w:rPr>
            <w:rFonts w:ascii="Arial" w:hAnsi="Arial" w:cs="Arial"/>
            <w:sz w:val="24"/>
          </w:rPr>
          <w:delText xml:space="preserve">the </w:delText>
        </w:r>
        <w:r w:rsidR="001D471F" w:rsidDel="00966863">
          <w:rPr>
            <w:rFonts w:ascii="Arial" w:hAnsi="Arial" w:cs="Arial"/>
            <w:sz w:val="24"/>
          </w:rPr>
          <w:delText>United States and 100 bps in Europe</w:delText>
        </w:r>
        <w:r w:rsidDel="00966863">
          <w:rPr>
            <w:rFonts w:ascii="Arial" w:hAnsi="Arial" w:cs="Arial"/>
            <w:sz w:val="24"/>
          </w:rPr>
          <w:delText>. The downlink data rate is 600 bps worldwide.</w:delText>
        </w:r>
      </w:del>
      <w:r>
        <w:rPr>
          <w:rFonts w:ascii="Arial" w:hAnsi="Arial" w:cs="Arial"/>
          <w:sz w:val="24"/>
        </w:rPr>
        <w:t xml:space="preserv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ins w:id="187" w:author="Joerg Robert" w:date="2019-12-02T21:51:00Z">
        <w:r w:rsidR="004C06DA">
          <w:rPr>
            <w:rFonts w:ascii="Arial" w:hAnsi="Arial" w:cs="Arial"/>
            <w:sz w:val="24"/>
          </w:rPr>
          <w:t xml:space="preserve"> The payload per </w:t>
        </w:r>
      </w:ins>
      <w:ins w:id="188" w:author="Joerg Robert" w:date="2019-12-02T21:52:00Z">
        <w:r w:rsidR="004C06DA">
          <w:rPr>
            <w:rFonts w:ascii="Arial" w:hAnsi="Arial" w:cs="Arial"/>
            <w:sz w:val="24"/>
          </w:rPr>
          <w:t xml:space="preserve">uplink </w:t>
        </w:r>
      </w:ins>
      <w:ins w:id="189" w:author="Joerg Robert" w:date="2019-12-02T21:51:00Z">
        <w:r w:rsidR="004C06DA">
          <w:rPr>
            <w:rFonts w:ascii="Arial" w:hAnsi="Arial" w:cs="Arial"/>
            <w:sz w:val="24"/>
          </w:rPr>
          <w:t xml:space="preserve">transmission </w:t>
        </w:r>
      </w:ins>
      <w:ins w:id="190" w:author="Joerg Robert" w:date="2019-12-02T21:52:00Z">
        <w:r w:rsidR="004C06DA">
          <w:rPr>
            <w:rFonts w:ascii="Arial" w:hAnsi="Arial" w:cs="Arial"/>
            <w:sz w:val="24"/>
          </w:rPr>
          <w:t xml:space="preserve">is fixed to 12 bytes. </w:t>
        </w:r>
      </w:ins>
    </w:p>
    <w:p w14:paraId="2E1913EB" w14:textId="77777777" w:rsidR="009B73D8" w:rsidRPr="0086644F" w:rsidRDefault="009B73D8" w:rsidP="00240E83">
      <w:pPr>
        <w:spacing w:after="0"/>
        <w:ind w:left="720"/>
        <w:rPr>
          <w:rFonts w:ascii="Arial" w:hAnsi="Arial" w:cs="Arial"/>
          <w:sz w:val="24"/>
        </w:rPr>
      </w:pPr>
    </w:p>
    <w:p w14:paraId="058999B1" w14:textId="5C309E9F" w:rsidR="009B73D8" w:rsidRDefault="009B73D8" w:rsidP="00240E83">
      <w:pPr>
        <w:spacing w:after="0"/>
        <w:ind w:left="720"/>
        <w:rPr>
          <w:ins w:id="191" w:author="Joerg Robert" w:date="2019-12-02T21:56:00Z"/>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w:t>
      </w:r>
      <w:ins w:id="192" w:author="Joerg Robert" w:date="2019-12-02T21:49:00Z">
        <w:r w:rsidR="00966863">
          <w:rPr>
            <w:rFonts w:ascii="Arial" w:hAnsi="Arial" w:cs="Arial"/>
            <w:sz w:val="24"/>
          </w:rPr>
          <w:t>Similarly to the other LPWAN systems,</w:t>
        </w:r>
        <w:r w:rsidR="008A26D9">
          <w:rPr>
            <w:rFonts w:ascii="Arial" w:hAnsi="Arial" w:cs="Arial"/>
            <w:sz w:val="24"/>
          </w:rPr>
          <w:t xml:space="preserve"> the m</w:t>
        </w:r>
      </w:ins>
      <w:del w:id="193" w:author="Joerg Robert" w:date="2019-12-02T21:50:00Z">
        <w:r w:rsidDel="008A26D9">
          <w:rPr>
            <w:rFonts w:ascii="Arial" w:hAnsi="Arial" w:cs="Arial"/>
            <w:sz w:val="24"/>
          </w:rPr>
          <w:delText>The m</w:delText>
        </w:r>
      </w:del>
      <w:r>
        <w:rPr>
          <w:rFonts w:ascii="Arial" w:hAnsi="Arial" w:cs="Arial"/>
          <w:sz w:val="24"/>
        </w:rPr>
        <w:t>aximum transmission power is also region dependent</w:t>
      </w:r>
      <w:ins w:id="194" w:author="Joerg Robert" w:date="2019-12-02T21:50:00Z">
        <w:r w:rsidR="008A26D9">
          <w:rPr>
            <w:rFonts w:ascii="Arial" w:hAnsi="Arial" w:cs="Arial"/>
            <w:sz w:val="24"/>
          </w:rPr>
          <w:t xml:space="preserve"> and follows the same restrictions.</w:t>
        </w:r>
      </w:ins>
      <w:del w:id="195" w:author="Joerg Robert" w:date="2019-12-02T21:51:00Z">
        <w:r w:rsidDel="004C06DA">
          <w:rPr>
            <w:rFonts w:ascii="Arial" w:hAnsi="Arial" w:cs="Arial"/>
            <w:sz w:val="24"/>
          </w:rPr>
          <w:delText xml:space="preserve">, e.g., </w:delText>
        </w:r>
        <w:r w:rsidR="002C0C8F" w:rsidDel="004C06DA">
          <w:rPr>
            <w:rFonts w:ascii="Arial" w:hAnsi="Arial" w:cs="Arial"/>
            <w:sz w:val="24"/>
          </w:rPr>
          <w:delText xml:space="preserve">158 mW uplink in United States and </w:delText>
        </w:r>
        <w:r w:rsidDel="004C06DA">
          <w:rPr>
            <w:rFonts w:ascii="Arial" w:hAnsi="Arial" w:cs="Arial"/>
            <w:sz w:val="24"/>
          </w:rPr>
          <w:delText xml:space="preserve">25 mW uplink power in Europe, 500 mW downlink power in Europe and </w:delText>
        </w:r>
        <w:r w:rsidR="002C0C8F" w:rsidDel="004C06DA">
          <w:rPr>
            <w:rFonts w:ascii="Arial" w:hAnsi="Arial" w:cs="Arial"/>
            <w:sz w:val="24"/>
          </w:rPr>
          <w:delText>1</w:delText>
        </w:r>
        <w:r w:rsidDel="004C06DA">
          <w:rPr>
            <w:rFonts w:ascii="Arial" w:hAnsi="Arial" w:cs="Arial"/>
            <w:sz w:val="24"/>
          </w:rPr>
          <w:delText>000 mW downlink power in United States.</w:delText>
        </w:r>
      </w:del>
      <w:r>
        <w:rPr>
          <w:rFonts w:ascii="Arial" w:hAnsi="Arial" w:cs="Arial"/>
          <w:sz w:val="24"/>
        </w:rPr>
        <w:t xml:space="preserve"> Europe also requires 1% uplink duty cycle and 10% downlink duty cycle. </w:t>
      </w:r>
      <w:ins w:id="196" w:author="Joerg Robert" w:date="2019-12-02T21:53:00Z">
        <w:r w:rsidR="00B7060E">
          <w:rPr>
            <w:rFonts w:ascii="Arial" w:hAnsi="Arial" w:cs="Arial"/>
            <w:sz w:val="24"/>
          </w:rPr>
          <w:t xml:space="preserve">Consequently, </w:t>
        </w:r>
        <w:proofErr w:type="spellStart"/>
        <w:r w:rsidR="00B7060E">
          <w:rPr>
            <w:rFonts w:ascii="Arial" w:hAnsi="Arial" w:cs="Arial"/>
            <w:sz w:val="24"/>
          </w:rPr>
          <w:t>SigFox</w:t>
        </w:r>
        <w:proofErr w:type="spellEnd"/>
        <w:r w:rsidR="00B7060E">
          <w:rPr>
            <w:rFonts w:ascii="Arial" w:hAnsi="Arial" w:cs="Arial"/>
            <w:sz w:val="24"/>
          </w:rPr>
          <w:t xml:space="preserve"> is mainly focusing on the uplink traffic. A base station may cover thousands of transmitter nodes. However, it also has to follow the 10% duty cycle restriction in Europe. Hence, it can </w:t>
        </w:r>
      </w:ins>
      <w:ins w:id="197" w:author="Joerg Robert" w:date="2019-12-02T21:54:00Z">
        <w:r w:rsidR="00B7060E">
          <w:rPr>
            <w:rFonts w:ascii="Arial" w:hAnsi="Arial" w:cs="Arial"/>
            <w:sz w:val="24"/>
          </w:rPr>
          <w:t>receive thousands of uplink messages per hour, but it can only transmit few downlink messages</w:t>
        </w:r>
      </w:ins>
      <w:ins w:id="198" w:author="Joerg Robert" w:date="2019-12-02T21:55:00Z">
        <w:r w:rsidR="00B7060E">
          <w:rPr>
            <w:rFonts w:ascii="Arial" w:hAnsi="Arial" w:cs="Arial"/>
            <w:sz w:val="24"/>
          </w:rPr>
          <w:t>.</w:t>
        </w:r>
        <w:r w:rsidR="00E7449C">
          <w:rPr>
            <w:rFonts w:ascii="Arial" w:hAnsi="Arial" w:cs="Arial"/>
            <w:sz w:val="24"/>
          </w:rPr>
          <w:t xml:space="preserve"> Gen</w:t>
        </w:r>
      </w:ins>
      <w:ins w:id="199" w:author="Joerg Robert" w:date="2019-12-02T21:56:00Z">
        <w:r w:rsidR="00E7449C">
          <w:rPr>
            <w:rFonts w:ascii="Arial" w:hAnsi="Arial" w:cs="Arial"/>
            <w:sz w:val="24"/>
          </w:rPr>
          <w:t>e</w:t>
        </w:r>
      </w:ins>
      <w:ins w:id="200" w:author="Joerg Robert" w:date="2019-12-02T21:55:00Z">
        <w:r w:rsidR="00E7449C">
          <w:rPr>
            <w:rFonts w:ascii="Arial" w:hAnsi="Arial" w:cs="Arial"/>
            <w:sz w:val="24"/>
          </w:rPr>
          <w:t xml:space="preserve">rally, </w:t>
        </w:r>
      </w:ins>
      <w:ins w:id="201" w:author="Joerg Robert" w:date="2019-12-02T21:56:00Z">
        <w:r w:rsidR="00E7449C">
          <w:rPr>
            <w:rFonts w:ascii="Arial" w:hAnsi="Arial" w:cs="Arial"/>
            <w:sz w:val="24"/>
          </w:rPr>
          <w:t>all base stations are controlled by SigFox.</w:t>
        </w:r>
      </w:ins>
    </w:p>
    <w:p w14:paraId="4896CC83" w14:textId="77777777" w:rsidR="00E7449C" w:rsidRDefault="00E7449C" w:rsidP="00240E83">
      <w:pPr>
        <w:spacing w:after="0"/>
        <w:ind w:left="720"/>
        <w:rPr>
          <w:rFonts w:ascii="Arial" w:hAnsi="Arial" w:cs="Arial"/>
          <w:sz w:val="24"/>
        </w:rPr>
      </w:pPr>
    </w:p>
    <w:p w14:paraId="0AD9C8C9" w14:textId="639B93CC" w:rsidR="009B73D8" w:rsidDel="00B7060E" w:rsidRDefault="00B7060E" w:rsidP="00240E83">
      <w:pPr>
        <w:spacing w:after="0"/>
        <w:ind w:left="720"/>
        <w:rPr>
          <w:del w:id="202" w:author="Joerg Robert" w:date="2019-12-02T21:55:00Z"/>
          <w:rFonts w:ascii="Arial" w:hAnsi="Arial" w:cs="Arial"/>
          <w:sz w:val="24"/>
        </w:rPr>
      </w:pPr>
      <w:proofErr w:type="spellStart"/>
      <w:ins w:id="203" w:author="Joerg Robert" w:date="2019-12-02T21:55:00Z">
        <w:r>
          <w:rPr>
            <w:rFonts w:ascii="Arial" w:hAnsi="Arial" w:cs="Arial"/>
            <w:sz w:val="24"/>
          </w:rPr>
          <w:t>SigFox</w:t>
        </w:r>
        <w:proofErr w:type="spellEnd"/>
        <w:r>
          <w:rPr>
            <w:rFonts w:ascii="Arial" w:hAnsi="Arial" w:cs="Arial"/>
            <w:sz w:val="24"/>
          </w:rPr>
          <w:t xml:space="preserve"> uses a pure random access scheme. </w:t>
        </w:r>
      </w:ins>
    </w:p>
    <w:p w14:paraId="5FF8844F" w14:textId="2CD0E9BF" w:rsidR="009B73D8" w:rsidRDefault="009B73D8">
      <w:pPr>
        <w:spacing w:after="0"/>
        <w:ind w:left="720"/>
        <w:rPr>
          <w:rFonts w:ascii="Arial" w:hAnsi="Arial" w:cs="Arial"/>
          <w:sz w:val="24"/>
        </w:rPr>
      </w:pPr>
      <w:del w:id="204" w:author="Joerg Robert" w:date="2019-12-02T21:55:00Z">
        <w:r w:rsidRPr="0086644F" w:rsidDel="00B7060E">
          <w:rPr>
            <w:rFonts w:ascii="Arial" w:hAnsi="Arial" w:cs="Arial"/>
            <w:sz w:val="24"/>
          </w:rPr>
          <w:delText>In contrast to the inexpensive radio of the end devices, the base</w:delText>
        </w:r>
        <w:r w:rsidDel="00B7060E">
          <w:rPr>
            <w:rFonts w:ascii="Arial" w:hAnsi="Arial" w:cs="Arial"/>
            <w:sz w:val="24"/>
          </w:rPr>
          <w:delText xml:space="preserve"> </w:delText>
        </w:r>
        <w:r w:rsidRPr="0086644F" w:rsidDel="00B7060E">
          <w:rPr>
            <w:rFonts w:ascii="Arial" w:hAnsi="Arial" w:cs="Arial"/>
            <w:sz w:val="24"/>
          </w:rPr>
          <w:delText>stations use a sophisticated</w:delText>
        </w:r>
        <w:r w:rsidDel="00B7060E">
          <w:rPr>
            <w:rFonts w:ascii="Arial" w:hAnsi="Arial" w:cs="Arial"/>
            <w:sz w:val="24"/>
          </w:rPr>
          <w:delText xml:space="preserve"> </w:delText>
        </w:r>
        <w:r w:rsidRPr="0086644F" w:rsidDel="00B7060E">
          <w:rPr>
            <w:rFonts w:ascii="Arial" w:hAnsi="Arial" w:cs="Arial"/>
            <w:sz w:val="24"/>
          </w:rPr>
          <w:delText xml:space="preserve">software-defined radio platform to simultaneously </w:delText>
        </w:r>
        <w:r w:rsidDel="00B7060E">
          <w:rPr>
            <w:rFonts w:ascii="Arial" w:hAnsi="Arial" w:cs="Arial"/>
            <w:sz w:val="24"/>
          </w:rPr>
          <w:delText xml:space="preserve">monitor </w:delText>
        </w:r>
        <w:r w:rsidRPr="00671AB3" w:rsidDel="00B7060E">
          <w:rPr>
            <w:rFonts w:ascii="Arial" w:hAnsi="Arial" w:cs="Arial"/>
            <w:sz w:val="24"/>
          </w:rPr>
          <w:delText xml:space="preserve">the full </w:delText>
        </w:r>
        <w:r w:rsidDel="00B7060E">
          <w:rPr>
            <w:rFonts w:ascii="Arial" w:hAnsi="Arial" w:cs="Arial"/>
            <w:sz w:val="24"/>
          </w:rPr>
          <w:delText xml:space="preserve">frequency </w:delText>
        </w:r>
        <w:r w:rsidRPr="00671AB3" w:rsidDel="00B7060E">
          <w:rPr>
            <w:rFonts w:ascii="Arial" w:hAnsi="Arial" w:cs="Arial"/>
            <w:sz w:val="24"/>
          </w:rPr>
          <w:delText xml:space="preserve">spectrum and look for </w:delText>
        </w:r>
        <w:r w:rsidDel="00B7060E">
          <w:rPr>
            <w:rFonts w:ascii="Arial" w:hAnsi="Arial" w:cs="Arial"/>
            <w:sz w:val="24"/>
          </w:rPr>
          <w:delText>SigFox</w:delText>
        </w:r>
        <w:r w:rsidRPr="00671AB3" w:rsidDel="00B7060E">
          <w:rPr>
            <w:rFonts w:ascii="Arial" w:hAnsi="Arial" w:cs="Arial"/>
            <w:sz w:val="24"/>
          </w:rPr>
          <w:delText xml:space="preserve"> signals</w:delText>
        </w:r>
        <w:r w:rsidDel="00B7060E">
          <w:rPr>
            <w:rFonts w:ascii="Arial" w:hAnsi="Arial" w:cs="Arial"/>
            <w:sz w:val="24"/>
          </w:rPr>
          <w:delText xml:space="preserve">, e.g., full </w:delText>
        </w:r>
        <w:r w:rsidRPr="00671AB3" w:rsidDel="00B7060E">
          <w:rPr>
            <w:rFonts w:ascii="Arial" w:hAnsi="Arial" w:cs="Arial"/>
            <w:sz w:val="24"/>
          </w:rPr>
          <w:delText>192 kHz</w:delText>
        </w:r>
        <w:r w:rsidDel="00B7060E">
          <w:rPr>
            <w:rFonts w:ascii="Arial" w:hAnsi="Arial" w:cs="Arial"/>
            <w:sz w:val="24"/>
          </w:rPr>
          <w:delText xml:space="preserve"> spectrum in Europe</w:delText>
        </w:r>
        <w:r w:rsidRPr="0086644F" w:rsidDel="00B7060E">
          <w:rPr>
            <w:rFonts w:ascii="Arial" w:hAnsi="Arial" w:cs="Arial"/>
            <w:sz w:val="24"/>
          </w:rPr>
          <w:delText xml:space="preserve">. </w:delText>
        </w:r>
        <w:r w:rsidRPr="00671AB3" w:rsidDel="00B7060E">
          <w:rPr>
            <w:rFonts w:ascii="Arial" w:hAnsi="Arial" w:cs="Arial"/>
            <w:sz w:val="24"/>
          </w:rPr>
          <w:delText>The random access</w:delText>
        </w:r>
        <w:r w:rsidR="002C0C8F" w:rsidDel="00B7060E">
          <w:rPr>
            <w:rFonts w:ascii="Arial" w:hAnsi="Arial" w:cs="Arial"/>
            <w:sz w:val="24"/>
          </w:rPr>
          <w:delText>, i.e, ALOHA,</w:delText>
        </w:r>
        <w:r w:rsidRPr="00671AB3" w:rsidDel="00B7060E">
          <w:rPr>
            <w:rFonts w:ascii="Arial" w:hAnsi="Arial" w:cs="Arial"/>
            <w:sz w:val="24"/>
          </w:rPr>
          <w:delText xml:space="preserve"> is a key feature to achieve a high quality of service</w:delText>
        </w:r>
      </w:del>
      <w:del w:id="205" w:author="Joerg Robert" w:date="2019-12-02T21:56:00Z">
        <w:r w:rsidRPr="00671AB3" w:rsidDel="00E7449C">
          <w:rPr>
            <w:rFonts w:ascii="Arial" w:hAnsi="Arial" w:cs="Arial"/>
            <w:sz w:val="24"/>
          </w:rPr>
          <w:delText xml:space="preserve">. </w:delText>
        </w:r>
      </w:del>
      <w:r w:rsidRPr="00671AB3">
        <w:rPr>
          <w:rFonts w:ascii="Arial" w:hAnsi="Arial" w:cs="Arial"/>
          <w:sz w:val="24"/>
        </w:rPr>
        <w:t>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 xml:space="preserve">guarantee </w:t>
      </w:r>
      <w:ins w:id="206" w:author="Joerg Robert" w:date="2019-12-02T21:55:00Z">
        <w:r w:rsidR="00B7060E">
          <w:rPr>
            <w:rFonts w:ascii="Arial" w:hAnsi="Arial" w:cs="Arial"/>
            <w:sz w:val="24"/>
          </w:rPr>
          <w:t>a high</w:t>
        </w:r>
      </w:ins>
      <w:del w:id="207" w:author="Joerg Robert" w:date="2019-12-02T21:55:00Z">
        <w:r w:rsidRPr="0086644F" w:rsidDel="00B7060E">
          <w:rPr>
            <w:rFonts w:ascii="Arial" w:hAnsi="Arial" w:cs="Arial"/>
            <w:sz w:val="24"/>
          </w:rPr>
          <w:delText>99.9%</w:delText>
        </w:r>
      </w:del>
      <w:r w:rsidRPr="0086644F">
        <w:rPr>
          <w:rFonts w:ascii="Arial" w:hAnsi="Arial" w:cs="Arial"/>
          <w:sz w:val="24"/>
        </w:rPr>
        <w:t xml:space="preserve">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IoT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ellenraster"/>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lastRenderedPageBreak/>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r w:rsidRPr="00CA7376">
              <w:rPr>
                <w:rFonts w:ascii="Arial" w:hAnsi="Arial" w:cs="Arial"/>
                <w:sz w:val="20"/>
              </w:rPr>
              <w:t>LoRa</w:t>
            </w:r>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enabsatz"/>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enabsatz"/>
        <w:spacing w:after="200" w:line="276" w:lineRule="auto"/>
        <w:rPr>
          <w:rFonts w:ascii="Arial" w:hAnsi="Arial" w:cs="Arial"/>
          <w:b/>
          <w:sz w:val="24"/>
        </w:rPr>
      </w:pPr>
    </w:p>
    <w:p w14:paraId="390CF8F7" w14:textId="06FC0AC4" w:rsidR="00185F31" w:rsidRDefault="00185F31" w:rsidP="00594896">
      <w:pPr>
        <w:pStyle w:val="Listenabsatz"/>
        <w:rPr>
          <w:rFonts w:ascii="Arial" w:hAnsi="Arial" w:cs="Arial"/>
          <w:sz w:val="24"/>
        </w:rPr>
      </w:pPr>
      <w:r>
        <w:rPr>
          <w:rFonts w:ascii="Arial" w:hAnsi="Arial" w:cs="Arial"/>
          <w:sz w:val="24"/>
        </w:rPr>
        <w:t>The Sub-1 GHz frequency band technologies are developed for IoT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enabsatz"/>
        <w:rPr>
          <w:rFonts w:ascii="Arial" w:hAnsi="Arial" w:cs="Arial"/>
          <w:sz w:val="24"/>
        </w:rPr>
      </w:pPr>
    </w:p>
    <w:p w14:paraId="7E43AE4A" w14:textId="7F25E738" w:rsidR="003137C2" w:rsidRPr="009B2D9C" w:rsidRDefault="003137C2" w:rsidP="00594896">
      <w:pPr>
        <w:pStyle w:val="Listenabsatz"/>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enabsatz"/>
        <w:rPr>
          <w:rFonts w:ascii="Arial" w:hAnsi="Arial" w:cs="Arial"/>
          <w:sz w:val="24"/>
        </w:rPr>
      </w:pPr>
    </w:p>
    <w:p w14:paraId="09059166" w14:textId="094A3240" w:rsidR="005C58C8" w:rsidRDefault="009B2D9C" w:rsidP="00594896">
      <w:pPr>
        <w:pStyle w:val="Listenabsatz"/>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enabsatz"/>
        <w:numPr>
          <w:ilvl w:val="0"/>
          <w:numId w:val="15"/>
        </w:numPr>
        <w:ind w:left="1080" w:firstLine="0"/>
        <w:rPr>
          <w:rFonts w:ascii="Arial" w:hAnsi="Arial" w:cs="Arial"/>
          <w:sz w:val="24"/>
        </w:rPr>
      </w:pPr>
      <w:r>
        <w:rPr>
          <w:rFonts w:ascii="Arial" w:hAnsi="Arial" w:cs="Arial"/>
          <w:sz w:val="24"/>
        </w:rPr>
        <w:t>Home security network</w:t>
      </w:r>
    </w:p>
    <w:p w14:paraId="3679E1B6" w14:textId="66833BA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enabsatz"/>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enabsatz"/>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enabsatz"/>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enabsatz"/>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enabsatz"/>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enabsatz"/>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enabsatz"/>
        <w:numPr>
          <w:ilvl w:val="0"/>
          <w:numId w:val="15"/>
        </w:numPr>
        <w:ind w:left="1440"/>
        <w:rPr>
          <w:rFonts w:ascii="Arial" w:hAnsi="Arial" w:cs="Arial"/>
          <w:sz w:val="24"/>
        </w:rPr>
      </w:pPr>
      <w:r>
        <w:rPr>
          <w:rFonts w:ascii="Arial" w:hAnsi="Arial" w:cs="Arial"/>
          <w:sz w:val="24"/>
        </w:rPr>
        <w:lastRenderedPageBreak/>
        <w:t>Intelligent transportation system</w:t>
      </w:r>
      <w:r w:rsidR="00D61DD3">
        <w:rPr>
          <w:rFonts w:ascii="Arial" w:hAnsi="Arial" w:cs="Arial"/>
          <w:sz w:val="24"/>
        </w:rPr>
        <w:t xml:space="preserve"> (ITS)</w:t>
      </w:r>
    </w:p>
    <w:p w14:paraId="444BEB2A" w14:textId="2A7A0672" w:rsidR="00A00DDD" w:rsidRDefault="00A00DDD" w:rsidP="00AB0D0B">
      <w:pPr>
        <w:pStyle w:val="Listenabsatz"/>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enabsatz"/>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enabsatz"/>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enabsatz"/>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enabsatz"/>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enabsatz"/>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enabsatz"/>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enabsatz"/>
        <w:rPr>
          <w:rFonts w:ascii="Arial" w:hAnsi="Arial" w:cs="Arial"/>
          <w:sz w:val="24"/>
        </w:rPr>
      </w:pPr>
    </w:p>
    <w:p w14:paraId="59936E9A" w14:textId="5E78780C" w:rsidR="00CF57F7" w:rsidRDefault="00AB0D0B" w:rsidP="00594896">
      <w:pPr>
        <w:pStyle w:val="Listenabsatz"/>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enabsatz"/>
        <w:rPr>
          <w:rFonts w:ascii="Arial" w:hAnsi="Arial" w:cs="Arial"/>
          <w:sz w:val="24"/>
        </w:rPr>
      </w:pPr>
    </w:p>
    <w:p w14:paraId="54111925" w14:textId="5C2339E6" w:rsidR="00D61DD3" w:rsidRDefault="00A37203" w:rsidP="00594896">
      <w:pPr>
        <w:pStyle w:val="Listenabsatz"/>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enabsatz"/>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enabsatz"/>
        <w:rPr>
          <w:rFonts w:ascii="Arial" w:hAnsi="Arial" w:cs="Arial"/>
          <w:sz w:val="24"/>
        </w:rPr>
      </w:pPr>
    </w:p>
    <w:p w14:paraId="3B14F27F" w14:textId="6A53F948" w:rsidR="00A27D26" w:rsidRDefault="00A27D26" w:rsidP="00594896">
      <w:pPr>
        <w:pStyle w:val="Listenabsatz"/>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enabsatz"/>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enabsatz"/>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enabsatz"/>
        <w:rPr>
          <w:rFonts w:ascii="Arial" w:hAnsi="Arial" w:cs="Arial"/>
          <w:sz w:val="24"/>
        </w:rPr>
      </w:pPr>
    </w:p>
    <w:p w14:paraId="05BBE630" w14:textId="25685990" w:rsidR="001A4875" w:rsidRDefault="001A4875" w:rsidP="001A4875">
      <w:pPr>
        <w:pStyle w:val="Listenabsatz"/>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enabsatz"/>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enabsatz"/>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enabsatz"/>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enabsatz"/>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enabsatz"/>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enabsatz"/>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enabsatz"/>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enabsatz"/>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enabsatz"/>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lastRenderedPageBreak/>
        <w:t>A</w:t>
      </w:r>
      <w:r w:rsidRPr="00544E2E">
        <w:rPr>
          <w:rFonts w:ascii="Arial" w:hAnsi="Arial" w:cs="Arial"/>
          <w:sz w:val="24"/>
        </w:rPr>
        <w:t>ir conditioning</w:t>
      </w:r>
    </w:p>
    <w:p w14:paraId="70ECCAF2"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enabsatz"/>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enabsatz"/>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enabsatz"/>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enabsatz"/>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enabsatz"/>
        <w:rPr>
          <w:rFonts w:ascii="Arial" w:hAnsi="Arial" w:cs="Arial"/>
          <w:sz w:val="24"/>
        </w:rPr>
      </w:pPr>
    </w:p>
    <w:p w14:paraId="74ED9EA1" w14:textId="23303F53" w:rsidR="000D77B1" w:rsidRPr="00D159C4" w:rsidRDefault="000D77B1" w:rsidP="00594896">
      <w:pPr>
        <w:pStyle w:val="Listenabsatz"/>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enabsatz"/>
        <w:rPr>
          <w:rFonts w:ascii="Arial" w:hAnsi="Arial" w:cs="Arial"/>
          <w:sz w:val="24"/>
        </w:rPr>
      </w:pPr>
    </w:p>
    <w:p w14:paraId="5FD7F015" w14:textId="16E0D055" w:rsidR="00D159C4" w:rsidRDefault="00D159C4" w:rsidP="00594896">
      <w:pPr>
        <w:pStyle w:val="Listenabsatz"/>
        <w:rPr>
          <w:rFonts w:ascii="Arial" w:hAnsi="Arial" w:cs="Arial"/>
          <w:sz w:val="24"/>
        </w:rPr>
      </w:pPr>
      <w:r>
        <w:rPr>
          <w:rFonts w:ascii="Arial" w:hAnsi="Arial" w:cs="Arial"/>
          <w:sz w:val="24"/>
        </w:rPr>
        <w:t xml:space="preserve">802.15.4w can be applied to all use cases for LoRa and </w:t>
      </w:r>
      <w:proofErr w:type="spellStart"/>
      <w:r>
        <w:rPr>
          <w:rFonts w:ascii="Arial" w:hAnsi="Arial" w:cs="Arial"/>
          <w:sz w:val="24"/>
        </w:rPr>
        <w:t>SigFo</w:t>
      </w:r>
      <w:r w:rsidR="00F631C3">
        <w:rPr>
          <w:rFonts w:ascii="Arial" w:hAnsi="Arial" w:cs="Arial"/>
          <w:sz w:val="24"/>
        </w:rPr>
        <w:t>x</w:t>
      </w:r>
      <w:proofErr w:type="spellEnd"/>
    </w:p>
    <w:p w14:paraId="10941648" w14:textId="77777777" w:rsidR="00D159C4" w:rsidRDefault="00D159C4" w:rsidP="00594896">
      <w:pPr>
        <w:pStyle w:val="Listenabsatz"/>
        <w:rPr>
          <w:rFonts w:ascii="Arial" w:hAnsi="Arial" w:cs="Arial"/>
          <w:sz w:val="24"/>
        </w:rPr>
      </w:pPr>
    </w:p>
    <w:p w14:paraId="5AEB6A71" w14:textId="534EBD4E" w:rsidR="00AB56C7" w:rsidRPr="00D159C4" w:rsidRDefault="00AB56C7" w:rsidP="00594896">
      <w:pPr>
        <w:pStyle w:val="Listenabsatz"/>
        <w:rPr>
          <w:rFonts w:ascii="Arial" w:hAnsi="Arial" w:cs="Arial"/>
          <w:b/>
          <w:sz w:val="24"/>
        </w:rPr>
      </w:pPr>
      <w:r w:rsidRPr="00D159C4">
        <w:rPr>
          <w:rFonts w:ascii="Arial" w:hAnsi="Arial" w:cs="Arial"/>
          <w:b/>
          <w:sz w:val="24"/>
        </w:rPr>
        <w:t xml:space="preserve">5.4 </w:t>
      </w:r>
      <w:r w:rsidR="00851CC9" w:rsidRPr="00D159C4">
        <w:rPr>
          <w:rFonts w:ascii="Arial" w:hAnsi="Arial" w:cs="Arial"/>
          <w:b/>
          <w:sz w:val="24"/>
        </w:rPr>
        <w:t>LoRa</w:t>
      </w:r>
    </w:p>
    <w:p w14:paraId="75765C97" w14:textId="77777777" w:rsidR="00D159C4" w:rsidRDefault="00D159C4" w:rsidP="00D159C4">
      <w:pPr>
        <w:pStyle w:val="Listenabsatz"/>
        <w:rPr>
          <w:rFonts w:ascii="Arial" w:hAnsi="Arial" w:cs="Arial"/>
          <w:sz w:val="24"/>
        </w:rPr>
      </w:pPr>
    </w:p>
    <w:p w14:paraId="1AC7C435" w14:textId="07DC8AB0" w:rsidR="00D159C4" w:rsidRDefault="00D159C4" w:rsidP="00D159C4">
      <w:pPr>
        <w:pStyle w:val="Listenabsatz"/>
        <w:rPr>
          <w:rFonts w:ascii="Arial" w:hAnsi="Arial" w:cs="Arial"/>
          <w:sz w:val="24"/>
        </w:rPr>
      </w:pPr>
      <w:r>
        <w:rPr>
          <w:rFonts w:ascii="Arial" w:hAnsi="Arial" w:cs="Arial"/>
          <w:sz w:val="24"/>
        </w:rPr>
        <w:t xml:space="preserve">Typical use cases for LoRa can be divided into two categories: </w:t>
      </w:r>
    </w:p>
    <w:p w14:paraId="61578F46" w14:textId="2E7A0969"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Waste management</w:t>
      </w:r>
    </w:p>
    <w:p w14:paraId="3175149B" w14:textId="77777777"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enabsatz"/>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enabsatz"/>
        <w:rPr>
          <w:rFonts w:ascii="Arial" w:hAnsi="Arial" w:cs="Arial"/>
          <w:sz w:val="24"/>
        </w:rPr>
      </w:pPr>
    </w:p>
    <w:p w14:paraId="13CFBE0E" w14:textId="1F17DA9B" w:rsidR="00851CC9" w:rsidRPr="006F237C" w:rsidRDefault="00851CC9" w:rsidP="00594896">
      <w:pPr>
        <w:pStyle w:val="Listenabsatz"/>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enabsatz"/>
        <w:rPr>
          <w:rFonts w:ascii="Arial" w:hAnsi="Arial" w:cs="Arial"/>
          <w:sz w:val="24"/>
        </w:rPr>
      </w:pPr>
    </w:p>
    <w:p w14:paraId="6C48C9E0" w14:textId="43677958" w:rsidR="00F324B2" w:rsidRDefault="008C6E10" w:rsidP="00594896">
      <w:pPr>
        <w:pStyle w:val="Listenabsatz"/>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enabsatz"/>
        <w:numPr>
          <w:ilvl w:val="0"/>
          <w:numId w:val="17"/>
        </w:numPr>
        <w:rPr>
          <w:rFonts w:ascii="Arial" w:hAnsi="Arial" w:cs="Arial"/>
          <w:sz w:val="24"/>
        </w:rPr>
      </w:pPr>
      <w:r w:rsidRPr="001A1CDA">
        <w:rPr>
          <w:rFonts w:ascii="Arial" w:hAnsi="Arial" w:cs="Arial"/>
          <w:sz w:val="24"/>
        </w:rPr>
        <w:lastRenderedPageBreak/>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enabsatz"/>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enabsatz"/>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enabsatz"/>
        <w:ind w:left="1440"/>
        <w:rPr>
          <w:rFonts w:ascii="Arial" w:hAnsi="Arial" w:cs="Arial"/>
          <w:sz w:val="24"/>
        </w:rPr>
      </w:pPr>
    </w:p>
    <w:p w14:paraId="3F758B1D" w14:textId="32F35F70" w:rsidR="00F324B2" w:rsidRDefault="00F324B2" w:rsidP="00594896">
      <w:pPr>
        <w:pStyle w:val="Listenabsatz"/>
        <w:rPr>
          <w:rFonts w:ascii="Arial" w:hAnsi="Arial" w:cs="Arial"/>
          <w:sz w:val="24"/>
        </w:rPr>
      </w:pPr>
      <w:r>
        <w:rPr>
          <w:rFonts w:ascii="Arial" w:hAnsi="Arial" w:cs="Arial"/>
          <w:sz w:val="24"/>
        </w:rPr>
        <w:t xml:space="preserve">For 802.15.4w, LoRa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enabsatz"/>
        <w:ind w:left="1080"/>
        <w:rPr>
          <w:rFonts w:ascii="Arial" w:hAnsi="Arial" w:cs="Arial"/>
          <w:sz w:val="24"/>
        </w:rPr>
      </w:pPr>
    </w:p>
    <w:p w14:paraId="6109B13F" w14:textId="00B3620A" w:rsidR="003137C2" w:rsidRDefault="003137C2" w:rsidP="005E3240">
      <w:pPr>
        <w:pStyle w:val="Listenabsatz"/>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enabsatz"/>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enabsatz"/>
        <w:rPr>
          <w:rFonts w:ascii="Arial" w:hAnsi="Arial" w:cs="Arial"/>
          <w:sz w:val="24"/>
        </w:rPr>
      </w:pPr>
    </w:p>
    <w:p w14:paraId="29E07219" w14:textId="314168E1" w:rsidR="0096730C" w:rsidRPr="0096730C" w:rsidRDefault="00275FD7" w:rsidP="0096730C">
      <w:pPr>
        <w:pStyle w:val="Listenabsatz"/>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IoT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w:t>
      </w:r>
      <w:del w:id="208" w:author="Joerg Robert" w:date="2019-12-03T16:54:00Z">
        <w:r w:rsidR="001544CD" w:rsidDel="00333E56">
          <w:rPr>
            <w:rFonts w:ascii="Arial" w:hAnsi="Arial" w:cs="Arial"/>
            <w:sz w:val="24"/>
          </w:rPr>
          <w:delText>s</w:delText>
        </w:r>
      </w:del>
      <w:r w:rsidR="001544CD">
        <w:rPr>
          <w:rFonts w:ascii="Arial" w:hAnsi="Arial" w:cs="Arial"/>
          <w:sz w:val="24"/>
        </w:rPr>
        <w:t xml:space="preserve">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enabsatz"/>
        <w:rPr>
          <w:rFonts w:ascii="Arial" w:hAnsi="Arial" w:cs="Arial"/>
          <w:sz w:val="24"/>
        </w:rPr>
      </w:pPr>
    </w:p>
    <w:p w14:paraId="1B525036" w14:textId="6C328770" w:rsidR="00A461C9" w:rsidRDefault="0096730C" w:rsidP="001544CD">
      <w:pPr>
        <w:pStyle w:val="Listenabsatz"/>
        <w:numPr>
          <w:ilvl w:val="0"/>
          <w:numId w:val="17"/>
        </w:numPr>
        <w:rPr>
          <w:ins w:id="209" w:author="Joerg Robert" w:date="2019-12-03T17:07:00Z"/>
          <w:rFonts w:ascii="Arial" w:hAnsi="Arial" w:cs="Arial"/>
          <w:sz w:val="24"/>
        </w:rPr>
      </w:pPr>
      <w:r w:rsidRPr="0096730C">
        <w:rPr>
          <w:rFonts w:ascii="Arial" w:hAnsi="Arial" w:cs="Arial"/>
          <w:sz w:val="24"/>
        </w:rPr>
        <w:t>ARIB STD-T106 “920MHz-band RFID Equipment For Premises Radio Station”</w:t>
      </w:r>
      <w:proofErr w:type="gramStart"/>
      <w:ins w:id="210" w:author="Joerg Robert" w:date="2019-12-03T16:54:00Z">
        <w:r w:rsidR="00333E56">
          <w:rPr>
            <w:rFonts w:ascii="Arial" w:hAnsi="Arial" w:cs="Arial"/>
            <w:sz w:val="24"/>
          </w:rPr>
          <w:t>:</w:t>
        </w:r>
      </w:ins>
      <w:proofErr w:type="gramEnd"/>
      <w:del w:id="211" w:author="Joerg Robert" w:date="2019-12-03T16:54:00Z">
        <w:r w:rsidRPr="0096730C" w:rsidDel="00333E56">
          <w:rPr>
            <w:rFonts w:ascii="Arial" w:hAnsi="Arial" w:cs="Arial"/>
            <w:sz w:val="24"/>
          </w:rPr>
          <w:delText>.</w:delText>
        </w:r>
      </w:del>
      <w:ins w:id="212" w:author="Joerg Robert" w:date="2019-12-03T16:54:00Z">
        <w:r w:rsidR="00333E56">
          <w:rPr>
            <w:rFonts w:ascii="Arial" w:hAnsi="Arial" w:cs="Arial"/>
            <w:sz w:val="24"/>
          </w:rPr>
          <w:br/>
        </w:r>
      </w:ins>
      <w:del w:id="213" w:author="Joerg Robert" w:date="2019-12-03T16:54:00Z">
        <w:r w:rsidRPr="0096730C" w:rsidDel="00333E56">
          <w:rPr>
            <w:rFonts w:ascii="Arial" w:hAnsi="Arial" w:cs="Arial"/>
            <w:sz w:val="24"/>
          </w:rPr>
          <w:delText xml:space="preserve"> </w:delText>
        </w:r>
      </w:del>
      <w:r w:rsidRPr="0096730C">
        <w:rPr>
          <w:rFonts w:ascii="Arial" w:hAnsi="Arial" w:cs="Arial"/>
          <w:sz w:val="24"/>
        </w:rPr>
        <w:t>This standard specifie</w:t>
      </w:r>
      <w:r w:rsidR="003124F7">
        <w:rPr>
          <w:rFonts w:ascii="Arial" w:hAnsi="Arial" w:cs="Arial"/>
          <w:sz w:val="24"/>
        </w:rPr>
        <w:t xml:space="preserve">s </w:t>
      </w:r>
      <w:del w:id="214" w:author="Joerg Robert" w:date="2019-12-03T16:54:00Z">
        <w:r w:rsidR="00C32B92" w:rsidDel="00333E56">
          <w:rPr>
            <w:rFonts w:ascii="Arial" w:hAnsi="Arial" w:cs="Arial"/>
            <w:sz w:val="24"/>
          </w:rPr>
          <w:delText>on</w:delText>
        </w:r>
        <w:r w:rsidR="003124F7" w:rsidDel="00333E56">
          <w:rPr>
            <w:rFonts w:ascii="Arial" w:hAnsi="Arial" w:cs="Arial"/>
            <w:sz w:val="24"/>
          </w:rPr>
          <w:delText xml:space="preserve"> </w:delText>
        </w:r>
      </w:del>
      <w:ins w:id="215" w:author="Joerg Robert" w:date="2019-12-03T17:02:00Z">
        <w:r w:rsidR="007F63F4">
          <w:rPr>
            <w:rFonts w:ascii="Arial" w:hAnsi="Arial" w:cs="Arial"/>
            <w:sz w:val="24"/>
          </w:rPr>
          <w:t xml:space="preserve">the regulation for </w:t>
        </w:r>
      </w:ins>
      <w:r w:rsidRPr="0096730C">
        <w:rPr>
          <w:rFonts w:ascii="Arial" w:hAnsi="Arial" w:cs="Arial"/>
          <w:sz w:val="24"/>
        </w:rPr>
        <w:t xml:space="preserve">Radio Frequency Identification (RFID) equipment that uses the frequency </w:t>
      </w:r>
      <w:ins w:id="216" w:author="Joerg Robert" w:date="2019-12-03T17:03:00Z">
        <w:r w:rsidR="007F63F4">
          <w:rPr>
            <w:rFonts w:ascii="Arial" w:hAnsi="Arial" w:cs="Arial"/>
            <w:sz w:val="24"/>
          </w:rPr>
          <w:t xml:space="preserve">range between </w:t>
        </w:r>
      </w:ins>
      <w:r w:rsidRPr="0096730C">
        <w:rPr>
          <w:rFonts w:ascii="Arial" w:hAnsi="Arial" w:cs="Arial"/>
          <w:sz w:val="24"/>
        </w:rPr>
        <w:t>916.7</w:t>
      </w:r>
      <w:del w:id="217" w:author="Joerg Robert" w:date="2019-12-03T17:03:00Z">
        <w:r w:rsidRPr="0096730C" w:rsidDel="007F63F4">
          <w:rPr>
            <w:rFonts w:ascii="Arial" w:hAnsi="Arial" w:cs="Arial"/>
            <w:sz w:val="24"/>
          </w:rPr>
          <w:delText xml:space="preserve"> </w:delText>
        </w:r>
      </w:del>
      <w:ins w:id="218" w:author="Joerg Robert" w:date="2019-12-03T17:03:00Z">
        <w:r w:rsidR="007F63F4">
          <w:rPr>
            <w:rFonts w:ascii="Arial" w:hAnsi="Arial" w:cs="Arial"/>
            <w:sz w:val="24"/>
          </w:rPr>
          <w:t> </w:t>
        </w:r>
      </w:ins>
      <w:r w:rsidRPr="0096730C">
        <w:rPr>
          <w:rFonts w:ascii="Arial" w:hAnsi="Arial" w:cs="Arial"/>
          <w:sz w:val="24"/>
        </w:rPr>
        <w:t xml:space="preserve">MHz </w:t>
      </w:r>
      <w:del w:id="219" w:author="Joerg Robert" w:date="2019-12-03T17:03:00Z">
        <w:r w:rsidRPr="0096730C" w:rsidDel="007F63F4">
          <w:rPr>
            <w:rFonts w:ascii="Arial" w:hAnsi="Arial" w:cs="Arial"/>
            <w:sz w:val="24"/>
          </w:rPr>
          <w:delText xml:space="preserve">or more </w:delText>
        </w:r>
      </w:del>
      <w:r w:rsidRPr="0096730C">
        <w:rPr>
          <w:rFonts w:ascii="Arial" w:hAnsi="Arial" w:cs="Arial"/>
          <w:sz w:val="24"/>
        </w:rPr>
        <w:t>and 920.9</w:t>
      </w:r>
      <w:ins w:id="220" w:author="Joerg Robert" w:date="2019-12-03T17:03:00Z">
        <w:r w:rsidR="007F63F4">
          <w:rPr>
            <w:rFonts w:ascii="Arial" w:hAnsi="Arial" w:cs="Arial"/>
            <w:sz w:val="24"/>
          </w:rPr>
          <w:t> </w:t>
        </w:r>
      </w:ins>
      <w:del w:id="221" w:author="Joerg Robert" w:date="2019-12-03T17:03:00Z">
        <w:r w:rsidRPr="0096730C" w:rsidDel="007F63F4">
          <w:rPr>
            <w:rFonts w:ascii="Arial" w:hAnsi="Arial" w:cs="Arial"/>
            <w:sz w:val="24"/>
          </w:rPr>
          <w:delText xml:space="preserve"> </w:delText>
        </w:r>
      </w:del>
      <w:r w:rsidRPr="0096730C">
        <w:rPr>
          <w:rFonts w:ascii="Arial" w:hAnsi="Arial" w:cs="Arial"/>
          <w:sz w:val="24"/>
        </w:rPr>
        <w:t>MHz</w:t>
      </w:r>
      <w:del w:id="222" w:author="Joerg Robert" w:date="2019-12-03T17:03:00Z">
        <w:r w:rsidRPr="0096730C" w:rsidDel="007F63F4">
          <w:rPr>
            <w:rFonts w:ascii="Arial" w:hAnsi="Arial" w:cs="Arial"/>
            <w:sz w:val="24"/>
          </w:rPr>
          <w:delText xml:space="preserve"> or less</w:delText>
        </w:r>
      </w:del>
      <w:r w:rsidR="00C32B92">
        <w:rPr>
          <w:rFonts w:ascii="Arial" w:hAnsi="Arial" w:cs="Arial"/>
          <w:sz w:val="24"/>
        </w:rPr>
        <w:t xml:space="preserve">. </w:t>
      </w:r>
      <w:ins w:id="223" w:author="Joerg Robert" w:date="2019-12-03T17:09:00Z">
        <w:r w:rsidR="00A461C9">
          <w:rPr>
            <w:rFonts w:ascii="Arial" w:hAnsi="Arial" w:cs="Arial"/>
            <w:sz w:val="24"/>
          </w:rPr>
          <w:t xml:space="preserve">The interrogators </w:t>
        </w:r>
      </w:ins>
      <w:ins w:id="224" w:author="Joerg Robert" w:date="2019-12-03T17:11:00Z">
        <w:r w:rsidR="00A461C9">
          <w:rPr>
            <w:rFonts w:ascii="Arial" w:hAnsi="Arial" w:cs="Arial"/>
            <w:sz w:val="24"/>
          </w:rPr>
          <w:t xml:space="preserve">typically </w:t>
        </w:r>
      </w:ins>
      <w:ins w:id="225" w:author="Joerg Robert" w:date="2019-12-03T17:09:00Z">
        <w:r w:rsidR="00A461C9">
          <w:rPr>
            <w:rFonts w:ascii="Arial" w:hAnsi="Arial" w:cs="Arial"/>
            <w:sz w:val="24"/>
          </w:rPr>
          <w:t xml:space="preserve">transmit powers of 1 Watt </w:t>
        </w:r>
      </w:ins>
      <w:ins w:id="226" w:author="Joerg Robert" w:date="2019-12-03T17:10:00Z">
        <w:r w:rsidR="00A461C9">
          <w:rPr>
            <w:rFonts w:ascii="Arial" w:hAnsi="Arial" w:cs="Arial"/>
            <w:sz w:val="24"/>
          </w:rPr>
          <w:t>and more in order t</w:t>
        </w:r>
      </w:ins>
      <w:ins w:id="227" w:author="Joerg Robert" w:date="2019-12-03T17:11:00Z">
        <w:r w:rsidR="00A461C9">
          <w:rPr>
            <w:rFonts w:ascii="Arial" w:hAnsi="Arial" w:cs="Arial"/>
            <w:sz w:val="24"/>
          </w:rPr>
          <w:t>o supply the passive t</w:t>
        </w:r>
      </w:ins>
      <w:ins w:id="228" w:author="Joerg Robert" w:date="2019-12-03T17:15:00Z">
        <w:r w:rsidR="00075A58">
          <w:rPr>
            <w:rFonts w:ascii="Arial" w:hAnsi="Arial" w:cs="Arial"/>
            <w:sz w:val="24"/>
          </w:rPr>
          <w:t>ransponders</w:t>
        </w:r>
      </w:ins>
      <w:ins w:id="229" w:author="Joerg Robert" w:date="2019-12-03T17:11:00Z">
        <w:r w:rsidR="00A461C9">
          <w:rPr>
            <w:rFonts w:ascii="Arial" w:hAnsi="Arial" w:cs="Arial"/>
            <w:sz w:val="24"/>
          </w:rPr>
          <w:t xml:space="preserve"> using the radiated electromagnetic field.</w:t>
        </w:r>
      </w:ins>
    </w:p>
    <w:p w14:paraId="06DDCF6F" w14:textId="48317075" w:rsidR="0096730C" w:rsidRPr="0096730C" w:rsidDel="00075A58" w:rsidRDefault="00C32B92" w:rsidP="00095CEE">
      <w:pPr>
        <w:pStyle w:val="Listenabsatz"/>
        <w:numPr>
          <w:ilvl w:val="0"/>
          <w:numId w:val="17"/>
        </w:numPr>
        <w:rPr>
          <w:del w:id="230" w:author="Joerg Robert" w:date="2019-12-03T17:12:00Z"/>
          <w:rFonts w:ascii="Arial" w:hAnsi="Arial" w:cs="Arial"/>
          <w:sz w:val="24"/>
        </w:rPr>
      </w:pPr>
      <w:del w:id="231" w:author="Joerg Robert" w:date="2019-12-03T17:12:00Z">
        <w:r w:rsidRPr="00346D5A" w:rsidDel="00A461C9">
          <w:rPr>
            <w:rFonts w:ascii="Arial" w:hAnsi="Arial" w:cs="Arial"/>
            <w:sz w:val="24"/>
          </w:rPr>
          <w:delText>This RFID refers</w:delText>
        </w:r>
        <w:r w:rsidR="0096730C" w:rsidRPr="00346D5A" w:rsidDel="00A461C9">
          <w:rPr>
            <w:rFonts w:ascii="Arial" w:hAnsi="Arial" w:cs="Arial"/>
            <w:sz w:val="24"/>
          </w:rPr>
          <w:delText xml:space="preserve"> to the identification of mobile objects that the radio equipment performs </w:delText>
        </w:r>
        <w:r w:rsidRPr="00346D5A" w:rsidDel="00A461C9">
          <w:rPr>
            <w:rFonts w:ascii="Arial" w:hAnsi="Arial" w:cs="Arial"/>
            <w:sz w:val="24"/>
          </w:rPr>
          <w:delText xml:space="preserve">the identification </w:delText>
        </w:r>
        <w:r w:rsidR="0096730C" w:rsidRPr="00346D5A" w:rsidDel="00A461C9">
          <w:rPr>
            <w:rFonts w:ascii="Arial" w:hAnsi="Arial" w:cs="Arial"/>
            <w:sz w:val="24"/>
          </w:rPr>
          <w:delText>by receiving the radio wave emitted from a responder. The target systems are high output power type passive tag system.</w:delText>
        </w:r>
      </w:del>
    </w:p>
    <w:p w14:paraId="066B7852" w14:textId="690776A3" w:rsidR="0096730C" w:rsidRPr="00346D5A" w:rsidRDefault="0096730C" w:rsidP="00346D5A">
      <w:pPr>
        <w:pStyle w:val="Listenabsatz"/>
        <w:numPr>
          <w:ilvl w:val="0"/>
          <w:numId w:val="17"/>
        </w:numPr>
        <w:rPr>
          <w:rFonts w:ascii="Arial" w:hAnsi="Arial" w:cs="Arial"/>
          <w:sz w:val="24"/>
        </w:rPr>
      </w:pPr>
      <w:r w:rsidRPr="00346D5A">
        <w:rPr>
          <w:rFonts w:ascii="Arial" w:hAnsi="Arial" w:cs="Arial"/>
          <w:sz w:val="24"/>
        </w:rPr>
        <w:t>ARIB STD-T107 “920MHz-band RFID Equipment for Specified Low Power Radio Station”</w:t>
      </w:r>
      <w:proofErr w:type="gramStart"/>
      <w:ins w:id="232" w:author="Joerg Robert" w:date="2019-12-03T16:54:00Z">
        <w:r w:rsidR="00333E56" w:rsidRPr="00346D5A">
          <w:rPr>
            <w:rFonts w:ascii="Arial" w:hAnsi="Arial" w:cs="Arial"/>
            <w:sz w:val="24"/>
          </w:rPr>
          <w:t>:</w:t>
        </w:r>
      </w:ins>
      <w:proofErr w:type="gramEnd"/>
      <w:del w:id="233" w:author="Joerg Robert" w:date="2019-12-03T16:54:00Z">
        <w:r w:rsidRPr="00346D5A" w:rsidDel="00333E56">
          <w:rPr>
            <w:rFonts w:ascii="Arial" w:hAnsi="Arial" w:cs="Arial"/>
            <w:sz w:val="24"/>
          </w:rPr>
          <w:delText>.</w:delText>
        </w:r>
      </w:del>
      <w:ins w:id="234" w:author="Joerg Robert" w:date="2019-12-03T16:54:00Z">
        <w:r w:rsidR="00333E56" w:rsidRPr="00346D5A">
          <w:rPr>
            <w:rFonts w:ascii="Arial" w:hAnsi="Arial" w:cs="Arial"/>
            <w:sz w:val="24"/>
          </w:rPr>
          <w:br/>
        </w:r>
      </w:ins>
      <w:del w:id="235" w:author="Joerg Robert" w:date="2019-12-03T16:54:00Z">
        <w:r w:rsidRPr="00346D5A" w:rsidDel="00333E56">
          <w:rPr>
            <w:rFonts w:ascii="Arial" w:hAnsi="Arial" w:cs="Arial"/>
            <w:sz w:val="24"/>
          </w:rPr>
          <w:delText xml:space="preserve"> </w:delText>
        </w:r>
      </w:del>
      <w:r w:rsidRPr="00346D5A">
        <w:rPr>
          <w:rFonts w:ascii="Arial" w:hAnsi="Arial" w:cs="Arial"/>
          <w:sz w:val="24"/>
        </w:rPr>
        <w:t>This standard specifies</w:t>
      </w:r>
      <w:ins w:id="236" w:author="Joerg Robert" w:date="2019-12-03T17:12:00Z">
        <w:r w:rsidR="00075A58">
          <w:rPr>
            <w:rFonts w:ascii="Arial" w:hAnsi="Arial" w:cs="Arial"/>
            <w:sz w:val="24"/>
          </w:rPr>
          <w:t xml:space="preserve"> the regulation for</w:t>
        </w:r>
      </w:ins>
      <w:del w:id="237" w:author="Joerg Robert" w:date="2019-12-03T17:12:00Z">
        <w:r w:rsidRPr="00346D5A" w:rsidDel="00075A58">
          <w:rPr>
            <w:rFonts w:ascii="Arial" w:hAnsi="Arial" w:cs="Arial"/>
            <w:sz w:val="24"/>
          </w:rPr>
          <w:delText xml:space="preserve"> on the</w:delText>
        </w:r>
      </w:del>
      <w:r w:rsidRPr="00346D5A">
        <w:rPr>
          <w:rFonts w:ascii="Arial" w:hAnsi="Arial" w:cs="Arial"/>
          <w:sz w:val="24"/>
        </w:rPr>
        <w:t xml:space="preserve"> Radio Frequency Identification (RFID) equipment that uses the frequency </w:t>
      </w:r>
      <w:ins w:id="238" w:author="Joerg Robert" w:date="2019-12-03T17:13:00Z">
        <w:r w:rsidR="00075A58">
          <w:rPr>
            <w:rFonts w:ascii="Arial" w:hAnsi="Arial" w:cs="Arial"/>
            <w:sz w:val="24"/>
          </w:rPr>
          <w:t xml:space="preserve">range between </w:t>
        </w:r>
      </w:ins>
      <w:del w:id="239" w:author="Joerg Robert" w:date="2019-12-03T17:13:00Z">
        <w:r w:rsidRPr="00346D5A" w:rsidDel="00075A58">
          <w:rPr>
            <w:rFonts w:ascii="Arial" w:hAnsi="Arial" w:cs="Arial"/>
            <w:sz w:val="24"/>
          </w:rPr>
          <w:delText xml:space="preserve">of </w:delText>
        </w:r>
      </w:del>
      <w:r w:rsidRPr="00346D5A">
        <w:rPr>
          <w:rFonts w:ascii="Arial" w:hAnsi="Arial" w:cs="Arial"/>
          <w:sz w:val="24"/>
        </w:rPr>
        <w:t>916.7</w:t>
      </w:r>
      <w:ins w:id="240" w:author="Joerg Robert" w:date="2019-12-03T17:13:00Z">
        <w:r w:rsidR="00075A58">
          <w:rPr>
            <w:rFonts w:ascii="Arial" w:hAnsi="Arial" w:cs="Arial"/>
            <w:sz w:val="24"/>
          </w:rPr>
          <w:t> </w:t>
        </w:r>
      </w:ins>
      <w:del w:id="241" w:author="Joerg Robert" w:date="2019-12-03T17:13:00Z">
        <w:r w:rsidRPr="00346D5A" w:rsidDel="00075A58">
          <w:rPr>
            <w:rFonts w:ascii="Arial" w:hAnsi="Arial" w:cs="Arial"/>
            <w:sz w:val="24"/>
          </w:rPr>
          <w:delText xml:space="preserve"> </w:delText>
        </w:r>
      </w:del>
      <w:r w:rsidRPr="00346D5A">
        <w:rPr>
          <w:rFonts w:ascii="Arial" w:hAnsi="Arial" w:cs="Arial"/>
          <w:sz w:val="24"/>
        </w:rPr>
        <w:t xml:space="preserve">MHz </w:t>
      </w:r>
      <w:ins w:id="242" w:author="Joerg Robert" w:date="2019-12-03T17:13:00Z">
        <w:r w:rsidR="00075A58">
          <w:rPr>
            <w:rFonts w:ascii="Arial" w:hAnsi="Arial" w:cs="Arial"/>
            <w:sz w:val="24"/>
          </w:rPr>
          <w:t>and</w:t>
        </w:r>
      </w:ins>
      <w:del w:id="243" w:author="Joerg Robert" w:date="2019-12-03T17:13:00Z">
        <w:r w:rsidRPr="00346D5A" w:rsidDel="00075A58">
          <w:rPr>
            <w:rFonts w:ascii="Arial" w:hAnsi="Arial" w:cs="Arial"/>
            <w:sz w:val="24"/>
          </w:rPr>
          <w:delText xml:space="preserve">or more and </w:delText>
        </w:r>
      </w:del>
      <w:ins w:id="244" w:author="Joerg Robert" w:date="2019-12-03T17:13:00Z">
        <w:r w:rsidR="00075A58">
          <w:rPr>
            <w:rFonts w:ascii="Arial" w:hAnsi="Arial" w:cs="Arial"/>
            <w:sz w:val="24"/>
          </w:rPr>
          <w:t xml:space="preserve"> </w:t>
        </w:r>
      </w:ins>
      <w:r w:rsidRPr="00346D5A">
        <w:rPr>
          <w:rFonts w:ascii="Arial" w:hAnsi="Arial" w:cs="Arial"/>
          <w:sz w:val="24"/>
        </w:rPr>
        <w:t>923.5</w:t>
      </w:r>
      <w:ins w:id="245" w:author="Joerg Robert" w:date="2019-12-03T17:13:00Z">
        <w:r w:rsidR="00075A58">
          <w:rPr>
            <w:rFonts w:ascii="Arial" w:hAnsi="Arial" w:cs="Arial"/>
            <w:sz w:val="24"/>
          </w:rPr>
          <w:t> M</w:t>
        </w:r>
      </w:ins>
      <w:del w:id="246" w:author="Joerg Robert" w:date="2019-12-03T17:13:00Z">
        <w:r w:rsidRPr="00346D5A" w:rsidDel="00075A58">
          <w:rPr>
            <w:rFonts w:ascii="Arial" w:hAnsi="Arial" w:cs="Arial"/>
            <w:sz w:val="24"/>
          </w:rPr>
          <w:delText xml:space="preserve"> M</w:delText>
        </w:r>
      </w:del>
      <w:r w:rsidRPr="00346D5A">
        <w:rPr>
          <w:rFonts w:ascii="Arial" w:hAnsi="Arial" w:cs="Arial"/>
          <w:sz w:val="24"/>
        </w:rPr>
        <w:t>Hz</w:t>
      </w:r>
      <w:ins w:id="247" w:author="Joerg Robert" w:date="2019-12-03T17:15:00Z">
        <w:r w:rsidR="00075A58">
          <w:rPr>
            <w:rFonts w:ascii="Arial" w:hAnsi="Arial" w:cs="Arial"/>
            <w:sz w:val="24"/>
          </w:rPr>
          <w:t xml:space="preserve"> to identify passive transponders</w:t>
        </w:r>
      </w:ins>
      <w:del w:id="248" w:author="Joerg Robert" w:date="2019-12-03T17:13:00Z">
        <w:r w:rsidRPr="00346D5A" w:rsidDel="00075A58">
          <w:rPr>
            <w:rFonts w:ascii="Arial" w:hAnsi="Arial" w:cs="Arial"/>
            <w:sz w:val="24"/>
          </w:rPr>
          <w:delText xml:space="preserve"> or less</w:delText>
        </w:r>
        <w:r w:rsidR="009B0FA0" w:rsidRPr="00346D5A" w:rsidDel="00075A58">
          <w:rPr>
            <w:rFonts w:ascii="Arial" w:hAnsi="Arial" w:cs="Arial"/>
            <w:sz w:val="24"/>
          </w:rPr>
          <w:delText>. Thos RFID refers</w:delText>
        </w:r>
        <w:r w:rsidRPr="00346D5A" w:rsidDel="00075A58">
          <w:rPr>
            <w:rFonts w:ascii="Arial" w:hAnsi="Arial" w:cs="Arial"/>
            <w:sz w:val="24"/>
          </w:rPr>
          <w:delText xml:space="preserve"> to the identification of mobile objects that radio equipment performs </w:delText>
        </w:r>
        <w:r w:rsidR="009B0FA0" w:rsidRPr="00346D5A" w:rsidDel="00075A58">
          <w:rPr>
            <w:rFonts w:ascii="Arial" w:hAnsi="Arial" w:cs="Arial"/>
            <w:sz w:val="24"/>
          </w:rPr>
          <w:delText xml:space="preserve">the identification </w:delText>
        </w:r>
        <w:r w:rsidRPr="00346D5A" w:rsidDel="00075A58">
          <w:rPr>
            <w:rFonts w:ascii="Arial" w:hAnsi="Arial" w:cs="Arial"/>
            <w:sz w:val="24"/>
          </w:rPr>
          <w:delText>by receiving the radio wave emitted from a responder.</w:delText>
        </w:r>
      </w:del>
      <w:ins w:id="249" w:author="Joerg Robert" w:date="2019-12-03T17:13:00Z">
        <w:r w:rsidR="00075A58">
          <w:rPr>
            <w:rFonts w:ascii="Arial" w:hAnsi="Arial" w:cs="Arial"/>
            <w:sz w:val="24"/>
          </w:rPr>
          <w:t>.</w:t>
        </w:r>
      </w:ins>
      <w:ins w:id="250" w:author="Joerg Robert" w:date="2019-12-03T17:15:00Z">
        <w:r w:rsidR="00075A58">
          <w:rPr>
            <w:rFonts w:ascii="Arial" w:hAnsi="Arial" w:cs="Arial"/>
            <w:sz w:val="24"/>
          </w:rPr>
          <w:t xml:space="preserve"> </w:t>
        </w:r>
      </w:ins>
      <w:ins w:id="251" w:author="Joerg Robert" w:date="2019-12-03T17:16:00Z">
        <w:r w:rsidR="00075A58">
          <w:rPr>
            <w:rFonts w:ascii="Arial" w:hAnsi="Arial" w:cs="Arial"/>
            <w:sz w:val="24"/>
          </w:rPr>
          <w:t>However, in contrast to the previous standard this standard only specified</w:t>
        </w:r>
      </w:ins>
      <w:del w:id="252" w:author="Joerg Robert" w:date="2019-12-03T17:13:00Z">
        <w:r w:rsidRPr="00346D5A" w:rsidDel="00075A58">
          <w:rPr>
            <w:rFonts w:ascii="Arial" w:hAnsi="Arial" w:cs="Arial"/>
            <w:sz w:val="24"/>
          </w:rPr>
          <w:delText xml:space="preserve"> </w:delText>
        </w:r>
      </w:del>
      <w:del w:id="253" w:author="Joerg Robert" w:date="2019-12-03T17:16:00Z">
        <w:r w:rsidRPr="00346D5A" w:rsidDel="00075A58">
          <w:rPr>
            <w:rFonts w:ascii="Arial" w:hAnsi="Arial" w:cs="Arial"/>
            <w:sz w:val="24"/>
          </w:rPr>
          <w:delText>The target system is a</w:delText>
        </w:r>
      </w:del>
      <w:r w:rsidRPr="00346D5A">
        <w:rPr>
          <w:rFonts w:ascii="Arial" w:hAnsi="Arial" w:cs="Arial"/>
          <w:sz w:val="24"/>
        </w:rPr>
        <w:t xml:space="preserve"> medium</w:t>
      </w:r>
      <w:ins w:id="254" w:author="Joerg Robert" w:date="2019-12-03T17:16:00Z">
        <w:r w:rsidR="00075A58">
          <w:rPr>
            <w:rFonts w:ascii="Arial" w:hAnsi="Arial" w:cs="Arial"/>
            <w:sz w:val="24"/>
          </w:rPr>
          <w:t xml:space="preserve"> to low output powers</w:t>
        </w:r>
      </w:ins>
      <w:del w:id="255" w:author="Joerg Robert" w:date="2019-12-03T17:16:00Z">
        <w:r w:rsidRPr="00346D5A" w:rsidDel="00075A58">
          <w:rPr>
            <w:rFonts w:ascii="Arial" w:hAnsi="Arial" w:cs="Arial"/>
            <w:sz w:val="24"/>
          </w:rPr>
          <w:delText>-or-low output type passive tag system</w:delText>
        </w:r>
      </w:del>
      <w:r w:rsidRPr="00346D5A">
        <w:rPr>
          <w:rFonts w:ascii="Arial" w:hAnsi="Arial" w:cs="Arial"/>
          <w:sz w:val="24"/>
        </w:rPr>
        <w:t>.</w:t>
      </w:r>
    </w:p>
    <w:p w14:paraId="061FDBC4" w14:textId="77777777" w:rsidR="00F73133" w:rsidRDefault="0096730C" w:rsidP="00F73133">
      <w:pPr>
        <w:pStyle w:val="Listenabsatz"/>
        <w:numPr>
          <w:ilvl w:val="0"/>
          <w:numId w:val="17"/>
        </w:numPr>
        <w:rPr>
          <w:ins w:id="256" w:author="Joerg Robert" w:date="2019-12-03T17:19:00Z"/>
          <w:rFonts w:ascii="Arial" w:hAnsi="Arial" w:cs="Arial"/>
          <w:sz w:val="24"/>
        </w:rPr>
        <w:pPrChange w:id="257" w:author="Joerg Robert" w:date="2019-12-03T17:18:00Z">
          <w:pPr>
            <w:pStyle w:val="Listenabsatz"/>
            <w:numPr>
              <w:ilvl w:val="1"/>
              <w:numId w:val="17"/>
            </w:numPr>
            <w:ind w:left="2520" w:hanging="720"/>
          </w:pPr>
        </w:pPrChange>
      </w:pPr>
      <w:r w:rsidRPr="00346D5A">
        <w:rPr>
          <w:rFonts w:ascii="Arial" w:hAnsi="Arial" w:cs="Arial"/>
          <w:sz w:val="24"/>
        </w:rPr>
        <w:t xml:space="preserve">ARIB STD-T108 “920MHz-band Telemeter, </w:t>
      </w:r>
      <w:proofErr w:type="spellStart"/>
      <w:r w:rsidRPr="00346D5A">
        <w:rPr>
          <w:rFonts w:ascii="Arial" w:hAnsi="Arial" w:cs="Arial"/>
          <w:sz w:val="24"/>
        </w:rPr>
        <w:t>Telecontrol</w:t>
      </w:r>
      <w:proofErr w:type="spellEnd"/>
      <w:r w:rsidRPr="00346D5A">
        <w:rPr>
          <w:rFonts w:ascii="Arial" w:hAnsi="Arial" w:cs="Arial"/>
          <w:sz w:val="24"/>
        </w:rPr>
        <w:t xml:space="preserve"> and Data Transmission Radio Equipment”.</w:t>
      </w:r>
      <w:ins w:id="258" w:author="Joerg Robert" w:date="2019-12-03T17:17:00Z">
        <w:r w:rsidR="00F73133" w:rsidRPr="00346D5A">
          <w:rPr>
            <w:rFonts w:ascii="Arial" w:hAnsi="Arial" w:cs="Arial"/>
            <w:sz w:val="24"/>
          </w:rPr>
          <w:br/>
        </w:r>
      </w:ins>
      <w:del w:id="259" w:author="Joerg Robert" w:date="2019-12-03T17:17:00Z">
        <w:r w:rsidRPr="00346D5A" w:rsidDel="00F73133">
          <w:rPr>
            <w:rFonts w:ascii="Arial" w:hAnsi="Arial" w:cs="Arial"/>
            <w:sz w:val="24"/>
          </w:rPr>
          <w:delText xml:space="preserve"> </w:delText>
        </w:r>
      </w:del>
      <w:r w:rsidRPr="00346D5A">
        <w:rPr>
          <w:rFonts w:ascii="Arial" w:hAnsi="Arial" w:cs="Arial"/>
          <w:sz w:val="24"/>
        </w:rPr>
        <w:t xml:space="preserve">This standard </w:t>
      </w:r>
      <w:r w:rsidR="0070587E" w:rsidRPr="00346D5A">
        <w:rPr>
          <w:rFonts w:ascii="Arial" w:hAnsi="Arial" w:cs="Arial"/>
          <w:sz w:val="24"/>
        </w:rPr>
        <w:t xml:space="preserve">document </w:t>
      </w:r>
      <w:r w:rsidRPr="00346D5A">
        <w:rPr>
          <w:rFonts w:ascii="Arial" w:hAnsi="Arial" w:cs="Arial"/>
          <w:sz w:val="24"/>
        </w:rPr>
        <w:t>specifie</w:t>
      </w:r>
      <w:r w:rsidR="0070587E" w:rsidRPr="00346D5A">
        <w:rPr>
          <w:rFonts w:ascii="Arial" w:hAnsi="Arial" w:cs="Arial"/>
          <w:sz w:val="24"/>
        </w:rPr>
        <w:t>s</w:t>
      </w:r>
      <w:r w:rsidRPr="00346D5A">
        <w:rPr>
          <w:rFonts w:ascii="Arial" w:hAnsi="Arial" w:cs="Arial"/>
          <w:sz w:val="24"/>
        </w:rPr>
        <w:t xml:space="preserve"> two </w:t>
      </w:r>
      <w:del w:id="260" w:author="Joerg Robert" w:date="2019-12-03T17:18:00Z">
        <w:r w:rsidRPr="00346D5A" w:rsidDel="00F73133">
          <w:rPr>
            <w:rFonts w:ascii="Arial" w:hAnsi="Arial" w:cs="Arial"/>
            <w:sz w:val="24"/>
          </w:rPr>
          <w:delText>standards</w:delText>
        </w:r>
      </w:del>
      <w:ins w:id="261" w:author="Joerg Robert" w:date="2019-12-03T17:18:00Z">
        <w:r w:rsidR="00F73133">
          <w:rPr>
            <w:rFonts w:ascii="Arial" w:hAnsi="Arial" w:cs="Arial"/>
            <w:sz w:val="24"/>
          </w:rPr>
          <w:t>systems, i.e.</w:t>
        </w:r>
      </w:ins>
      <w:del w:id="262" w:author="Joerg Robert" w:date="2019-12-03T17:18:00Z">
        <w:r w:rsidRPr="00346D5A" w:rsidDel="00F73133">
          <w:rPr>
            <w:rFonts w:ascii="Arial" w:hAnsi="Arial" w:cs="Arial"/>
            <w:sz w:val="24"/>
          </w:rPr>
          <w:delText>:</w:delText>
        </w:r>
      </w:del>
      <w:r w:rsidRPr="00346D5A">
        <w:rPr>
          <w:rFonts w:ascii="Arial" w:hAnsi="Arial" w:cs="Arial"/>
          <w:sz w:val="24"/>
        </w:rPr>
        <w:t xml:space="preserve"> Land Mobile </w:t>
      </w:r>
      <w:ins w:id="263" w:author="Joerg Robert" w:date="2019-12-03T17:19:00Z">
        <w:r w:rsidR="00F73133">
          <w:rPr>
            <w:rFonts w:ascii="Arial" w:hAnsi="Arial" w:cs="Arial"/>
            <w:sz w:val="24"/>
          </w:rPr>
          <w:t>S</w:t>
        </w:r>
      </w:ins>
      <w:del w:id="264" w:author="Joerg Robert" w:date="2019-12-03T17:19:00Z">
        <w:r w:rsidRPr="00346D5A" w:rsidDel="00F73133">
          <w:rPr>
            <w:rFonts w:ascii="Arial" w:hAnsi="Arial" w:cs="Arial"/>
            <w:sz w:val="24"/>
          </w:rPr>
          <w:delText>s</w:delText>
        </w:r>
      </w:del>
      <w:r w:rsidRPr="00346D5A">
        <w:rPr>
          <w:rFonts w:ascii="Arial" w:hAnsi="Arial" w:cs="Arial"/>
          <w:sz w:val="24"/>
        </w:rPr>
        <w:t>tations, and Specified Low-Power Radio Stations</w:t>
      </w:r>
      <w:ins w:id="265" w:author="Joerg Robert" w:date="2019-12-03T17:17:00Z">
        <w:r w:rsidR="00F73133" w:rsidRPr="00346D5A">
          <w:rPr>
            <w:rFonts w:ascii="Arial" w:hAnsi="Arial" w:cs="Arial"/>
            <w:sz w:val="24"/>
          </w:rPr>
          <w:t>.</w:t>
        </w:r>
      </w:ins>
    </w:p>
    <w:p w14:paraId="63F38E98" w14:textId="6E497ED9" w:rsidR="0096730C" w:rsidRPr="00F73133" w:rsidDel="00F73133" w:rsidRDefault="0096730C" w:rsidP="00095CEE">
      <w:pPr>
        <w:pStyle w:val="Listenabsatz"/>
        <w:numPr>
          <w:ilvl w:val="0"/>
          <w:numId w:val="17"/>
        </w:numPr>
        <w:rPr>
          <w:del w:id="266" w:author="Joerg Robert" w:date="2019-12-03T17:17:00Z"/>
          <w:rFonts w:ascii="Arial" w:hAnsi="Arial" w:cs="Arial"/>
          <w:sz w:val="24"/>
          <w:rPrChange w:id="267" w:author="Joerg Robert" w:date="2019-12-03T17:17:00Z">
            <w:rPr>
              <w:del w:id="268" w:author="Joerg Robert" w:date="2019-12-03T17:17:00Z"/>
            </w:rPr>
          </w:rPrChange>
        </w:rPr>
      </w:pPr>
      <w:del w:id="269" w:author="Joerg Robert" w:date="2019-12-03T17:17:00Z">
        <w:r w:rsidRPr="00F73133" w:rsidDel="00F73133">
          <w:rPr>
            <w:rFonts w:ascii="Arial" w:hAnsi="Arial" w:cs="Arial"/>
            <w:sz w:val="24"/>
            <w:rPrChange w:id="270" w:author="Joerg Robert" w:date="2019-12-03T17:17:00Z">
              <w:rPr/>
            </w:rPrChange>
          </w:rPr>
          <w:delText xml:space="preserve">. </w:delText>
        </w:r>
      </w:del>
    </w:p>
    <w:p w14:paraId="11B24EE3" w14:textId="081E6EA2" w:rsidR="0096730C" w:rsidRPr="00F73133" w:rsidRDefault="0096730C" w:rsidP="00346D5A">
      <w:pPr>
        <w:pStyle w:val="Listenabsatz"/>
        <w:numPr>
          <w:ilvl w:val="1"/>
          <w:numId w:val="17"/>
        </w:numPr>
        <w:rPr>
          <w:rFonts w:ascii="Arial" w:hAnsi="Arial" w:cs="Arial"/>
          <w:sz w:val="24"/>
          <w:rPrChange w:id="271" w:author="Joerg Robert" w:date="2019-12-03T17:18:00Z">
            <w:rPr/>
          </w:rPrChange>
        </w:rPr>
      </w:pPr>
      <w:del w:id="272" w:author="Joerg Robert" w:date="2019-12-03T17:19:00Z">
        <w:r w:rsidRPr="00F73133" w:rsidDel="00F73133">
          <w:rPr>
            <w:rFonts w:ascii="Arial" w:hAnsi="Arial" w:cs="Arial"/>
            <w:sz w:val="24"/>
            <w:rPrChange w:id="273" w:author="Joerg Robert" w:date="2019-12-03T17:18:00Z">
              <w:rPr/>
            </w:rPrChange>
          </w:rPr>
          <w:delText xml:space="preserve">This standard for </w:delText>
        </w:r>
      </w:del>
      <w:r w:rsidRPr="00F73133">
        <w:rPr>
          <w:rFonts w:ascii="Arial" w:hAnsi="Arial" w:cs="Arial"/>
          <w:sz w:val="24"/>
          <w:rPrChange w:id="274" w:author="Joerg Robert" w:date="2019-12-03T17:18:00Z">
            <w:rPr/>
          </w:rPrChange>
        </w:rPr>
        <w:t>Land Mobile Stations use</w:t>
      </w:r>
      <w:del w:id="275" w:author="Joerg Robert" w:date="2019-12-03T20:52:00Z">
        <w:r w:rsidRPr="00F73133" w:rsidDel="00346D5A">
          <w:rPr>
            <w:rFonts w:ascii="Arial" w:hAnsi="Arial" w:cs="Arial"/>
            <w:sz w:val="24"/>
            <w:rPrChange w:id="276" w:author="Joerg Robert" w:date="2019-12-03T17:18:00Z">
              <w:rPr/>
            </w:rPrChange>
          </w:rPr>
          <w:delText>s</w:delText>
        </w:r>
      </w:del>
      <w:r w:rsidRPr="00F73133">
        <w:rPr>
          <w:rFonts w:ascii="Arial" w:hAnsi="Arial" w:cs="Arial"/>
          <w:sz w:val="24"/>
          <w:rPrChange w:id="277" w:author="Joerg Robert" w:date="2019-12-03T17:18:00Z">
            <w:rPr/>
          </w:rPrChange>
        </w:rPr>
        <w:t xml:space="preserve"> the frequency </w:t>
      </w:r>
      <w:ins w:id="278" w:author="Joerg Robert" w:date="2019-12-03T17:19:00Z">
        <w:r w:rsidR="00F73133">
          <w:rPr>
            <w:rFonts w:ascii="Arial" w:hAnsi="Arial" w:cs="Arial"/>
            <w:sz w:val="24"/>
          </w:rPr>
          <w:t>range between</w:t>
        </w:r>
      </w:ins>
      <w:del w:id="279" w:author="Joerg Robert" w:date="2019-12-03T17:19:00Z">
        <w:r w:rsidRPr="00F73133" w:rsidDel="00F73133">
          <w:rPr>
            <w:rFonts w:ascii="Arial" w:hAnsi="Arial" w:cs="Arial"/>
            <w:sz w:val="24"/>
            <w:rPrChange w:id="280" w:author="Joerg Robert" w:date="2019-12-03T17:18:00Z">
              <w:rPr/>
            </w:rPrChange>
          </w:rPr>
          <w:delText>of</w:delText>
        </w:r>
      </w:del>
      <w:r w:rsidRPr="00F73133">
        <w:rPr>
          <w:rFonts w:ascii="Arial" w:hAnsi="Arial" w:cs="Arial"/>
          <w:sz w:val="24"/>
          <w:rPrChange w:id="281" w:author="Joerg Robert" w:date="2019-12-03T17:18:00Z">
            <w:rPr/>
          </w:rPrChange>
        </w:rPr>
        <w:t xml:space="preserve"> 920.5</w:t>
      </w:r>
      <w:ins w:id="282" w:author="Joerg Robert" w:date="2019-12-03T17:19:00Z">
        <w:r w:rsidR="00F73133">
          <w:rPr>
            <w:rFonts w:ascii="Arial" w:hAnsi="Arial" w:cs="Arial"/>
            <w:sz w:val="24"/>
          </w:rPr>
          <w:t> MHz and</w:t>
        </w:r>
      </w:ins>
      <w:del w:id="283" w:author="Joerg Robert" w:date="2019-12-03T17:19:00Z">
        <w:r w:rsidRPr="00F73133" w:rsidDel="00F73133">
          <w:rPr>
            <w:rFonts w:ascii="Arial" w:hAnsi="Arial" w:cs="Arial"/>
            <w:sz w:val="24"/>
            <w:rPrChange w:id="284" w:author="Joerg Robert" w:date="2019-12-03T17:18:00Z">
              <w:rPr/>
            </w:rPrChange>
          </w:rPr>
          <w:delText xml:space="preserve"> MHz or more and</w:delText>
        </w:r>
      </w:del>
      <w:r w:rsidRPr="00F73133">
        <w:rPr>
          <w:rFonts w:ascii="Arial" w:hAnsi="Arial" w:cs="Arial"/>
          <w:sz w:val="24"/>
          <w:rPrChange w:id="285" w:author="Joerg Robert" w:date="2019-12-03T17:18:00Z">
            <w:rPr/>
          </w:rPrChange>
        </w:rPr>
        <w:t xml:space="preserve"> 923.5</w:t>
      </w:r>
      <w:del w:id="286" w:author="Joerg Robert" w:date="2019-12-03T17:19:00Z">
        <w:r w:rsidRPr="00F73133" w:rsidDel="00F73133">
          <w:rPr>
            <w:rFonts w:ascii="Arial" w:hAnsi="Arial" w:cs="Arial"/>
            <w:sz w:val="24"/>
            <w:rPrChange w:id="287" w:author="Joerg Robert" w:date="2019-12-03T17:18:00Z">
              <w:rPr/>
            </w:rPrChange>
          </w:rPr>
          <w:delText xml:space="preserve"> </w:delText>
        </w:r>
      </w:del>
      <w:ins w:id="288" w:author="Joerg Robert" w:date="2019-12-03T17:19:00Z">
        <w:r w:rsidR="00F73133">
          <w:rPr>
            <w:rFonts w:ascii="Arial" w:hAnsi="Arial" w:cs="Arial"/>
            <w:sz w:val="24"/>
          </w:rPr>
          <w:t> </w:t>
        </w:r>
      </w:ins>
      <w:r w:rsidRPr="00F73133">
        <w:rPr>
          <w:rFonts w:ascii="Arial" w:hAnsi="Arial" w:cs="Arial"/>
          <w:sz w:val="24"/>
          <w:rPrChange w:id="289" w:author="Joerg Robert" w:date="2019-12-03T17:18:00Z">
            <w:rPr/>
          </w:rPrChange>
        </w:rPr>
        <w:t>MHz</w:t>
      </w:r>
      <w:del w:id="290" w:author="Joerg Robert" w:date="2019-12-03T17:19:00Z">
        <w:r w:rsidRPr="00F73133" w:rsidDel="00F73133">
          <w:rPr>
            <w:rFonts w:ascii="Arial" w:hAnsi="Arial" w:cs="Arial"/>
            <w:sz w:val="24"/>
            <w:rPrChange w:id="291" w:author="Joerg Robert" w:date="2019-12-03T17:18:00Z">
              <w:rPr/>
            </w:rPrChange>
          </w:rPr>
          <w:delText xml:space="preserve"> or less</w:delText>
        </w:r>
      </w:del>
      <w:r w:rsidRPr="00F73133">
        <w:rPr>
          <w:rFonts w:ascii="Arial" w:hAnsi="Arial" w:cs="Arial"/>
          <w:sz w:val="24"/>
          <w:rPrChange w:id="292" w:author="Joerg Robert" w:date="2019-12-03T17:18:00Z">
            <w:rPr/>
          </w:rPrChange>
        </w:rPr>
        <w:t xml:space="preserve">, and </w:t>
      </w:r>
      <w:ins w:id="293" w:author="Joerg Robert" w:date="2019-12-03T17:19:00Z">
        <w:r w:rsidR="00F73133">
          <w:rPr>
            <w:rFonts w:ascii="Arial" w:hAnsi="Arial" w:cs="Arial"/>
            <w:sz w:val="24"/>
          </w:rPr>
          <w:t xml:space="preserve">a maximum transmit power of </w:t>
        </w:r>
      </w:ins>
      <w:r w:rsidRPr="00F73133">
        <w:rPr>
          <w:rFonts w:ascii="Arial" w:hAnsi="Arial" w:cs="Arial"/>
          <w:sz w:val="24"/>
          <w:rPrChange w:id="294" w:author="Joerg Robert" w:date="2019-12-03T17:18:00Z">
            <w:rPr/>
          </w:rPrChange>
        </w:rPr>
        <w:t>250</w:t>
      </w:r>
      <w:ins w:id="295" w:author="Joerg Robert" w:date="2019-12-03T17:19:00Z">
        <w:r w:rsidR="00F73133">
          <w:rPr>
            <w:rFonts w:ascii="Arial" w:hAnsi="Arial" w:cs="Arial"/>
            <w:sz w:val="24"/>
          </w:rPr>
          <w:t> </w:t>
        </w:r>
      </w:ins>
      <w:del w:id="296" w:author="Joerg Robert" w:date="2019-12-03T17:19:00Z">
        <w:r w:rsidRPr="00F73133" w:rsidDel="00F73133">
          <w:rPr>
            <w:rFonts w:ascii="Arial" w:hAnsi="Arial" w:cs="Arial"/>
            <w:sz w:val="24"/>
            <w:rPrChange w:id="297" w:author="Joerg Robert" w:date="2019-12-03T17:18:00Z">
              <w:rPr/>
            </w:rPrChange>
          </w:rPr>
          <w:delText xml:space="preserve"> </w:delText>
        </w:r>
      </w:del>
      <w:r w:rsidRPr="00F73133">
        <w:rPr>
          <w:rFonts w:ascii="Arial" w:hAnsi="Arial" w:cs="Arial"/>
          <w:sz w:val="24"/>
          <w:rPrChange w:id="298" w:author="Joerg Robert" w:date="2019-12-03T17:18:00Z">
            <w:rPr/>
          </w:rPrChange>
        </w:rPr>
        <w:t>mW</w:t>
      </w:r>
      <w:commentRangeStart w:id="299"/>
      <w:del w:id="300" w:author="Joerg Robert" w:date="2019-12-03T17:19:00Z">
        <w:r w:rsidRPr="00F73133" w:rsidDel="00F73133">
          <w:rPr>
            <w:rFonts w:ascii="Arial" w:hAnsi="Arial" w:cs="Arial"/>
            <w:sz w:val="24"/>
            <w:rPrChange w:id="301" w:author="Joerg Robert" w:date="2019-12-03T17:18:00Z">
              <w:rPr/>
            </w:rPrChange>
          </w:rPr>
          <w:delText xml:space="preserve"> or less for transmission power</w:delText>
        </w:r>
      </w:del>
      <w:r w:rsidRPr="00F73133">
        <w:rPr>
          <w:rFonts w:ascii="Arial" w:hAnsi="Arial" w:cs="Arial"/>
          <w:sz w:val="24"/>
          <w:rPrChange w:id="302" w:author="Joerg Robert" w:date="2019-12-03T17:18:00Z">
            <w:rPr/>
          </w:rPrChange>
        </w:rPr>
        <w:t>. A radio channel shall consist of up to 5 consecutive unit radio channels</w:t>
      </w:r>
      <w:commentRangeEnd w:id="299"/>
      <w:r w:rsidR="00346D5A">
        <w:rPr>
          <w:rStyle w:val="Kommentarzeichen"/>
        </w:rPr>
        <w:commentReference w:id="299"/>
      </w:r>
      <w:ins w:id="303" w:author="Joerg Robert" w:date="2019-12-03T17:20:00Z">
        <w:r w:rsidR="00D91851">
          <w:rPr>
            <w:rFonts w:ascii="Arial" w:hAnsi="Arial" w:cs="Arial"/>
            <w:sz w:val="24"/>
          </w:rPr>
          <w:t xml:space="preserve">. </w:t>
        </w:r>
      </w:ins>
      <w:ins w:id="304" w:author="Joerg Robert" w:date="2019-12-03T20:53:00Z">
        <w:r w:rsidR="006441E1">
          <w:rPr>
            <w:rFonts w:ascii="Arial" w:hAnsi="Arial" w:cs="Arial"/>
            <w:sz w:val="24"/>
          </w:rPr>
          <w:t>The channel</w:t>
        </w:r>
      </w:ins>
      <w:ins w:id="305" w:author="Joerg Robert" w:date="2019-12-03T20:54:00Z">
        <w:r w:rsidR="00D1738A">
          <w:rPr>
            <w:rFonts w:ascii="Arial" w:hAnsi="Arial" w:cs="Arial"/>
            <w:sz w:val="24"/>
          </w:rPr>
          <w:t>s</w:t>
        </w:r>
      </w:ins>
      <w:ins w:id="306" w:author="Joerg Robert" w:date="2019-12-03T20:53:00Z">
        <w:r w:rsidR="006441E1">
          <w:rPr>
            <w:rFonts w:ascii="Arial" w:hAnsi="Arial" w:cs="Arial"/>
            <w:sz w:val="24"/>
          </w:rPr>
          <w:t xml:space="preserve"> </w:t>
        </w:r>
      </w:ins>
      <w:del w:id="307" w:author="Joerg Robert" w:date="2019-12-03T20:53:00Z">
        <w:r w:rsidRPr="00F73133" w:rsidDel="006441E1">
          <w:rPr>
            <w:rFonts w:ascii="Arial" w:hAnsi="Arial" w:cs="Arial"/>
            <w:sz w:val="24"/>
            <w:rPrChange w:id="308" w:author="Joerg Robert" w:date="2019-12-03T17:18:00Z">
              <w:rPr/>
            </w:rPrChange>
          </w:rPr>
          <w:delText xml:space="preserve"> which </w:delText>
        </w:r>
      </w:del>
      <w:r w:rsidRPr="00F73133">
        <w:rPr>
          <w:rFonts w:ascii="Arial" w:hAnsi="Arial" w:cs="Arial"/>
          <w:sz w:val="24"/>
          <w:rPrChange w:id="309" w:author="Joerg Robert" w:date="2019-12-03T17:18:00Z">
            <w:rPr/>
          </w:rPrChange>
        </w:rPr>
        <w:t xml:space="preserve">are defined </w:t>
      </w:r>
      <w:del w:id="310" w:author="Joerg Robert" w:date="2019-12-03T20:53:00Z">
        <w:r w:rsidRPr="00F73133" w:rsidDel="006441E1">
          <w:rPr>
            <w:rFonts w:ascii="Arial" w:hAnsi="Arial" w:cs="Arial"/>
            <w:sz w:val="24"/>
            <w:rPrChange w:id="311" w:author="Joerg Robert" w:date="2019-12-03T17:18:00Z">
              <w:rPr/>
            </w:rPrChange>
          </w:rPr>
          <w:delText xml:space="preserve">that </w:delText>
        </w:r>
      </w:del>
      <w:ins w:id="312" w:author="Joerg Robert" w:date="2019-12-03T20:53:00Z">
        <w:r w:rsidR="006441E1">
          <w:rPr>
            <w:rFonts w:ascii="Arial" w:hAnsi="Arial" w:cs="Arial"/>
            <w:sz w:val="24"/>
          </w:rPr>
          <w:t>by</w:t>
        </w:r>
        <w:r w:rsidR="006441E1" w:rsidRPr="00F73133">
          <w:rPr>
            <w:rFonts w:ascii="Arial" w:hAnsi="Arial" w:cs="Arial"/>
            <w:sz w:val="24"/>
            <w:rPrChange w:id="313" w:author="Joerg Robert" w:date="2019-12-03T17:18:00Z">
              <w:rPr/>
            </w:rPrChange>
          </w:rPr>
          <w:t xml:space="preserve"> </w:t>
        </w:r>
      </w:ins>
      <w:r w:rsidRPr="00F73133">
        <w:rPr>
          <w:rFonts w:ascii="Arial" w:hAnsi="Arial" w:cs="Arial"/>
          <w:sz w:val="24"/>
          <w:rPrChange w:id="314" w:author="Joerg Robert" w:date="2019-12-03T17:18:00Z">
            <w:rPr/>
          </w:rPrChange>
        </w:rPr>
        <w:t xml:space="preserve">their center frequencies </w:t>
      </w:r>
      <w:del w:id="315" w:author="Joerg Robert" w:date="2019-12-03T20:53:00Z">
        <w:r w:rsidRPr="00F73133" w:rsidDel="006441E1">
          <w:rPr>
            <w:rFonts w:ascii="Arial" w:hAnsi="Arial" w:cs="Arial"/>
            <w:sz w:val="24"/>
            <w:rPrChange w:id="316" w:author="Joerg Robert" w:date="2019-12-03T17:18:00Z">
              <w:rPr/>
            </w:rPrChange>
          </w:rPr>
          <w:delText xml:space="preserve">are </w:delText>
        </w:r>
      </w:del>
      <w:r w:rsidRPr="00F73133">
        <w:rPr>
          <w:rFonts w:ascii="Arial" w:hAnsi="Arial" w:cs="Arial"/>
          <w:sz w:val="24"/>
          <w:rPrChange w:id="317" w:author="Joerg Robert" w:date="2019-12-03T17:18:00Z">
            <w:rPr/>
          </w:rPrChange>
        </w:rPr>
        <w:t>located from 920.6</w:t>
      </w:r>
      <w:del w:id="318" w:author="Joerg Robert" w:date="2019-12-03T20:54:00Z">
        <w:r w:rsidRPr="00F73133" w:rsidDel="006441E1">
          <w:rPr>
            <w:rFonts w:ascii="Arial" w:hAnsi="Arial" w:cs="Arial"/>
            <w:sz w:val="24"/>
            <w:rPrChange w:id="319" w:author="Joerg Robert" w:date="2019-12-03T17:18:00Z">
              <w:rPr/>
            </w:rPrChange>
          </w:rPr>
          <w:delText xml:space="preserve"> </w:delText>
        </w:r>
      </w:del>
      <w:ins w:id="320" w:author="Joerg Robert" w:date="2019-12-03T20:54:00Z">
        <w:r w:rsidR="006441E1">
          <w:rPr>
            <w:rFonts w:ascii="Arial" w:hAnsi="Arial" w:cs="Arial"/>
            <w:sz w:val="24"/>
          </w:rPr>
          <w:t> </w:t>
        </w:r>
      </w:ins>
      <w:r w:rsidRPr="00F73133">
        <w:rPr>
          <w:rFonts w:ascii="Arial" w:hAnsi="Arial" w:cs="Arial"/>
          <w:sz w:val="24"/>
          <w:rPrChange w:id="321" w:author="Joerg Robert" w:date="2019-12-03T17:18:00Z">
            <w:rPr/>
          </w:rPrChange>
        </w:rPr>
        <w:t>MHz to 923.4</w:t>
      </w:r>
      <w:del w:id="322" w:author="Joerg Robert" w:date="2019-12-03T20:54:00Z">
        <w:r w:rsidRPr="00F73133" w:rsidDel="006441E1">
          <w:rPr>
            <w:rFonts w:ascii="Arial" w:hAnsi="Arial" w:cs="Arial"/>
            <w:sz w:val="24"/>
            <w:rPrChange w:id="323" w:author="Joerg Robert" w:date="2019-12-03T17:18:00Z">
              <w:rPr/>
            </w:rPrChange>
          </w:rPr>
          <w:delText xml:space="preserve"> </w:delText>
        </w:r>
      </w:del>
      <w:ins w:id="324" w:author="Joerg Robert" w:date="2019-12-03T20:54:00Z">
        <w:r w:rsidR="006441E1">
          <w:rPr>
            <w:rFonts w:ascii="Arial" w:hAnsi="Arial" w:cs="Arial"/>
            <w:sz w:val="24"/>
          </w:rPr>
          <w:t> </w:t>
        </w:r>
      </w:ins>
      <w:r w:rsidRPr="00F73133">
        <w:rPr>
          <w:rFonts w:ascii="Arial" w:hAnsi="Arial" w:cs="Arial"/>
          <w:sz w:val="24"/>
          <w:rPrChange w:id="325" w:author="Joerg Robert" w:date="2019-12-03T17:18:00Z">
            <w:rPr/>
          </w:rPrChange>
        </w:rPr>
        <w:t>MH</w:t>
      </w:r>
      <w:ins w:id="326" w:author="Joerg Robert" w:date="2019-12-03T20:53:00Z">
        <w:r w:rsidR="006441E1">
          <w:rPr>
            <w:rFonts w:ascii="Arial" w:hAnsi="Arial" w:cs="Arial"/>
            <w:sz w:val="24"/>
          </w:rPr>
          <w:t>z in</w:t>
        </w:r>
      </w:ins>
      <w:ins w:id="327" w:author="Joerg Robert" w:date="2019-12-03T20:54:00Z">
        <w:r w:rsidR="006441E1">
          <w:rPr>
            <w:rFonts w:ascii="Arial" w:hAnsi="Arial" w:cs="Arial"/>
            <w:sz w:val="24"/>
          </w:rPr>
          <w:t xml:space="preserve"> </w:t>
        </w:r>
      </w:ins>
      <w:ins w:id="328" w:author="Joerg Robert" w:date="2019-12-03T20:53:00Z">
        <w:r w:rsidR="006441E1">
          <w:rPr>
            <w:rFonts w:ascii="Arial" w:hAnsi="Arial" w:cs="Arial"/>
            <w:sz w:val="24"/>
          </w:rPr>
          <w:t>steps of</w:t>
        </w:r>
      </w:ins>
      <w:del w:id="329" w:author="Joerg Robert" w:date="2019-12-03T20:53:00Z">
        <w:r w:rsidRPr="00F73133" w:rsidDel="006441E1">
          <w:rPr>
            <w:rFonts w:ascii="Arial" w:hAnsi="Arial" w:cs="Arial"/>
            <w:sz w:val="24"/>
            <w:rPrChange w:id="330" w:author="Joerg Robert" w:date="2019-12-03T17:18:00Z">
              <w:rPr/>
            </w:rPrChange>
          </w:rPr>
          <w:delText>z with</w:delText>
        </w:r>
      </w:del>
      <w:r w:rsidRPr="00F73133">
        <w:rPr>
          <w:rFonts w:ascii="Arial" w:hAnsi="Arial" w:cs="Arial"/>
          <w:sz w:val="24"/>
          <w:rPrChange w:id="331" w:author="Joerg Robert" w:date="2019-12-03T17:18:00Z">
            <w:rPr/>
          </w:rPrChange>
        </w:rPr>
        <w:t xml:space="preserve"> 200</w:t>
      </w:r>
      <w:ins w:id="332" w:author="Joerg Robert" w:date="2019-12-03T20:53:00Z">
        <w:r w:rsidR="006441E1">
          <w:rPr>
            <w:rFonts w:ascii="Arial" w:hAnsi="Arial" w:cs="Arial"/>
            <w:sz w:val="24"/>
          </w:rPr>
          <w:t> </w:t>
        </w:r>
      </w:ins>
      <w:proofErr w:type="gramStart"/>
      <w:ins w:id="333" w:author="Joerg Robert" w:date="2019-12-03T20:54:00Z">
        <w:r w:rsidR="00D1738A">
          <w:rPr>
            <w:rFonts w:ascii="Arial" w:hAnsi="Arial" w:cs="Arial"/>
            <w:sz w:val="24"/>
          </w:rPr>
          <w:t>kHz</w:t>
        </w:r>
      </w:ins>
      <w:proofErr w:type="gramEnd"/>
      <w:del w:id="334" w:author="Joerg Robert" w:date="2019-12-03T20:54:00Z">
        <w:r w:rsidRPr="00F73133" w:rsidDel="006441E1">
          <w:rPr>
            <w:rFonts w:ascii="Arial" w:hAnsi="Arial" w:cs="Arial"/>
            <w:sz w:val="24"/>
            <w:rPrChange w:id="335" w:author="Joerg Robert" w:date="2019-12-03T17:18:00Z">
              <w:rPr/>
            </w:rPrChange>
          </w:rPr>
          <w:delText xml:space="preserve"> kHz separation and their bandwidth are 200 kHz</w:delText>
        </w:r>
      </w:del>
      <w:r w:rsidRPr="00F73133">
        <w:rPr>
          <w:rFonts w:ascii="Arial" w:hAnsi="Arial" w:cs="Arial"/>
          <w:sz w:val="24"/>
          <w:rPrChange w:id="336" w:author="Joerg Robert" w:date="2019-12-03T17:18:00Z">
            <w:rPr/>
          </w:rPrChange>
        </w:rPr>
        <w:t>.</w:t>
      </w:r>
      <w:ins w:id="337" w:author="Joerg Robert" w:date="2019-12-03T20:58:00Z">
        <w:r w:rsidR="0033600D">
          <w:rPr>
            <w:rFonts w:ascii="Arial" w:hAnsi="Arial" w:cs="Arial"/>
            <w:sz w:val="24"/>
          </w:rPr>
          <w:t xml:space="preserve"> I</w:t>
        </w:r>
      </w:ins>
      <w:del w:id="338" w:author="Joerg Robert" w:date="2019-12-03T20:58:00Z">
        <w:r w:rsidRPr="00F73133" w:rsidDel="0033600D">
          <w:rPr>
            <w:rFonts w:ascii="Arial" w:hAnsi="Arial" w:cs="Arial"/>
            <w:sz w:val="24"/>
            <w:rPrChange w:id="339" w:author="Joerg Robert" w:date="2019-12-03T17:18:00Z">
              <w:rPr/>
            </w:rPrChange>
          </w:rPr>
          <w:delText xml:space="preserve"> However, i</w:delText>
        </w:r>
      </w:del>
      <w:r w:rsidRPr="00F73133">
        <w:rPr>
          <w:rFonts w:ascii="Arial" w:hAnsi="Arial" w:cs="Arial"/>
          <w:sz w:val="24"/>
          <w:rPrChange w:id="340" w:author="Joerg Robert" w:date="2019-12-03T17:18:00Z">
            <w:rPr/>
          </w:rPrChange>
        </w:rPr>
        <w:t xml:space="preserve">t is prohibited to simultaneously use </w:t>
      </w:r>
      <w:ins w:id="341" w:author="Joerg Robert" w:date="2019-12-03T20:58:00Z">
        <w:r w:rsidR="0033600D">
          <w:rPr>
            <w:rFonts w:ascii="Arial" w:hAnsi="Arial" w:cs="Arial"/>
            <w:sz w:val="24"/>
          </w:rPr>
          <w:t xml:space="preserve">the radio </w:t>
        </w:r>
        <w:r w:rsidR="0033600D">
          <w:rPr>
            <w:rFonts w:ascii="Arial" w:hAnsi="Arial" w:cs="Arial"/>
            <w:sz w:val="24"/>
          </w:rPr>
          <w:lastRenderedPageBreak/>
          <w:t xml:space="preserve">channels with priority </w:t>
        </w:r>
      </w:ins>
      <w:ins w:id="342" w:author="Joerg Robert" w:date="2019-12-03T20:59:00Z">
        <w:r w:rsidR="0033600D">
          <w:rPr>
            <w:rFonts w:ascii="Arial" w:hAnsi="Arial" w:cs="Arial"/>
            <w:sz w:val="24"/>
          </w:rPr>
          <w:t>for passive RFID (</w:t>
        </w:r>
        <w:r w:rsidR="0033600D" w:rsidRPr="005F61DE">
          <w:rPr>
            <w:rFonts w:ascii="Arial" w:hAnsi="Arial" w:cs="Arial"/>
            <w:sz w:val="24"/>
          </w:rPr>
          <w:t>located from 920.6</w:t>
        </w:r>
        <w:r w:rsidR="0033600D">
          <w:rPr>
            <w:rFonts w:ascii="Arial" w:hAnsi="Arial" w:cs="Arial"/>
            <w:sz w:val="24"/>
          </w:rPr>
          <w:t> MHz to 922.2 </w:t>
        </w:r>
        <w:r w:rsidR="0033600D" w:rsidRPr="005F61DE">
          <w:rPr>
            <w:rFonts w:ascii="Arial" w:hAnsi="Arial" w:cs="Arial"/>
            <w:sz w:val="24"/>
          </w:rPr>
          <w:t>MHz</w:t>
        </w:r>
        <w:r w:rsidR="0033600D">
          <w:rPr>
            <w:rFonts w:ascii="Arial" w:hAnsi="Arial" w:cs="Arial"/>
            <w:sz w:val="24"/>
          </w:rPr>
          <w:t>)</w:t>
        </w:r>
        <w:r w:rsidR="00A24899">
          <w:rPr>
            <w:rFonts w:ascii="Arial" w:hAnsi="Arial" w:cs="Arial"/>
            <w:sz w:val="24"/>
          </w:rPr>
          <w:t xml:space="preserve"> and the </w:t>
        </w:r>
      </w:ins>
      <w:del w:id="343" w:author="Joerg Robert" w:date="2019-12-03T20:59:00Z">
        <w:r w:rsidRPr="00F73133" w:rsidDel="00A24899">
          <w:rPr>
            <w:rFonts w:ascii="Arial" w:hAnsi="Arial" w:cs="Arial"/>
            <w:sz w:val="24"/>
            <w:rPrChange w:id="344" w:author="Joerg Robert" w:date="2019-12-03T17:18:00Z">
              <w:rPr/>
            </w:rPrChange>
          </w:rPr>
          <w:delText xml:space="preserve">both the unit radio channels giving priority to passive tag system whose center frequencies are located from 920.6 MHz to 922.2 MHz and the unit </w:delText>
        </w:r>
      </w:del>
      <w:r w:rsidRPr="00F73133">
        <w:rPr>
          <w:rFonts w:ascii="Arial" w:hAnsi="Arial" w:cs="Arial"/>
          <w:sz w:val="24"/>
          <w:rPrChange w:id="345" w:author="Joerg Robert" w:date="2019-12-03T17:18:00Z">
            <w:rPr/>
          </w:rPrChange>
        </w:rPr>
        <w:t xml:space="preserve">radio channels whose center frequencies are located </w:t>
      </w:r>
      <w:ins w:id="346" w:author="Joerg Robert" w:date="2019-12-03T20:59:00Z">
        <w:r w:rsidR="00A24899">
          <w:rPr>
            <w:rFonts w:ascii="Arial" w:hAnsi="Arial" w:cs="Arial"/>
            <w:sz w:val="24"/>
          </w:rPr>
          <w:t xml:space="preserve">above </w:t>
        </w:r>
      </w:ins>
      <w:r w:rsidRPr="00F73133">
        <w:rPr>
          <w:rFonts w:ascii="Arial" w:hAnsi="Arial" w:cs="Arial"/>
          <w:sz w:val="24"/>
          <w:rPrChange w:id="347" w:author="Joerg Robert" w:date="2019-12-03T17:18:00Z">
            <w:rPr/>
          </w:rPrChange>
        </w:rPr>
        <w:t>922.4</w:t>
      </w:r>
      <w:ins w:id="348" w:author="Joerg Robert" w:date="2019-12-03T20:59:00Z">
        <w:r w:rsidR="00A24899">
          <w:rPr>
            <w:rFonts w:ascii="Arial" w:hAnsi="Arial" w:cs="Arial"/>
            <w:sz w:val="24"/>
          </w:rPr>
          <w:t> </w:t>
        </w:r>
      </w:ins>
      <w:del w:id="349" w:author="Joerg Robert" w:date="2019-12-03T20:59:00Z">
        <w:r w:rsidRPr="00F73133" w:rsidDel="00A24899">
          <w:rPr>
            <w:rFonts w:ascii="Arial" w:hAnsi="Arial" w:cs="Arial"/>
            <w:sz w:val="24"/>
            <w:rPrChange w:id="350" w:author="Joerg Robert" w:date="2019-12-03T17:18:00Z">
              <w:rPr/>
            </w:rPrChange>
          </w:rPr>
          <w:delText xml:space="preserve"> </w:delText>
        </w:r>
      </w:del>
      <w:r w:rsidRPr="00F73133">
        <w:rPr>
          <w:rFonts w:ascii="Arial" w:hAnsi="Arial" w:cs="Arial"/>
          <w:sz w:val="24"/>
          <w:rPrChange w:id="351" w:author="Joerg Robert" w:date="2019-12-03T17:18:00Z">
            <w:rPr/>
          </w:rPrChange>
        </w:rPr>
        <w:t>MHz</w:t>
      </w:r>
      <w:del w:id="352" w:author="Joerg Robert" w:date="2019-12-03T20:59:00Z">
        <w:r w:rsidRPr="00F73133" w:rsidDel="00A24899">
          <w:rPr>
            <w:rFonts w:ascii="Arial" w:hAnsi="Arial" w:cs="Arial"/>
            <w:sz w:val="24"/>
            <w:rPrChange w:id="353" w:author="Joerg Robert" w:date="2019-12-03T17:18:00Z">
              <w:rPr/>
            </w:rPrChange>
          </w:rPr>
          <w:delText xml:space="preserve"> or more</w:delText>
        </w:r>
      </w:del>
      <w:r w:rsidRPr="00F73133">
        <w:rPr>
          <w:rFonts w:ascii="Arial" w:hAnsi="Arial" w:cs="Arial"/>
          <w:sz w:val="24"/>
          <w:rPrChange w:id="354" w:author="Joerg Robert" w:date="2019-12-03T17:18:00Z">
            <w:rPr/>
          </w:rPrChange>
        </w:rPr>
        <w:t>.</w:t>
      </w:r>
    </w:p>
    <w:p w14:paraId="0C8DCD7F" w14:textId="35CF8954" w:rsidR="00F834BB" w:rsidRPr="00F834BB" w:rsidRDefault="0096730C" w:rsidP="00F834BB">
      <w:pPr>
        <w:pStyle w:val="Listenabsatz"/>
        <w:numPr>
          <w:ilvl w:val="1"/>
          <w:numId w:val="17"/>
        </w:numPr>
        <w:rPr>
          <w:ins w:id="355" w:author="Joerg Robert" w:date="2019-12-03T21:12:00Z"/>
          <w:rFonts w:ascii="Arial" w:hAnsi="Arial" w:cs="Arial"/>
          <w:sz w:val="24"/>
        </w:rPr>
      </w:pPr>
      <w:del w:id="356" w:author="Joerg Robert" w:date="2019-12-03T21:05:00Z">
        <w:r w:rsidRPr="00F834BB" w:rsidDel="00386985">
          <w:rPr>
            <w:rFonts w:ascii="Arial" w:hAnsi="Arial" w:cs="Arial"/>
            <w:sz w:val="24"/>
          </w:rPr>
          <w:delText xml:space="preserve">This standard for </w:delText>
        </w:r>
      </w:del>
      <w:r w:rsidRPr="00F834BB">
        <w:rPr>
          <w:rFonts w:ascii="Arial" w:hAnsi="Arial" w:cs="Arial"/>
          <w:sz w:val="24"/>
        </w:rPr>
        <w:t xml:space="preserve">Specified Low-Power Radio Stations uses the frequency </w:t>
      </w:r>
      <w:ins w:id="357" w:author="Joerg Robert" w:date="2019-12-03T21:06:00Z">
        <w:r w:rsidR="00386985" w:rsidRPr="00F834BB">
          <w:rPr>
            <w:rFonts w:ascii="Arial" w:hAnsi="Arial" w:cs="Arial"/>
            <w:sz w:val="24"/>
          </w:rPr>
          <w:t>range between</w:t>
        </w:r>
      </w:ins>
      <w:del w:id="358" w:author="Joerg Robert" w:date="2019-12-03T21:06:00Z">
        <w:r w:rsidRPr="00F834BB" w:rsidDel="00386985">
          <w:rPr>
            <w:rFonts w:ascii="Arial" w:hAnsi="Arial" w:cs="Arial"/>
            <w:sz w:val="24"/>
          </w:rPr>
          <w:delText>of</w:delText>
        </w:r>
      </w:del>
      <w:r w:rsidRPr="00F834BB">
        <w:rPr>
          <w:rFonts w:ascii="Arial" w:hAnsi="Arial" w:cs="Arial"/>
          <w:sz w:val="24"/>
        </w:rPr>
        <w:t xml:space="preserve"> 915.9</w:t>
      </w:r>
      <w:ins w:id="359" w:author="Joerg Robert" w:date="2019-12-03T21:06:00Z">
        <w:r w:rsidR="00386985" w:rsidRPr="00F834BB">
          <w:rPr>
            <w:rFonts w:ascii="Arial" w:hAnsi="Arial" w:cs="Arial"/>
            <w:sz w:val="24"/>
          </w:rPr>
          <w:t> </w:t>
        </w:r>
      </w:ins>
      <w:del w:id="360" w:author="Joerg Robert" w:date="2019-12-03T21:06:00Z">
        <w:r w:rsidRPr="00F834BB" w:rsidDel="00386985">
          <w:rPr>
            <w:rFonts w:ascii="Arial" w:hAnsi="Arial" w:cs="Arial"/>
            <w:sz w:val="24"/>
          </w:rPr>
          <w:delText xml:space="preserve"> </w:delText>
        </w:r>
      </w:del>
      <w:r w:rsidRPr="00F834BB">
        <w:rPr>
          <w:rFonts w:ascii="Arial" w:hAnsi="Arial" w:cs="Arial"/>
          <w:sz w:val="24"/>
        </w:rPr>
        <w:t xml:space="preserve">MHz </w:t>
      </w:r>
      <w:ins w:id="361" w:author="Joerg Robert" w:date="2019-12-03T21:06:00Z">
        <w:r w:rsidR="00386985" w:rsidRPr="00F834BB">
          <w:rPr>
            <w:rFonts w:ascii="Arial" w:hAnsi="Arial" w:cs="Arial"/>
            <w:sz w:val="24"/>
          </w:rPr>
          <w:t xml:space="preserve">and </w:t>
        </w:r>
      </w:ins>
      <w:del w:id="362" w:author="Joerg Robert" w:date="2019-12-03T21:06:00Z">
        <w:r w:rsidRPr="00F834BB" w:rsidDel="00386985">
          <w:rPr>
            <w:rFonts w:ascii="Arial" w:hAnsi="Arial" w:cs="Arial"/>
            <w:sz w:val="24"/>
          </w:rPr>
          <w:delText xml:space="preserve">or more </w:delText>
        </w:r>
      </w:del>
      <w:r w:rsidRPr="00F834BB">
        <w:rPr>
          <w:rFonts w:ascii="Arial" w:hAnsi="Arial" w:cs="Arial"/>
          <w:sz w:val="24"/>
        </w:rPr>
        <w:t>929.7</w:t>
      </w:r>
      <w:ins w:id="363" w:author="Joerg Robert" w:date="2019-12-03T21:06:00Z">
        <w:r w:rsidR="00386985" w:rsidRPr="00F834BB">
          <w:rPr>
            <w:rFonts w:ascii="Arial" w:hAnsi="Arial" w:cs="Arial"/>
            <w:sz w:val="24"/>
          </w:rPr>
          <w:t> MHz</w:t>
        </w:r>
      </w:ins>
      <w:del w:id="364" w:author="Joerg Robert" w:date="2019-12-03T21:06:00Z">
        <w:r w:rsidRPr="00F834BB" w:rsidDel="00386985">
          <w:rPr>
            <w:rFonts w:ascii="Arial" w:hAnsi="Arial" w:cs="Arial"/>
            <w:sz w:val="24"/>
          </w:rPr>
          <w:delText xml:space="preserve"> MHz or less</w:delText>
        </w:r>
      </w:del>
      <w:ins w:id="365" w:author="Joerg Robert" w:date="2019-12-03T21:07:00Z">
        <w:r w:rsidR="00095CEE" w:rsidRPr="00F834BB">
          <w:rPr>
            <w:rFonts w:ascii="Arial" w:hAnsi="Arial" w:cs="Arial"/>
            <w:sz w:val="24"/>
          </w:rPr>
          <w:t xml:space="preserve"> with a maximum transmit power of 20 mW.</w:t>
        </w:r>
      </w:ins>
      <w:del w:id="366" w:author="Joerg Robert" w:date="2019-12-03T21:07:00Z">
        <w:r w:rsidRPr="00F834BB" w:rsidDel="00095CEE">
          <w:rPr>
            <w:rFonts w:ascii="Arial" w:hAnsi="Arial" w:cs="Arial"/>
            <w:sz w:val="24"/>
          </w:rPr>
          <w:delText>. Transmission power shall be 20 mW or less.</w:delText>
        </w:r>
      </w:del>
      <w:r w:rsidRPr="00F834BB">
        <w:rPr>
          <w:rFonts w:ascii="Arial" w:hAnsi="Arial" w:cs="Arial"/>
          <w:sz w:val="24"/>
        </w:rPr>
        <w:t xml:space="preserve"> </w:t>
      </w:r>
      <w:del w:id="367" w:author="Joerg Robert" w:date="2019-12-03T21:08:00Z">
        <w:r w:rsidRPr="00F834BB" w:rsidDel="00095CEE">
          <w:rPr>
            <w:rFonts w:ascii="Arial" w:hAnsi="Arial" w:cs="Arial"/>
            <w:sz w:val="24"/>
          </w:rPr>
          <w:delText>However,</w:delText>
        </w:r>
      </w:del>
      <w:ins w:id="368" w:author="Joerg Robert" w:date="2019-12-03T21:08:00Z">
        <w:r w:rsidR="00095CEE" w:rsidRPr="00F834BB">
          <w:rPr>
            <w:rFonts w:ascii="Arial" w:hAnsi="Arial" w:cs="Arial"/>
            <w:sz w:val="24"/>
          </w:rPr>
          <w:t>Furthermore,</w:t>
        </w:r>
      </w:ins>
      <w:r w:rsidRPr="00F834BB">
        <w:rPr>
          <w:rFonts w:ascii="Arial" w:hAnsi="Arial" w:cs="Arial"/>
          <w:sz w:val="24"/>
        </w:rPr>
        <w:t xml:space="preserve"> </w:t>
      </w:r>
      <w:ins w:id="369" w:author="Joerg Robert" w:date="2019-12-03T21:08:00Z">
        <w:r w:rsidR="00095CEE" w:rsidRPr="00F834BB">
          <w:rPr>
            <w:rFonts w:ascii="Arial" w:hAnsi="Arial" w:cs="Arial"/>
            <w:sz w:val="24"/>
          </w:rPr>
          <w:t>the maximum transmit power is</w:t>
        </w:r>
      </w:ins>
      <w:del w:id="370" w:author="Joerg Robert" w:date="2019-12-03T21:08:00Z">
        <w:r w:rsidRPr="00F834BB" w:rsidDel="00095CEE">
          <w:rPr>
            <w:rFonts w:ascii="Arial" w:hAnsi="Arial" w:cs="Arial"/>
            <w:sz w:val="24"/>
          </w:rPr>
          <w:delText>it shall be</w:delText>
        </w:r>
      </w:del>
      <w:r w:rsidRPr="00F834BB">
        <w:rPr>
          <w:rFonts w:ascii="Arial" w:hAnsi="Arial" w:cs="Arial"/>
          <w:sz w:val="24"/>
        </w:rPr>
        <w:t xml:space="preserve"> 1</w:t>
      </w:r>
      <w:ins w:id="371" w:author="Joerg Robert" w:date="2019-12-03T21:08:00Z">
        <w:r w:rsidR="00095CEE" w:rsidRPr="00F834BB">
          <w:rPr>
            <w:rFonts w:ascii="Arial" w:hAnsi="Arial" w:cs="Arial"/>
            <w:sz w:val="24"/>
          </w:rPr>
          <w:t> </w:t>
        </w:r>
      </w:ins>
      <w:del w:id="372" w:author="Joerg Robert" w:date="2019-12-03T21:08:00Z">
        <w:r w:rsidRPr="00F834BB" w:rsidDel="00095CEE">
          <w:rPr>
            <w:rFonts w:ascii="Arial" w:hAnsi="Arial" w:cs="Arial"/>
            <w:sz w:val="24"/>
          </w:rPr>
          <w:delText xml:space="preserve"> </w:delText>
        </w:r>
      </w:del>
      <w:r w:rsidRPr="00F834BB">
        <w:rPr>
          <w:rFonts w:ascii="Arial" w:hAnsi="Arial" w:cs="Arial"/>
          <w:sz w:val="24"/>
        </w:rPr>
        <w:t>mW</w:t>
      </w:r>
      <w:ins w:id="373" w:author="Joerg Robert" w:date="2019-12-03T21:08:00Z">
        <w:r w:rsidR="00095CEE" w:rsidRPr="00F834BB">
          <w:rPr>
            <w:rFonts w:ascii="Arial" w:hAnsi="Arial" w:cs="Arial"/>
            <w:sz w:val="24"/>
          </w:rPr>
          <w:t xml:space="preserve"> for the channels from with center frequencies from</w:t>
        </w:r>
      </w:ins>
      <w:del w:id="374" w:author="Joerg Robert" w:date="2019-12-03T21:08:00Z">
        <w:r w:rsidRPr="00F834BB" w:rsidDel="00095CEE">
          <w:rPr>
            <w:rFonts w:ascii="Arial" w:hAnsi="Arial" w:cs="Arial"/>
            <w:sz w:val="24"/>
          </w:rPr>
          <w:delText xml:space="preserve"> or less for radio channels consisting of at least one of channels whose center frequencies are located from </w:delText>
        </w:r>
      </w:del>
      <w:ins w:id="375" w:author="Joerg Robert" w:date="2019-12-03T21:08:00Z">
        <w:r w:rsidR="00095CEE" w:rsidRPr="00F834BB">
          <w:rPr>
            <w:rFonts w:ascii="Arial" w:hAnsi="Arial" w:cs="Arial"/>
            <w:sz w:val="24"/>
          </w:rPr>
          <w:t xml:space="preserve"> </w:t>
        </w:r>
      </w:ins>
      <w:r w:rsidRPr="00F834BB">
        <w:rPr>
          <w:rFonts w:ascii="Arial" w:hAnsi="Arial" w:cs="Arial"/>
          <w:sz w:val="24"/>
        </w:rPr>
        <w:t>916.0</w:t>
      </w:r>
      <w:del w:id="376" w:author="Joerg Robert" w:date="2019-12-03T21:08:00Z">
        <w:r w:rsidRPr="00F834BB" w:rsidDel="00095CEE">
          <w:rPr>
            <w:rFonts w:ascii="Arial" w:hAnsi="Arial" w:cs="Arial"/>
            <w:sz w:val="24"/>
          </w:rPr>
          <w:delText xml:space="preserve"> </w:delText>
        </w:r>
      </w:del>
      <w:ins w:id="377" w:author="Joerg Robert" w:date="2019-12-03T21:08:00Z">
        <w:r w:rsidR="00095CEE" w:rsidRPr="00F834BB">
          <w:rPr>
            <w:rFonts w:ascii="Arial" w:hAnsi="Arial" w:cs="Arial"/>
            <w:sz w:val="24"/>
          </w:rPr>
          <w:t> </w:t>
        </w:r>
      </w:ins>
      <w:r w:rsidRPr="00F834BB">
        <w:rPr>
          <w:rFonts w:ascii="Arial" w:hAnsi="Arial" w:cs="Arial"/>
          <w:sz w:val="24"/>
        </w:rPr>
        <w:t>MHz to 916.8</w:t>
      </w:r>
      <w:ins w:id="378" w:author="Joerg Robert" w:date="2019-12-03T21:08:00Z">
        <w:r w:rsidR="00095CEE" w:rsidRPr="00F834BB">
          <w:rPr>
            <w:rFonts w:ascii="Arial" w:hAnsi="Arial" w:cs="Arial"/>
            <w:sz w:val="24"/>
          </w:rPr>
          <w:t> </w:t>
        </w:r>
      </w:ins>
      <w:del w:id="379" w:author="Joerg Robert" w:date="2019-12-03T21:08:00Z">
        <w:r w:rsidRPr="00F834BB" w:rsidDel="00095CEE">
          <w:rPr>
            <w:rFonts w:ascii="Arial" w:hAnsi="Arial" w:cs="Arial"/>
            <w:sz w:val="24"/>
          </w:rPr>
          <w:delText xml:space="preserve"> </w:delText>
        </w:r>
      </w:del>
      <w:r w:rsidRPr="00F834BB">
        <w:rPr>
          <w:rFonts w:ascii="Arial" w:hAnsi="Arial" w:cs="Arial"/>
          <w:sz w:val="24"/>
        </w:rPr>
        <w:t xml:space="preserve">MHz </w:t>
      </w:r>
      <w:del w:id="380" w:author="Joerg Robert" w:date="2019-12-03T21:09:00Z">
        <w:r w:rsidRPr="00F834BB" w:rsidDel="00095CEE">
          <w:rPr>
            <w:rFonts w:ascii="Arial" w:hAnsi="Arial" w:cs="Arial"/>
            <w:sz w:val="24"/>
          </w:rPr>
          <w:delText xml:space="preserve">or </w:delText>
        </w:r>
      </w:del>
      <w:ins w:id="381" w:author="Joerg Robert" w:date="2019-12-03T21:09:00Z">
        <w:r w:rsidR="00095CEE" w:rsidRPr="00F834BB">
          <w:rPr>
            <w:rFonts w:ascii="Arial" w:hAnsi="Arial" w:cs="Arial"/>
            <w:sz w:val="24"/>
          </w:rPr>
          <w:t>and</w:t>
        </w:r>
        <w:r w:rsidR="00095CEE" w:rsidRPr="00F834BB">
          <w:rPr>
            <w:rFonts w:ascii="Arial" w:hAnsi="Arial" w:cs="Arial"/>
            <w:sz w:val="24"/>
          </w:rPr>
          <w:t xml:space="preserve"> </w:t>
        </w:r>
      </w:ins>
      <w:r w:rsidRPr="00F834BB">
        <w:rPr>
          <w:rFonts w:ascii="Arial" w:hAnsi="Arial" w:cs="Arial"/>
          <w:sz w:val="24"/>
        </w:rPr>
        <w:t>from 928.15</w:t>
      </w:r>
      <w:ins w:id="382" w:author="Joerg Robert" w:date="2019-12-03T21:09:00Z">
        <w:r w:rsidR="00095CEE" w:rsidRPr="00F834BB">
          <w:rPr>
            <w:rFonts w:ascii="Arial" w:hAnsi="Arial" w:cs="Arial"/>
            <w:sz w:val="24"/>
          </w:rPr>
          <w:t> </w:t>
        </w:r>
      </w:ins>
      <w:del w:id="383" w:author="Joerg Robert" w:date="2019-12-03T21:09:00Z">
        <w:r w:rsidRPr="00F834BB" w:rsidDel="00095CEE">
          <w:rPr>
            <w:rFonts w:ascii="Arial" w:hAnsi="Arial" w:cs="Arial"/>
            <w:sz w:val="24"/>
          </w:rPr>
          <w:delText xml:space="preserve"> </w:delText>
        </w:r>
      </w:del>
      <w:r w:rsidRPr="00F834BB">
        <w:rPr>
          <w:rFonts w:ascii="Arial" w:hAnsi="Arial" w:cs="Arial"/>
          <w:sz w:val="24"/>
        </w:rPr>
        <w:t>MHz to 929.65</w:t>
      </w:r>
      <w:ins w:id="384" w:author="Joerg Robert" w:date="2019-12-03T21:09:00Z">
        <w:r w:rsidR="00095CEE" w:rsidRPr="00F834BB">
          <w:rPr>
            <w:rFonts w:ascii="Arial" w:hAnsi="Arial" w:cs="Arial"/>
            <w:sz w:val="24"/>
          </w:rPr>
          <w:t> </w:t>
        </w:r>
      </w:ins>
      <w:del w:id="385" w:author="Joerg Robert" w:date="2019-12-03T21:09:00Z">
        <w:r w:rsidRPr="00F834BB" w:rsidDel="00095CEE">
          <w:rPr>
            <w:rFonts w:ascii="Arial" w:hAnsi="Arial" w:cs="Arial"/>
            <w:sz w:val="24"/>
          </w:rPr>
          <w:delText xml:space="preserve"> </w:delText>
        </w:r>
      </w:del>
      <w:r w:rsidRPr="00F834BB">
        <w:rPr>
          <w:rFonts w:ascii="Arial" w:hAnsi="Arial" w:cs="Arial"/>
          <w:sz w:val="24"/>
        </w:rPr>
        <w:t xml:space="preserve">MHz. A radio channel shall consist of up to 5 consecutive </w:t>
      </w:r>
      <w:del w:id="386" w:author="Joerg Robert" w:date="2019-12-03T21:09:00Z">
        <w:r w:rsidRPr="00F834BB" w:rsidDel="00095CEE">
          <w:rPr>
            <w:rFonts w:ascii="Arial" w:hAnsi="Arial" w:cs="Arial"/>
            <w:sz w:val="24"/>
          </w:rPr>
          <w:delText xml:space="preserve">unit </w:delText>
        </w:r>
      </w:del>
      <w:ins w:id="387" w:author="Joerg Robert" w:date="2019-12-03T21:09:00Z">
        <w:r w:rsidR="00095CEE" w:rsidRPr="00F834BB">
          <w:rPr>
            <w:rFonts w:ascii="Arial" w:hAnsi="Arial" w:cs="Arial"/>
            <w:sz w:val="24"/>
          </w:rPr>
          <w:t xml:space="preserve">unit </w:t>
        </w:r>
      </w:ins>
      <w:r w:rsidRPr="00F834BB">
        <w:rPr>
          <w:rFonts w:ascii="Arial" w:hAnsi="Arial" w:cs="Arial"/>
          <w:sz w:val="24"/>
        </w:rPr>
        <w:t>channels</w:t>
      </w:r>
      <w:ins w:id="388" w:author="Joerg Robert" w:date="2019-12-03T21:10:00Z">
        <w:r w:rsidR="00F834BB" w:rsidRPr="00F834BB">
          <w:rPr>
            <w:rFonts w:ascii="Arial" w:hAnsi="Arial" w:cs="Arial"/>
            <w:sz w:val="24"/>
          </w:rPr>
          <w:t>. The channels are defined by their center frequencies</w:t>
        </w:r>
      </w:ins>
      <w:del w:id="389" w:author="Joerg Robert" w:date="2019-12-03T21:10:00Z">
        <w:r w:rsidRPr="00F834BB" w:rsidDel="00F834BB">
          <w:rPr>
            <w:rFonts w:ascii="Arial" w:hAnsi="Arial" w:cs="Arial"/>
            <w:sz w:val="24"/>
          </w:rPr>
          <w:delText xml:space="preserve"> which are defined that their center frequencies are</w:delText>
        </w:r>
      </w:del>
      <w:r w:rsidRPr="00F834BB">
        <w:rPr>
          <w:rFonts w:ascii="Arial" w:hAnsi="Arial" w:cs="Arial"/>
          <w:sz w:val="24"/>
        </w:rPr>
        <w:t xml:space="preserve"> located from 916.0</w:t>
      </w:r>
      <w:ins w:id="390" w:author="Joerg Robert" w:date="2019-12-03T21:10:00Z">
        <w:r w:rsidR="00F834BB" w:rsidRPr="00F834BB">
          <w:rPr>
            <w:rFonts w:ascii="Arial" w:hAnsi="Arial" w:cs="Arial"/>
            <w:sz w:val="24"/>
          </w:rPr>
          <w:t> </w:t>
        </w:r>
      </w:ins>
      <w:del w:id="391" w:author="Joerg Robert" w:date="2019-12-03T21:10:00Z">
        <w:r w:rsidRPr="00F834BB" w:rsidDel="00F834BB">
          <w:rPr>
            <w:rFonts w:ascii="Arial" w:hAnsi="Arial" w:cs="Arial"/>
            <w:sz w:val="24"/>
          </w:rPr>
          <w:delText xml:space="preserve"> </w:delText>
        </w:r>
      </w:del>
      <w:r w:rsidRPr="00F834BB">
        <w:rPr>
          <w:rFonts w:ascii="Arial" w:hAnsi="Arial" w:cs="Arial"/>
          <w:sz w:val="24"/>
        </w:rPr>
        <w:t>MHz to 916.8</w:t>
      </w:r>
      <w:ins w:id="392" w:author="Joerg Robert" w:date="2019-12-03T21:10:00Z">
        <w:r w:rsidR="00F834BB" w:rsidRPr="00F834BB">
          <w:rPr>
            <w:rFonts w:ascii="Arial" w:hAnsi="Arial" w:cs="Arial"/>
            <w:sz w:val="24"/>
          </w:rPr>
          <w:t> </w:t>
        </w:r>
      </w:ins>
      <w:del w:id="393" w:author="Joerg Robert" w:date="2019-12-03T21:10:00Z">
        <w:r w:rsidRPr="00F834BB" w:rsidDel="00F834BB">
          <w:rPr>
            <w:rFonts w:ascii="Arial" w:hAnsi="Arial" w:cs="Arial"/>
            <w:sz w:val="24"/>
          </w:rPr>
          <w:delText xml:space="preserve"> </w:delText>
        </w:r>
      </w:del>
      <w:r w:rsidRPr="00F834BB">
        <w:rPr>
          <w:rFonts w:ascii="Arial" w:hAnsi="Arial" w:cs="Arial"/>
          <w:sz w:val="24"/>
        </w:rPr>
        <w:t>MHz and from 920.6</w:t>
      </w:r>
      <w:ins w:id="394" w:author="Joerg Robert" w:date="2019-12-03T21:10:00Z">
        <w:r w:rsidR="00F834BB" w:rsidRPr="00F834BB">
          <w:rPr>
            <w:rFonts w:ascii="Arial" w:hAnsi="Arial" w:cs="Arial"/>
            <w:sz w:val="24"/>
          </w:rPr>
          <w:t> </w:t>
        </w:r>
      </w:ins>
      <w:del w:id="395" w:author="Joerg Robert" w:date="2019-12-03T21:10:00Z">
        <w:r w:rsidRPr="00F834BB" w:rsidDel="00F834BB">
          <w:rPr>
            <w:rFonts w:ascii="Arial" w:hAnsi="Arial" w:cs="Arial"/>
            <w:sz w:val="24"/>
          </w:rPr>
          <w:delText xml:space="preserve"> </w:delText>
        </w:r>
      </w:del>
      <w:r w:rsidRPr="00F834BB">
        <w:rPr>
          <w:rFonts w:ascii="Arial" w:hAnsi="Arial" w:cs="Arial"/>
          <w:sz w:val="24"/>
        </w:rPr>
        <w:t>MHz to 928.0</w:t>
      </w:r>
      <w:ins w:id="396" w:author="Joerg Robert" w:date="2019-12-03T21:10:00Z">
        <w:r w:rsidR="00F834BB" w:rsidRPr="00F834BB">
          <w:rPr>
            <w:rFonts w:ascii="Arial" w:hAnsi="Arial" w:cs="Arial"/>
            <w:sz w:val="24"/>
          </w:rPr>
          <w:t> </w:t>
        </w:r>
      </w:ins>
      <w:del w:id="397" w:author="Joerg Robert" w:date="2019-12-03T21:10:00Z">
        <w:r w:rsidRPr="00F834BB" w:rsidDel="00F834BB">
          <w:rPr>
            <w:rFonts w:ascii="Arial" w:hAnsi="Arial" w:cs="Arial"/>
            <w:sz w:val="24"/>
          </w:rPr>
          <w:delText xml:space="preserve"> </w:delText>
        </w:r>
      </w:del>
      <w:r w:rsidRPr="00F834BB">
        <w:rPr>
          <w:rFonts w:ascii="Arial" w:hAnsi="Arial" w:cs="Arial"/>
          <w:sz w:val="24"/>
        </w:rPr>
        <w:t xml:space="preserve">MHz </w:t>
      </w:r>
      <w:ins w:id="398" w:author="Joerg Robert" w:date="2019-12-03T21:11:00Z">
        <w:r w:rsidR="00F834BB" w:rsidRPr="00F834BB">
          <w:rPr>
            <w:rFonts w:ascii="Arial" w:hAnsi="Arial" w:cs="Arial"/>
            <w:sz w:val="24"/>
          </w:rPr>
          <w:t>in steps of 200 </w:t>
        </w:r>
        <w:proofErr w:type="gramStart"/>
        <w:r w:rsidR="00F834BB" w:rsidRPr="00F834BB">
          <w:rPr>
            <w:rFonts w:ascii="Arial" w:hAnsi="Arial" w:cs="Arial"/>
            <w:sz w:val="24"/>
          </w:rPr>
          <w:t>kHz</w:t>
        </w:r>
        <w:proofErr w:type="gramEnd"/>
        <w:r w:rsidR="00F834BB" w:rsidRPr="00F834BB">
          <w:rPr>
            <w:rFonts w:ascii="Arial" w:hAnsi="Arial" w:cs="Arial"/>
            <w:sz w:val="24"/>
          </w:rPr>
          <w:t>. F</w:t>
        </w:r>
      </w:ins>
      <w:ins w:id="399" w:author="Joerg Robert" w:date="2019-12-03T21:12:00Z">
        <w:r w:rsidR="00F834BB" w:rsidRPr="00F834BB">
          <w:rPr>
            <w:rFonts w:ascii="Arial" w:hAnsi="Arial" w:cs="Arial"/>
            <w:sz w:val="24"/>
          </w:rPr>
          <w:t>o</w:t>
        </w:r>
      </w:ins>
      <w:ins w:id="400" w:author="Joerg Robert" w:date="2019-12-03T21:11:00Z">
        <w:r w:rsidR="00F834BB" w:rsidRPr="00F834BB">
          <w:rPr>
            <w:rFonts w:ascii="Arial" w:hAnsi="Arial" w:cs="Arial"/>
            <w:sz w:val="24"/>
          </w:rPr>
          <w:t xml:space="preserve">r the channels defined by the </w:t>
        </w:r>
      </w:ins>
      <w:del w:id="401" w:author="Joerg Robert" w:date="2019-12-03T21:11:00Z">
        <w:r w:rsidRPr="00F834BB" w:rsidDel="00F834BB">
          <w:rPr>
            <w:rFonts w:ascii="Arial" w:hAnsi="Arial" w:cs="Arial"/>
            <w:sz w:val="24"/>
          </w:rPr>
          <w:delText xml:space="preserve">with 200 kHz separation and their bandwidth are 200 kHz or which are defined that their </w:delText>
        </w:r>
      </w:del>
      <w:r w:rsidRPr="00F834BB">
        <w:rPr>
          <w:rFonts w:ascii="Arial" w:hAnsi="Arial" w:cs="Arial"/>
          <w:sz w:val="24"/>
        </w:rPr>
        <w:t>center frequencies are located from 928.15</w:t>
      </w:r>
      <w:ins w:id="402" w:author="Joerg Robert" w:date="2019-12-03T21:12:00Z">
        <w:r w:rsidR="00F834BB" w:rsidRPr="00F834BB">
          <w:rPr>
            <w:rFonts w:ascii="Arial" w:hAnsi="Arial" w:cs="Arial"/>
            <w:sz w:val="24"/>
          </w:rPr>
          <w:t> </w:t>
        </w:r>
      </w:ins>
      <w:del w:id="403" w:author="Joerg Robert" w:date="2019-12-03T21:12:00Z">
        <w:r w:rsidRPr="00F834BB" w:rsidDel="00F834BB">
          <w:rPr>
            <w:rFonts w:ascii="Arial" w:hAnsi="Arial" w:cs="Arial"/>
            <w:sz w:val="24"/>
          </w:rPr>
          <w:delText xml:space="preserve"> </w:delText>
        </w:r>
      </w:del>
      <w:r w:rsidRPr="00F834BB">
        <w:rPr>
          <w:rFonts w:ascii="Arial" w:hAnsi="Arial" w:cs="Arial"/>
          <w:sz w:val="24"/>
        </w:rPr>
        <w:t>MHz to 929.65</w:t>
      </w:r>
      <w:ins w:id="404" w:author="Joerg Robert" w:date="2019-12-03T21:12:00Z">
        <w:r w:rsidR="00F834BB" w:rsidRPr="00F834BB">
          <w:rPr>
            <w:rFonts w:ascii="Arial" w:hAnsi="Arial" w:cs="Arial"/>
            <w:sz w:val="24"/>
          </w:rPr>
          <w:t> </w:t>
        </w:r>
      </w:ins>
      <w:del w:id="405" w:author="Joerg Robert" w:date="2019-12-03T21:12:00Z">
        <w:r w:rsidRPr="00F834BB" w:rsidDel="00F834BB">
          <w:rPr>
            <w:rFonts w:ascii="Arial" w:hAnsi="Arial" w:cs="Arial"/>
            <w:sz w:val="24"/>
          </w:rPr>
          <w:delText xml:space="preserve"> </w:delText>
        </w:r>
      </w:del>
      <w:r w:rsidRPr="00F834BB">
        <w:rPr>
          <w:rFonts w:ascii="Arial" w:hAnsi="Arial" w:cs="Arial"/>
          <w:sz w:val="24"/>
        </w:rPr>
        <w:t xml:space="preserve">MHz </w:t>
      </w:r>
      <w:ins w:id="406" w:author="Joerg Robert" w:date="2019-12-03T21:12:00Z">
        <w:r w:rsidR="00F834BB" w:rsidRPr="00F834BB">
          <w:rPr>
            <w:rFonts w:ascii="Arial" w:hAnsi="Arial" w:cs="Arial"/>
            <w:sz w:val="24"/>
          </w:rPr>
          <w:t>in steps of 100 </w:t>
        </w:r>
        <w:proofErr w:type="gramStart"/>
        <w:r w:rsidR="00F834BB" w:rsidRPr="00F834BB">
          <w:rPr>
            <w:rFonts w:ascii="Arial" w:hAnsi="Arial" w:cs="Arial"/>
            <w:sz w:val="24"/>
          </w:rPr>
          <w:t>kHz</w:t>
        </w:r>
        <w:proofErr w:type="gramEnd"/>
        <w:r w:rsidR="00F834BB" w:rsidRPr="00F834BB">
          <w:rPr>
            <w:rFonts w:ascii="Arial" w:hAnsi="Arial" w:cs="Arial"/>
            <w:sz w:val="24"/>
          </w:rPr>
          <w:t>.</w:t>
        </w:r>
      </w:ins>
      <w:del w:id="407" w:author="Joerg Robert" w:date="2019-12-03T21:12:00Z">
        <w:r w:rsidRPr="00F834BB" w:rsidDel="00F834BB">
          <w:rPr>
            <w:rFonts w:ascii="Arial" w:hAnsi="Arial" w:cs="Arial"/>
            <w:sz w:val="24"/>
          </w:rPr>
          <w:delText xml:space="preserve">with 100 kHz separation and their bandwidth are 100 kHz. However, </w:delText>
        </w:r>
      </w:del>
      <w:ins w:id="408" w:author="Joerg Robert" w:date="2019-12-03T21:12:00Z">
        <w:r w:rsidR="00F834BB" w:rsidRPr="00F834BB">
          <w:rPr>
            <w:rFonts w:ascii="Arial" w:hAnsi="Arial" w:cs="Arial"/>
            <w:sz w:val="24"/>
          </w:rPr>
          <w:t xml:space="preserve"> </w:t>
        </w:r>
        <w:r w:rsidR="00F834BB" w:rsidRPr="00F834BB">
          <w:rPr>
            <w:rFonts w:ascii="Arial" w:hAnsi="Arial" w:cs="Arial"/>
            <w:sz w:val="24"/>
          </w:rPr>
          <w:t>It is prohibited to simultaneously use the radio channels with priority for passive RFID (located from 920.6 MHz to 922.2 </w:t>
        </w:r>
        <w:r w:rsidR="00F834BB" w:rsidRPr="00F834BB">
          <w:rPr>
            <w:rFonts w:ascii="Arial" w:hAnsi="Arial" w:cs="Arial"/>
            <w:sz w:val="24"/>
          </w:rPr>
          <w:t>MHz</w:t>
        </w:r>
      </w:ins>
      <w:ins w:id="409" w:author="Joerg Robert" w:date="2019-12-03T21:13:00Z">
        <w:r w:rsidR="00F834BB" w:rsidRPr="00F834BB">
          <w:rPr>
            <w:rFonts w:ascii="Arial" w:hAnsi="Arial" w:cs="Arial"/>
            <w:sz w:val="24"/>
          </w:rPr>
          <w:t>)</w:t>
        </w:r>
      </w:ins>
      <w:ins w:id="410" w:author="Joerg Robert" w:date="2019-12-03T21:12:00Z">
        <w:r w:rsidR="00F834BB" w:rsidRPr="00F834BB">
          <w:rPr>
            <w:rFonts w:ascii="Arial" w:hAnsi="Arial" w:cs="Arial"/>
            <w:sz w:val="24"/>
          </w:rPr>
          <w:t xml:space="preserve"> and the radio channels whose center frequencies are located above 922.4 MHz.</w:t>
        </w:r>
      </w:ins>
    </w:p>
    <w:p w14:paraId="00892300" w14:textId="61CC45C9" w:rsidR="0096730C" w:rsidRPr="0096730C" w:rsidDel="000F528E" w:rsidRDefault="0096730C" w:rsidP="00123A49">
      <w:pPr>
        <w:pStyle w:val="Listenabsatz"/>
        <w:numPr>
          <w:ilvl w:val="1"/>
          <w:numId w:val="17"/>
        </w:numPr>
        <w:rPr>
          <w:del w:id="411" w:author="Joerg Robert" w:date="2019-12-03T21:13:00Z"/>
          <w:rFonts w:ascii="Arial" w:hAnsi="Arial" w:cs="Arial"/>
          <w:sz w:val="24"/>
        </w:rPr>
      </w:pPr>
      <w:del w:id="412" w:author="Joerg Robert" w:date="2019-12-03T21:12:00Z">
        <w:r w:rsidRPr="0096730C" w:rsidDel="00F834BB">
          <w:rPr>
            <w:rFonts w:ascii="Arial" w:hAnsi="Arial" w:cs="Arial"/>
            <w:sz w:val="24"/>
          </w:rPr>
          <w:delText>i</w:delText>
        </w:r>
      </w:del>
      <w:del w:id="413" w:author="Joerg Robert" w:date="2019-12-03T21:13:00Z">
        <w:r w:rsidRPr="0096730C" w:rsidDel="000F528E">
          <w:rPr>
            <w:rFonts w:ascii="Arial" w:hAnsi="Arial" w:cs="Arial"/>
            <w:sz w:val="24"/>
          </w:rPr>
          <w:delText>t is prohibited to simultaneously use both the unit channels giving priority to prioritized passive tag system whose center frequencies are located from 920.6 MHz to 922.2 MHz and the unit channels whose center frequencies are located 922.4 MHz or more.</w:delText>
        </w:r>
      </w:del>
    </w:p>
    <w:p w14:paraId="281063E2" w14:textId="3F2491E7"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This standard also defines operational rule</w:t>
      </w:r>
      <w:ins w:id="414" w:author="Joerg Robert" w:date="2019-12-03T21:13:00Z">
        <w:r w:rsidR="00D80DF5">
          <w:rPr>
            <w:rFonts w:ascii="Arial" w:hAnsi="Arial" w:cs="Arial"/>
            <w:sz w:val="24"/>
          </w:rPr>
          <w:t>s</w:t>
        </w:r>
      </w:ins>
      <w:r w:rsidRPr="0096730C">
        <w:rPr>
          <w:rFonts w:ascii="Arial" w:hAnsi="Arial" w:cs="Arial"/>
          <w:sz w:val="24"/>
        </w:rPr>
        <w:t xml:space="preserve"> for</w:t>
      </w:r>
      <w:ins w:id="415" w:author="Joerg Robert" w:date="2019-12-03T21:13:00Z">
        <w:r w:rsidR="00D80DF5">
          <w:rPr>
            <w:rFonts w:ascii="Arial" w:hAnsi="Arial" w:cs="Arial"/>
            <w:sz w:val="24"/>
          </w:rPr>
          <w:t xml:space="preserve"> the</w:t>
        </w:r>
      </w:ins>
      <w:r w:rsidRPr="0096730C">
        <w:rPr>
          <w:rFonts w:ascii="Arial" w:hAnsi="Arial" w:cs="Arial"/>
          <w:sz w:val="24"/>
        </w:rPr>
        <w:t xml:space="preserve"> coexistence with other system</w:t>
      </w:r>
      <w:ins w:id="416" w:author="Joerg Robert" w:date="2019-12-03T21:13:00Z">
        <w:r w:rsidR="00D80DF5">
          <w:rPr>
            <w:rFonts w:ascii="Arial" w:hAnsi="Arial" w:cs="Arial"/>
            <w:sz w:val="24"/>
          </w:rPr>
          <w:t>s</w:t>
        </w:r>
      </w:ins>
      <w:r w:rsidRPr="0096730C">
        <w:rPr>
          <w:rFonts w:ascii="Arial" w:hAnsi="Arial" w:cs="Arial"/>
          <w:sz w:val="24"/>
        </w:rPr>
        <w:t xml:space="preserve"> by two </w:t>
      </w:r>
      <w:ins w:id="417" w:author="Joerg Robert" w:date="2019-12-03T21:13:00Z">
        <w:r w:rsidR="00D80DF5">
          <w:rPr>
            <w:rFonts w:ascii="Arial" w:hAnsi="Arial" w:cs="Arial"/>
            <w:sz w:val="24"/>
          </w:rPr>
          <w:t xml:space="preserve">different </w:t>
        </w:r>
      </w:ins>
      <w:r w:rsidRPr="0096730C">
        <w:rPr>
          <w:rFonts w:ascii="Arial" w:hAnsi="Arial" w:cs="Arial"/>
          <w:sz w:val="24"/>
        </w:rPr>
        <w:t>types of carrier sense</w:t>
      </w:r>
      <w:ins w:id="418" w:author="Joerg Robert" w:date="2019-12-03T21:14:00Z">
        <w:r w:rsidR="00D80DF5">
          <w:rPr>
            <w:rFonts w:ascii="Arial" w:hAnsi="Arial" w:cs="Arial"/>
            <w:sz w:val="24"/>
          </w:rPr>
          <w:t xml:space="preserve"> (CS)</w:t>
        </w:r>
      </w:ins>
      <w:r w:rsidRPr="0096730C">
        <w:rPr>
          <w:rFonts w:ascii="Arial" w:hAnsi="Arial" w:cs="Arial"/>
          <w:sz w:val="24"/>
        </w:rPr>
        <w:t xml:space="preserve"> times; short CS station</w:t>
      </w:r>
      <w:ins w:id="419" w:author="Joerg Robert" w:date="2019-12-03T21:14:00Z">
        <w:r w:rsidR="00D80DF5">
          <w:rPr>
            <w:rFonts w:ascii="Arial" w:hAnsi="Arial" w:cs="Arial"/>
            <w:sz w:val="24"/>
          </w:rPr>
          <w:t>s</w:t>
        </w:r>
      </w:ins>
      <w:r w:rsidRPr="0096730C">
        <w:rPr>
          <w:rFonts w:ascii="Arial" w:hAnsi="Arial" w:cs="Arial"/>
          <w:sz w:val="24"/>
        </w:rPr>
        <w:t xml:space="preserve"> using </w:t>
      </w:r>
      <w:ins w:id="420" w:author="Joerg Robert" w:date="2019-12-03T21:14:00Z">
        <w:r w:rsidR="00D80DF5">
          <w:rPr>
            <w:rFonts w:ascii="Arial" w:hAnsi="Arial" w:cs="Arial"/>
            <w:sz w:val="24"/>
          </w:rPr>
          <w:t xml:space="preserve">a </w:t>
        </w:r>
      </w:ins>
      <w:r w:rsidRPr="0096730C">
        <w:rPr>
          <w:rFonts w:ascii="Arial" w:hAnsi="Arial" w:cs="Arial"/>
          <w:sz w:val="24"/>
        </w:rPr>
        <w:t>carrier sense time of 128</w:t>
      </w:r>
      <w:ins w:id="421" w:author="Joerg Robert" w:date="2019-12-03T21:14:00Z">
        <w:r w:rsidR="00D80DF5">
          <w:rPr>
            <w:rFonts w:ascii="Arial" w:hAnsi="Arial" w:cs="Arial"/>
            <w:sz w:val="24"/>
          </w:rPr>
          <w:t> µs</w:t>
        </w:r>
      </w:ins>
      <w:del w:id="422" w:author="Joerg Robert" w:date="2019-12-03T21:14:00Z">
        <w:r w:rsidRPr="0096730C" w:rsidDel="00D80DF5">
          <w:rPr>
            <w:rFonts w:ascii="Arial" w:hAnsi="Arial" w:cs="Arial"/>
            <w:sz w:val="24"/>
          </w:rPr>
          <w:delText xml:space="preserve"> us</w:delText>
        </w:r>
      </w:del>
      <w:ins w:id="423" w:author="Joerg Robert" w:date="2019-12-03T21:14:00Z">
        <w:r w:rsidR="00D80DF5">
          <w:rPr>
            <w:rFonts w:ascii="Arial" w:hAnsi="Arial" w:cs="Arial"/>
            <w:sz w:val="24"/>
          </w:rPr>
          <w:t xml:space="preserve"> and</w:t>
        </w:r>
      </w:ins>
      <w:del w:id="424" w:author="Joerg Robert" w:date="2019-12-03T21:14:00Z">
        <w:r w:rsidRPr="0096730C" w:rsidDel="00D80DF5">
          <w:rPr>
            <w:rFonts w:ascii="Arial" w:hAnsi="Arial" w:cs="Arial"/>
            <w:sz w:val="24"/>
          </w:rPr>
          <w:delText xml:space="preserve"> or more and </w:delText>
        </w:r>
      </w:del>
      <w:ins w:id="425" w:author="Joerg Robert" w:date="2019-12-03T21:14:00Z">
        <w:r w:rsidR="00D80DF5">
          <w:rPr>
            <w:rFonts w:ascii="Arial" w:hAnsi="Arial" w:cs="Arial"/>
            <w:sz w:val="24"/>
          </w:rPr>
          <w:t xml:space="preserve"> </w:t>
        </w:r>
      </w:ins>
      <w:r w:rsidRPr="0096730C">
        <w:rPr>
          <w:rFonts w:ascii="Arial" w:hAnsi="Arial" w:cs="Arial"/>
          <w:sz w:val="24"/>
        </w:rPr>
        <w:t>long CS station</w:t>
      </w:r>
      <w:ins w:id="426" w:author="Joerg Robert" w:date="2019-12-03T21:14:00Z">
        <w:r w:rsidR="00D80DF5">
          <w:rPr>
            <w:rFonts w:ascii="Arial" w:hAnsi="Arial" w:cs="Arial"/>
            <w:sz w:val="24"/>
          </w:rPr>
          <w:t>s</w:t>
        </w:r>
      </w:ins>
      <w:r w:rsidRPr="0096730C">
        <w:rPr>
          <w:rFonts w:ascii="Arial" w:hAnsi="Arial" w:cs="Arial"/>
          <w:sz w:val="24"/>
        </w:rPr>
        <w:t xml:space="preserve"> using carrier sense time</w:t>
      </w:r>
      <w:ins w:id="427" w:author="Joerg Robert" w:date="2019-12-03T21:14:00Z">
        <w:r w:rsidR="00D80DF5">
          <w:rPr>
            <w:rFonts w:ascii="Arial" w:hAnsi="Arial" w:cs="Arial"/>
            <w:sz w:val="24"/>
          </w:rPr>
          <w:t>s</w:t>
        </w:r>
      </w:ins>
      <w:r w:rsidRPr="0096730C">
        <w:rPr>
          <w:rFonts w:ascii="Arial" w:hAnsi="Arial" w:cs="Arial"/>
          <w:sz w:val="24"/>
        </w:rPr>
        <w:t xml:space="preserve"> of </w:t>
      </w:r>
      <w:ins w:id="428" w:author="Joerg Robert" w:date="2019-12-03T21:14:00Z">
        <w:r w:rsidR="00D80DF5">
          <w:rPr>
            <w:rFonts w:ascii="Arial" w:hAnsi="Arial" w:cs="Arial"/>
            <w:sz w:val="24"/>
          </w:rPr>
          <w:t xml:space="preserve">at least </w:t>
        </w:r>
      </w:ins>
      <w:r w:rsidRPr="0096730C">
        <w:rPr>
          <w:rFonts w:ascii="Arial" w:hAnsi="Arial" w:cs="Arial"/>
          <w:sz w:val="24"/>
        </w:rPr>
        <w:t>5</w:t>
      </w:r>
      <w:ins w:id="429" w:author="Joerg Robert" w:date="2019-12-03T21:14:00Z">
        <w:r w:rsidR="00D80DF5">
          <w:rPr>
            <w:rFonts w:ascii="Arial" w:hAnsi="Arial" w:cs="Arial"/>
            <w:sz w:val="24"/>
          </w:rPr>
          <w:t> </w:t>
        </w:r>
        <w:proofErr w:type="spellStart"/>
        <w:r w:rsidR="00D80DF5">
          <w:rPr>
            <w:rFonts w:ascii="Arial" w:hAnsi="Arial" w:cs="Arial"/>
            <w:sz w:val="24"/>
          </w:rPr>
          <w:t>ms</w:t>
        </w:r>
      </w:ins>
      <w:del w:id="430" w:author="Joerg Robert" w:date="2019-12-03T21:14:00Z">
        <w:r w:rsidRPr="0096730C" w:rsidDel="00D80DF5">
          <w:rPr>
            <w:rFonts w:ascii="Arial" w:hAnsi="Arial" w:cs="Arial"/>
            <w:sz w:val="24"/>
          </w:rPr>
          <w:delText xml:space="preserve"> ms or more.</w:delText>
        </w:r>
      </w:del>
      <w:ins w:id="431" w:author="Joerg Robert" w:date="2019-12-03T21:14:00Z">
        <w:r w:rsidR="00D80DF5">
          <w:rPr>
            <w:rFonts w:ascii="Arial" w:hAnsi="Arial" w:cs="Arial"/>
            <w:sz w:val="24"/>
          </w:rPr>
          <w:t>.</w:t>
        </w:r>
      </w:ins>
      <w:proofErr w:type="spellEnd"/>
      <w:r w:rsidRPr="0096730C">
        <w:rPr>
          <w:rFonts w:ascii="Arial" w:hAnsi="Arial" w:cs="Arial"/>
          <w:sz w:val="24"/>
        </w:rPr>
        <w:t xml:space="preserve"> </w:t>
      </w:r>
      <w:commentRangeStart w:id="432"/>
      <w:r w:rsidRPr="0096730C">
        <w:rPr>
          <w:rFonts w:ascii="Arial" w:hAnsi="Arial" w:cs="Arial"/>
          <w:sz w:val="24"/>
        </w:rPr>
        <w:t xml:space="preserve">Short CS stations are efficient to have low power consumption with batteries, by means of short data communication with long duration. </w:t>
      </w:r>
      <w:commentRangeEnd w:id="432"/>
      <w:r w:rsidR="002157ED">
        <w:rPr>
          <w:rStyle w:val="Kommentarzeichen"/>
        </w:rPr>
        <w:commentReference w:id="432"/>
      </w:r>
      <w:commentRangeStart w:id="433"/>
      <w:r w:rsidRPr="0096730C">
        <w:rPr>
          <w:rFonts w:ascii="Arial" w:hAnsi="Arial" w:cs="Arial"/>
          <w:sz w:val="24"/>
        </w:rPr>
        <w:t>Total transmission time of short CS stations shall be 10% or less of duration on ARIB STD-T108. IEEE 802.15g operates as short CS station on STD-T108.</w:t>
      </w:r>
      <w:commentRangeEnd w:id="433"/>
      <w:r w:rsidR="002157ED">
        <w:rPr>
          <w:rStyle w:val="Kommentarzeichen"/>
        </w:rPr>
        <w:commentReference w:id="433"/>
      </w:r>
    </w:p>
    <w:p w14:paraId="17D4A760" w14:textId="77777777" w:rsidR="0096730C" w:rsidRPr="0096730C" w:rsidRDefault="0096730C" w:rsidP="0096730C">
      <w:pPr>
        <w:pStyle w:val="Listenabsatz"/>
        <w:rPr>
          <w:rFonts w:ascii="Arial" w:hAnsi="Arial" w:cs="Arial"/>
          <w:sz w:val="24"/>
        </w:rPr>
      </w:pPr>
    </w:p>
    <w:p w14:paraId="5425DDC9" w14:textId="77777777" w:rsidR="0096730C" w:rsidRPr="0096730C" w:rsidRDefault="0096730C" w:rsidP="0096730C">
      <w:pPr>
        <w:pStyle w:val="Listenabsatz"/>
        <w:rPr>
          <w:rFonts w:ascii="Arial" w:hAnsi="Arial" w:cs="Arial"/>
          <w:sz w:val="24"/>
        </w:rPr>
      </w:pPr>
    </w:p>
    <w:p w14:paraId="4BBA4A4A" w14:textId="36EBA74E" w:rsidR="0096730C" w:rsidRPr="0096730C" w:rsidRDefault="0096730C" w:rsidP="0096730C">
      <w:pPr>
        <w:pStyle w:val="Listenabsatz"/>
        <w:rPr>
          <w:rFonts w:ascii="Arial" w:hAnsi="Arial" w:cs="Arial"/>
          <w:sz w:val="24"/>
        </w:rPr>
      </w:pPr>
      <w:r w:rsidRPr="0096730C">
        <w:rPr>
          <w:rFonts w:ascii="Arial" w:hAnsi="Arial" w:cs="Arial"/>
          <w:sz w:val="24"/>
        </w:rPr>
        <w:t xml:space="preserve">Figure 6.x shows the channel plan for </w:t>
      </w:r>
      <w:ins w:id="434" w:author="Joerg Robert" w:date="2019-12-03T21:17:00Z">
        <w:r w:rsidR="00637338">
          <w:rPr>
            <w:rFonts w:ascii="Arial" w:hAnsi="Arial" w:cs="Arial"/>
            <w:sz w:val="24"/>
          </w:rPr>
          <w:t xml:space="preserve">the </w:t>
        </w:r>
      </w:ins>
      <w:r w:rsidRPr="0096730C">
        <w:rPr>
          <w:rFonts w:ascii="Arial" w:hAnsi="Arial" w:cs="Arial"/>
          <w:sz w:val="24"/>
        </w:rPr>
        <w:t xml:space="preserve">920 MHz-band radio equipment that </w:t>
      </w:r>
      <w:ins w:id="435" w:author="Joerg Robert" w:date="2019-12-03T21:17:00Z">
        <w:r w:rsidR="00637338">
          <w:rPr>
            <w:rFonts w:ascii="Arial" w:hAnsi="Arial" w:cs="Arial"/>
            <w:sz w:val="24"/>
          </w:rPr>
          <w:t>is based</w:t>
        </w:r>
      </w:ins>
      <w:del w:id="436" w:author="Joerg Robert" w:date="2019-12-03T21:17:00Z">
        <w:r w:rsidRPr="0096730C" w:rsidDel="00637338">
          <w:rPr>
            <w:rFonts w:ascii="Arial" w:hAnsi="Arial" w:cs="Arial"/>
            <w:sz w:val="24"/>
          </w:rPr>
          <w:delText>standardized</w:delText>
        </w:r>
      </w:del>
      <w:r w:rsidRPr="0096730C">
        <w:rPr>
          <w:rFonts w:ascii="Arial" w:hAnsi="Arial" w:cs="Arial"/>
          <w:sz w:val="24"/>
        </w:rPr>
        <w:t xml:space="preserve"> on ARIB STD-T106, T107 </w:t>
      </w:r>
      <w:del w:id="437" w:author="Joerg Robert" w:date="2019-12-03T21:17:00Z">
        <w:r w:rsidRPr="0096730C" w:rsidDel="00637338">
          <w:rPr>
            <w:rFonts w:ascii="Arial" w:hAnsi="Arial" w:cs="Arial"/>
            <w:sz w:val="24"/>
          </w:rPr>
          <w:delText xml:space="preserve">and </w:delText>
        </w:r>
      </w:del>
      <w:ins w:id="438" w:author="Joerg Robert" w:date="2019-12-03T21:17:00Z">
        <w:r w:rsidR="00637338">
          <w:rPr>
            <w:rFonts w:ascii="Arial" w:hAnsi="Arial" w:cs="Arial"/>
            <w:sz w:val="24"/>
          </w:rPr>
          <w:t>or</w:t>
        </w:r>
        <w:r w:rsidR="00637338" w:rsidRPr="0096730C">
          <w:rPr>
            <w:rFonts w:ascii="Arial" w:hAnsi="Arial" w:cs="Arial"/>
            <w:sz w:val="24"/>
          </w:rPr>
          <w:t xml:space="preserve"> </w:t>
        </w:r>
      </w:ins>
      <w:r w:rsidRPr="0096730C">
        <w:rPr>
          <w:rFonts w:ascii="Arial" w:hAnsi="Arial" w:cs="Arial"/>
          <w:sz w:val="24"/>
        </w:rPr>
        <w:t>T108.</w:t>
      </w:r>
    </w:p>
    <w:p w14:paraId="44C0C802" w14:textId="77777777" w:rsidR="0096730C" w:rsidRPr="0096730C" w:rsidRDefault="0096730C" w:rsidP="0096730C">
      <w:pPr>
        <w:pStyle w:val="Listenabsatz"/>
        <w:rPr>
          <w:rFonts w:ascii="Arial" w:hAnsi="Arial" w:cs="Arial"/>
          <w:sz w:val="24"/>
        </w:rPr>
      </w:pPr>
    </w:p>
    <w:p w14:paraId="32C5C760" w14:textId="4580D8BD" w:rsidR="0096730C" w:rsidRPr="0096730C" w:rsidRDefault="0096730C" w:rsidP="0096730C">
      <w:pPr>
        <w:pStyle w:val="Listenabsatz"/>
        <w:rPr>
          <w:rFonts w:ascii="Arial" w:hAnsi="Arial" w:cs="Arial"/>
          <w:sz w:val="24"/>
        </w:rPr>
      </w:pPr>
      <w:r>
        <w:rPr>
          <w:rFonts w:ascii="Arial" w:hAnsi="Arial" w:cs="Arial"/>
          <w:noProof/>
          <w:sz w:val="24"/>
          <w:lang w:val="de-DE" w:eastAsia="de-DE"/>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enabsatz"/>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enabsatz"/>
        <w:jc w:val="center"/>
        <w:rPr>
          <w:rFonts w:ascii="Arial" w:hAnsi="Arial" w:cs="Arial"/>
          <w:sz w:val="24"/>
        </w:rPr>
      </w:pPr>
    </w:p>
    <w:p w14:paraId="11EA48E8" w14:textId="37A67719" w:rsidR="001C3A4A" w:rsidRPr="005E3240" w:rsidRDefault="003137C2" w:rsidP="005E3240">
      <w:pPr>
        <w:pStyle w:val="Listenabsatz"/>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enabsatz"/>
        <w:rPr>
          <w:rFonts w:ascii="Arial" w:hAnsi="Arial" w:cs="Arial"/>
          <w:sz w:val="24"/>
        </w:rPr>
      </w:pPr>
    </w:p>
    <w:p w14:paraId="23E0A55A" w14:textId="6C9905DB" w:rsidR="005E3240" w:rsidRDefault="008C6D7E" w:rsidP="005E3240">
      <w:pPr>
        <w:pStyle w:val="Listenabsatz"/>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enabsatz"/>
        <w:rPr>
          <w:rFonts w:ascii="Arial" w:hAnsi="Arial" w:cs="Arial"/>
          <w:sz w:val="24"/>
        </w:rPr>
      </w:pPr>
    </w:p>
    <w:p w14:paraId="7D9619F6" w14:textId="7320FBE3" w:rsidR="001C3A4A" w:rsidRPr="005E3240" w:rsidRDefault="001C3A4A" w:rsidP="005E3240">
      <w:pPr>
        <w:pStyle w:val="Listenabsatz"/>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enabsatz"/>
        <w:rPr>
          <w:rFonts w:ascii="Arial" w:hAnsi="Arial" w:cs="Arial"/>
          <w:sz w:val="24"/>
        </w:rPr>
      </w:pPr>
    </w:p>
    <w:p w14:paraId="5A195A48" w14:textId="45DCD996" w:rsidR="004068A4" w:rsidRDefault="007D3404" w:rsidP="005E3240">
      <w:pPr>
        <w:pStyle w:val="Listenabsatz"/>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relevant operational bands according to Annex B that EU wide harmonized. Operational bands that are listed in Annex C ant are not EU wide harmonized mainly define additional frequencies between 870 MHz and 920 MHz.</w:t>
      </w:r>
    </w:p>
    <w:p w14:paraId="19A951CD" w14:textId="77777777" w:rsidR="006A5225" w:rsidRDefault="006A5225" w:rsidP="005E3240">
      <w:pPr>
        <w:pStyle w:val="Listenabsatz"/>
        <w:ind w:left="1080" w:hanging="360"/>
        <w:rPr>
          <w:rFonts w:ascii="Arial" w:hAnsi="Arial" w:cs="Arial"/>
          <w:sz w:val="24"/>
        </w:rPr>
      </w:pPr>
    </w:p>
    <w:p w14:paraId="71F2C068" w14:textId="0EFFCB9A" w:rsidR="001F0487" w:rsidRDefault="006A5225" w:rsidP="001F0487">
      <w:pPr>
        <w:pStyle w:val="Beschriftung"/>
        <w:keepNext/>
        <w:ind w:left="1080" w:hanging="360"/>
        <w:jc w:val="center"/>
      </w:pPr>
      <w:bookmarkStart w:id="439" w:name="_Ref15503849"/>
      <w:r>
        <w:t xml:space="preserve">Table </w:t>
      </w:r>
      <w:r w:rsidR="0033600D">
        <w:fldChar w:fldCharType="begin"/>
      </w:r>
      <w:r w:rsidR="0033600D">
        <w:instrText xml:space="preserve"> SEQ Table \* ARABIC </w:instrText>
      </w:r>
      <w:r w:rsidR="0033600D">
        <w:fldChar w:fldCharType="separate"/>
      </w:r>
      <w:r w:rsidR="00E9247D">
        <w:rPr>
          <w:noProof/>
        </w:rPr>
        <w:t>1</w:t>
      </w:r>
      <w:r w:rsidR="0033600D">
        <w:rPr>
          <w:noProof/>
        </w:rPr>
        <w:fldChar w:fldCharType="end"/>
      </w:r>
      <w:bookmarkEnd w:id="439"/>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ellenraster"/>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500 mW</w:t>
            </w:r>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10 mW</w:t>
            </w:r>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10 mW</w:t>
            </w:r>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25 mW</w:t>
            </w:r>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25 mW</w:t>
            </w:r>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25 mW</w:t>
            </w:r>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25 mW</w:t>
            </w:r>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500 mW</w:t>
            </w:r>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enabsatz"/>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5 mW</w:t>
            </w:r>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enabsatz"/>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25 mW</w:t>
            </w:r>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enabsatz"/>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enabsatz"/>
        <w:ind w:left="1080"/>
        <w:rPr>
          <w:rFonts w:ascii="Arial" w:hAnsi="Arial" w:cs="Arial"/>
          <w:sz w:val="24"/>
        </w:rPr>
      </w:pPr>
    </w:p>
    <w:p w14:paraId="17BDBD12" w14:textId="77777777" w:rsidR="00C971E0" w:rsidRDefault="00D22B6E" w:rsidP="005E3240">
      <w:pPr>
        <w:pStyle w:val="Listenabsatz"/>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w:t>
      </w:r>
      <w:r w:rsidR="00974F89">
        <w:rPr>
          <w:rFonts w:ascii="Arial" w:hAnsi="Arial" w:cs="Arial"/>
          <w:sz w:val="24"/>
        </w:rPr>
        <w:lastRenderedPageBreak/>
        <w:t>cycle of 8.1%. This means a significant extension compared to the classical 1% duty cycle.</w:t>
      </w:r>
    </w:p>
    <w:p w14:paraId="650B0918" w14:textId="77777777" w:rsidR="008C3781" w:rsidRDefault="008C3781" w:rsidP="00710CC5">
      <w:pPr>
        <w:pStyle w:val="Listenabsatz"/>
        <w:ind w:left="1080"/>
        <w:rPr>
          <w:rFonts w:ascii="Arial" w:hAnsi="Arial" w:cs="Arial"/>
          <w:sz w:val="24"/>
        </w:rPr>
      </w:pPr>
    </w:p>
    <w:p w14:paraId="7368C857" w14:textId="77777777" w:rsidR="00612379" w:rsidRDefault="00CC2888" w:rsidP="005E3240">
      <w:pPr>
        <w:pStyle w:val="Listenabsatz"/>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Furthermore, the minimum bandwidth of 125 kHz does not allow the use of LoRa on bands D and J.</w:t>
      </w:r>
    </w:p>
    <w:p w14:paraId="15DA9DA8" w14:textId="77777777" w:rsidR="00E9247D" w:rsidRDefault="00E9247D" w:rsidP="001C3A4A">
      <w:pPr>
        <w:pStyle w:val="Beschriftung"/>
        <w:keepNext/>
        <w:ind w:left="1080"/>
      </w:pPr>
      <w:bookmarkStart w:id="440" w:name="_Ref15506009"/>
      <w:r>
        <w:t xml:space="preserve">Table </w:t>
      </w:r>
      <w:r w:rsidR="0033600D">
        <w:fldChar w:fldCharType="begin"/>
      </w:r>
      <w:r w:rsidR="0033600D">
        <w:instrText xml:space="preserve"> SEQ Table \* ARABIC </w:instrText>
      </w:r>
      <w:r w:rsidR="0033600D">
        <w:fldChar w:fldCharType="separate"/>
      </w:r>
      <w:r>
        <w:rPr>
          <w:noProof/>
        </w:rPr>
        <w:t>2</w:t>
      </w:r>
      <w:r w:rsidR="0033600D">
        <w:rPr>
          <w:noProof/>
        </w:rPr>
        <w:fldChar w:fldCharType="end"/>
      </w:r>
      <w:bookmarkEnd w:id="440"/>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ellenraster"/>
        <w:tblW w:w="0" w:type="auto"/>
        <w:tblInd w:w="1080" w:type="dxa"/>
        <w:tblLook w:val="04A0" w:firstRow="1" w:lastRow="0" w:firstColumn="1" w:lastColumn="0" w:noHBand="0" w:noVBand="1"/>
      </w:tblPr>
      <w:tblGrid>
        <w:gridCol w:w="1358"/>
        <w:gridCol w:w="1447"/>
        <w:gridCol w:w="1462"/>
        <w:gridCol w:w="1470"/>
        <w:gridCol w:w="1358"/>
        <w:gridCol w:w="1401"/>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LoRa</w:t>
            </w:r>
          </w:p>
        </w:tc>
        <w:tc>
          <w:tcPr>
            <w:tcW w:w="1401" w:type="dxa"/>
            <w:tcBorders>
              <w:bottom w:val="single" w:sz="18" w:space="0" w:color="auto"/>
            </w:tcBorders>
          </w:tcPr>
          <w:p w14:paraId="15C8D222" w14:textId="77777777" w:rsidR="008C3781" w:rsidRPr="001C3A4A" w:rsidRDefault="008C3781" w:rsidP="00710CC5">
            <w:pPr>
              <w:pStyle w:val="Listenabsatz"/>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enabsatz"/>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enabsatz"/>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enabsatz"/>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enabsatz"/>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enabsatz"/>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enabsatz"/>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enabsatz"/>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enabsatz"/>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enabsatz"/>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enabsatz"/>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enabsatz"/>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enabsatz"/>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enabsatz"/>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enabsatz"/>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enabsatz"/>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enabsatz"/>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enabsatz"/>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enabsatz"/>
              <w:ind w:left="0"/>
              <w:rPr>
                <w:rFonts w:ascii="Arial" w:hAnsi="Arial" w:cs="Arial"/>
                <w:sz w:val="20"/>
                <w:szCs w:val="20"/>
              </w:rPr>
            </w:pPr>
          </w:p>
        </w:tc>
      </w:tr>
    </w:tbl>
    <w:p w14:paraId="54DD21E5" w14:textId="77777777" w:rsidR="0077740F" w:rsidRDefault="0077740F" w:rsidP="00710CC5">
      <w:pPr>
        <w:pStyle w:val="Listenabsatz"/>
        <w:ind w:left="1080"/>
        <w:rPr>
          <w:rFonts w:ascii="Arial" w:hAnsi="Arial" w:cs="Arial"/>
          <w:sz w:val="24"/>
        </w:rPr>
      </w:pPr>
    </w:p>
    <w:p w14:paraId="426A29C1" w14:textId="77777777" w:rsidR="00045B43" w:rsidRDefault="00045B43" w:rsidP="00710CC5">
      <w:pPr>
        <w:pStyle w:val="Listenabsatz"/>
        <w:ind w:left="1080"/>
        <w:rPr>
          <w:rFonts w:ascii="Arial" w:hAnsi="Arial" w:cs="Arial"/>
          <w:sz w:val="24"/>
        </w:rPr>
      </w:pPr>
    </w:p>
    <w:p w14:paraId="7DD0A99A" w14:textId="77777777" w:rsidR="00045B43" w:rsidRPr="00960580"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enabsatz"/>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mW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enabsatz"/>
        <w:ind w:left="1080"/>
        <w:rPr>
          <w:rFonts w:ascii="Arial" w:hAnsi="Arial" w:cs="Arial"/>
          <w:sz w:val="24"/>
        </w:rPr>
      </w:pPr>
    </w:p>
    <w:p w14:paraId="6C8D8EB7" w14:textId="77777777" w:rsidR="00045B43"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enabsatz"/>
        <w:ind w:left="1080"/>
        <w:rPr>
          <w:rFonts w:ascii="Arial" w:hAnsi="Arial" w:cs="Arial"/>
          <w:sz w:val="24"/>
        </w:rPr>
      </w:pPr>
      <w:r>
        <w:rPr>
          <w:rFonts w:ascii="Arial" w:hAnsi="Arial" w:cs="Arial"/>
          <w:sz w:val="24"/>
        </w:rPr>
        <w:t>The so-called high power band O allows a transmit power of up to 500 mW</w:t>
      </w:r>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LoRa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enabsatz"/>
        <w:ind w:left="1080"/>
        <w:rPr>
          <w:rFonts w:ascii="Arial" w:hAnsi="Arial" w:cs="Arial"/>
          <w:sz w:val="24"/>
        </w:rPr>
      </w:pPr>
    </w:p>
    <w:p w14:paraId="1C2277BC" w14:textId="77777777" w:rsidR="00F81ED7" w:rsidRPr="00D06718" w:rsidRDefault="00F81ED7" w:rsidP="00D06718">
      <w:pPr>
        <w:pStyle w:val="Listenabsatz"/>
        <w:ind w:left="1080"/>
        <w:rPr>
          <w:rFonts w:ascii="Arial" w:hAnsi="Arial" w:cs="Arial"/>
          <w:sz w:val="24"/>
        </w:rPr>
      </w:pPr>
      <w:r w:rsidRPr="00D06718">
        <w:rPr>
          <w:rFonts w:ascii="Arial" w:hAnsi="Arial" w:cs="Arial"/>
          <w:b/>
          <w:sz w:val="24"/>
        </w:rPr>
        <w:lastRenderedPageBreak/>
        <w:tab/>
        <w:t xml:space="preserve"> </w:t>
      </w:r>
      <w:r w:rsidRPr="00D06718">
        <w:rPr>
          <w:rFonts w:ascii="Arial" w:hAnsi="Arial" w:cs="Arial"/>
          <w:b/>
          <w:sz w:val="24"/>
        </w:rPr>
        <w:tab/>
      </w:r>
    </w:p>
    <w:p w14:paraId="71582ABB" w14:textId="724265A3" w:rsidR="003137C2" w:rsidRDefault="000F3303" w:rsidP="00D06718">
      <w:pPr>
        <w:pStyle w:val="Listenabsatz"/>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r w:rsidRPr="009A0D9F">
        <w:rPr>
          <w:rFonts w:ascii="Arial" w:hAnsi="Arial" w:cs="Arial"/>
          <w:sz w:val="24"/>
        </w:rPr>
        <w:t xml:space="preserve">LoRa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An S1G STA uses ED based CCA with a threshold of –75 dBm per MHz to improve</w:t>
      </w:r>
      <w:r>
        <w:rPr>
          <w:rFonts w:ascii="Arial" w:hAnsi="Arial" w:cs="Arial"/>
          <w:sz w:val="24"/>
        </w:rPr>
        <w:t xml:space="preserve"> </w:t>
      </w:r>
      <w:r w:rsidRPr="004047A5">
        <w:rPr>
          <w:rFonts w:ascii="Arial" w:hAnsi="Arial" w:cs="Arial"/>
          <w:sz w:val="24"/>
        </w:rPr>
        <w:t>coexistence with other S1G systems. If a S1G STA detects energy above that threshold on its channel, then the following mechanisms might be used to mitigate interference:</w:t>
      </w:r>
    </w:p>
    <w:p w14:paraId="748B8587"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enabsatz"/>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enabsatz"/>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w:t>
      </w:r>
      <w:r>
        <w:rPr>
          <w:rFonts w:ascii="Arial" w:hAnsi="Arial" w:cs="Arial"/>
          <w:sz w:val="24"/>
        </w:rPr>
        <w:lastRenderedPageBreak/>
        <w:t xml:space="preserve">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t>802.15.4g allows following CCA modes</w:t>
      </w:r>
    </w:p>
    <w:p w14:paraId="6E7E9965"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067051B8" w14:textId="5805E943" w:rsidR="00951722" w:rsidRDefault="00F06FAD" w:rsidP="00951722">
      <w:pPr>
        <w:spacing w:after="0"/>
        <w:ind w:left="720"/>
        <w:rPr>
          <w:ins w:id="441" w:author="Joerg Robert" w:date="2019-12-03T21:53:00Z"/>
          <w:rFonts w:ascii="Arial" w:hAnsi="Arial" w:cs="Arial"/>
          <w:sz w:val="24"/>
        </w:rPr>
      </w:pPr>
      <w:r>
        <w:rPr>
          <w:rFonts w:ascii="Arial" w:hAnsi="Arial" w:cs="Arial"/>
          <w:sz w:val="24"/>
        </w:rPr>
        <w:t xml:space="preserve">Document #15-18/0510r5 </w:t>
      </w:r>
      <w:del w:id="442" w:author="Joerg Robert" w:date="2019-12-03T21:48:00Z">
        <w:r w:rsidDel="00951722">
          <w:rPr>
            <w:rFonts w:ascii="Arial" w:hAnsi="Arial" w:cs="Arial"/>
            <w:sz w:val="24"/>
          </w:rPr>
          <w:delText xml:space="preserve">defines </w:delText>
        </w:r>
      </w:del>
      <w:ins w:id="443" w:author="Joerg Robert" w:date="2019-12-03T21:48:00Z">
        <w:r w:rsidR="00951722">
          <w:rPr>
            <w:rFonts w:ascii="Arial" w:hAnsi="Arial" w:cs="Arial"/>
            <w:sz w:val="24"/>
          </w:rPr>
          <w:t>presents the</w:t>
        </w:r>
        <w:r w:rsidR="00951722">
          <w:rPr>
            <w:rFonts w:ascii="Arial" w:hAnsi="Arial" w:cs="Arial"/>
            <w:sz w:val="24"/>
          </w:rPr>
          <w:t xml:space="preserve"> </w:t>
        </w:r>
      </w:ins>
      <w:r>
        <w:rPr>
          <w:rFonts w:ascii="Arial" w:hAnsi="Arial" w:cs="Arial"/>
          <w:sz w:val="24"/>
        </w:rPr>
        <w:t xml:space="preserve">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ins w:id="444" w:author="Joerg Robert" w:date="2019-12-03T21:47:00Z">
        <w:r w:rsidR="00951722">
          <w:rPr>
            <w:rFonts w:ascii="Arial" w:hAnsi="Arial" w:cs="Arial"/>
            <w:sz w:val="24"/>
          </w:rPr>
          <w:t xml:space="preserve">This is required as the very low reception levels of down to -140 dBm </w:t>
        </w:r>
      </w:ins>
      <w:ins w:id="445" w:author="Joerg Robert" w:date="2019-12-03T21:48:00Z">
        <w:r w:rsidR="00951722">
          <w:rPr>
            <w:rFonts w:ascii="Arial" w:hAnsi="Arial" w:cs="Arial"/>
            <w:sz w:val="24"/>
          </w:rPr>
          <w:t xml:space="preserve">make it </w:t>
        </w:r>
      </w:ins>
      <w:ins w:id="446" w:author="Joerg Robert" w:date="2019-12-03T21:49:00Z">
        <w:r w:rsidR="00951722">
          <w:rPr>
            <w:rFonts w:ascii="Arial" w:hAnsi="Arial" w:cs="Arial"/>
            <w:sz w:val="24"/>
          </w:rPr>
          <w:t>practically impossible to detect 802.15.4w signals reliably. Therefore, i</w:t>
        </w:r>
      </w:ins>
      <w:ins w:id="447" w:author="Joerg Robert" w:date="2019-12-03T21:43:00Z">
        <w:r w:rsidR="00951722">
          <w:rPr>
            <w:rFonts w:ascii="Arial" w:hAnsi="Arial" w:cs="Arial"/>
            <w:sz w:val="24"/>
          </w:rPr>
          <w:t xml:space="preserve">n split mode one frame is </w:t>
        </w:r>
      </w:ins>
      <w:ins w:id="448" w:author="Joerg Robert" w:date="2019-12-03T21:46:00Z">
        <w:r w:rsidR="00951722">
          <w:rPr>
            <w:rFonts w:ascii="Arial" w:hAnsi="Arial" w:cs="Arial"/>
            <w:sz w:val="24"/>
          </w:rPr>
          <w:t xml:space="preserve">FEC encoded and then </w:t>
        </w:r>
      </w:ins>
      <w:ins w:id="449" w:author="Joerg Robert" w:date="2019-12-03T21:43:00Z">
        <w:r w:rsidR="00951722">
          <w:rPr>
            <w:rFonts w:ascii="Arial" w:hAnsi="Arial" w:cs="Arial"/>
            <w:sz w:val="24"/>
          </w:rPr>
          <w:t>split into at least 12 radio bursts</w:t>
        </w:r>
      </w:ins>
      <w:ins w:id="450" w:author="Joerg Robert" w:date="2019-12-03T21:50:00Z">
        <w:r w:rsidR="00951722">
          <w:rPr>
            <w:rFonts w:ascii="Arial" w:hAnsi="Arial" w:cs="Arial"/>
            <w:sz w:val="24"/>
          </w:rPr>
          <w:t xml:space="preserve">. These </w:t>
        </w:r>
      </w:ins>
      <w:ins w:id="451" w:author="Joerg Robert" w:date="2019-12-03T21:43:00Z">
        <w:r w:rsidR="00951722">
          <w:rPr>
            <w:rFonts w:ascii="Arial" w:hAnsi="Arial" w:cs="Arial"/>
            <w:sz w:val="24"/>
          </w:rPr>
          <w:t>are</w:t>
        </w:r>
      </w:ins>
      <w:ins w:id="452" w:author="Joerg Robert" w:date="2019-12-03T21:44:00Z">
        <w:r w:rsidR="00951722">
          <w:rPr>
            <w:rFonts w:ascii="Arial" w:hAnsi="Arial" w:cs="Arial"/>
            <w:sz w:val="24"/>
          </w:rPr>
          <w:t xml:space="preserve"> transmitted on different </w:t>
        </w:r>
      </w:ins>
      <w:ins w:id="453" w:author="Joerg Robert" w:date="2019-12-03T21:46:00Z">
        <w:r w:rsidR="00951722">
          <w:rPr>
            <w:rFonts w:ascii="Arial" w:hAnsi="Arial" w:cs="Arial"/>
            <w:sz w:val="24"/>
          </w:rPr>
          <w:t>channels</w:t>
        </w:r>
      </w:ins>
      <w:ins w:id="454" w:author="Joerg Robert" w:date="2019-12-03T21:44:00Z">
        <w:r w:rsidR="00951722">
          <w:rPr>
            <w:rFonts w:ascii="Arial" w:hAnsi="Arial" w:cs="Arial"/>
            <w:sz w:val="24"/>
          </w:rPr>
          <w:t xml:space="preserve"> at </w:t>
        </w:r>
        <w:r w:rsidR="00951722">
          <w:rPr>
            <w:rFonts w:ascii="Arial" w:hAnsi="Arial" w:cs="Arial"/>
            <w:sz w:val="24"/>
          </w:rPr>
          <w:lastRenderedPageBreak/>
          <w:t xml:space="preserve">different points of time. </w:t>
        </w:r>
      </w:ins>
      <w:ins w:id="455" w:author="Joerg Robert" w:date="2019-12-03T21:50:00Z">
        <w:r w:rsidR="00951722">
          <w:rPr>
            <w:rFonts w:ascii="Arial" w:hAnsi="Arial" w:cs="Arial"/>
            <w:sz w:val="24"/>
          </w:rPr>
          <w:t xml:space="preserve">Some of the radio bursts may be lost due to collisions with other signals. However, the FEC is designed to recover the lost frames. In case of the 1/3 code one frame is split into 18 radio bursts, where only 6 are </w:t>
        </w:r>
      </w:ins>
      <w:ins w:id="456" w:author="Joerg Robert" w:date="2019-12-03T21:52:00Z">
        <w:r w:rsidR="00951722">
          <w:rPr>
            <w:rFonts w:ascii="Arial" w:hAnsi="Arial" w:cs="Arial"/>
            <w:sz w:val="24"/>
          </w:rPr>
          <w:t xml:space="preserve">radio-bursts have to be received without error to restore the complete frame. Especially the high number of radio bursts makes the problem predictable, caused by the so-called law of large numbers. Hence, </w:t>
        </w:r>
      </w:ins>
      <w:ins w:id="457" w:author="Joerg Robert" w:date="2019-12-03T21:53:00Z">
        <w:r w:rsidR="00951722">
          <w:rPr>
            <w:rFonts w:ascii="Arial" w:hAnsi="Arial" w:cs="Arial"/>
            <w:sz w:val="24"/>
          </w:rPr>
          <w:t xml:space="preserve">reliable </w:t>
        </w:r>
      </w:ins>
      <w:ins w:id="458" w:author="Joerg Robert" w:date="2019-12-03T21:52:00Z">
        <w:r w:rsidR="00951722">
          <w:rPr>
            <w:rFonts w:ascii="Arial" w:hAnsi="Arial" w:cs="Arial"/>
            <w:sz w:val="24"/>
          </w:rPr>
          <w:t xml:space="preserve">long-range </w:t>
        </w:r>
      </w:ins>
      <w:ins w:id="459" w:author="Joerg Robert" w:date="2019-12-03T21:53:00Z">
        <w:r w:rsidR="00951722">
          <w:rPr>
            <w:rFonts w:ascii="Arial" w:hAnsi="Arial" w:cs="Arial"/>
            <w:sz w:val="24"/>
          </w:rPr>
          <w:t>communication can be achieved even in highly occupied license-exempt frequency bands.</w:t>
        </w:r>
      </w:ins>
    </w:p>
    <w:p w14:paraId="4174DBA9" w14:textId="0A30D777" w:rsidR="00951722" w:rsidRDefault="00E630EA" w:rsidP="00E630EA">
      <w:pPr>
        <w:spacing w:after="0"/>
        <w:ind w:left="720"/>
        <w:rPr>
          <w:ins w:id="460" w:author="Joerg Robert" w:date="2019-12-03T21:57:00Z"/>
          <w:rFonts w:ascii="Arial" w:hAnsi="Arial" w:cs="Arial"/>
          <w:sz w:val="24"/>
        </w:rPr>
      </w:pPr>
      <w:ins w:id="461" w:author="Joerg Robert" w:date="2019-12-03T21:54:00Z">
        <w:r>
          <w:rPr>
            <w:rFonts w:ascii="Arial" w:hAnsi="Arial" w:cs="Arial"/>
            <w:sz w:val="24"/>
          </w:rPr>
          <w:t>An additional aspect is</w:t>
        </w:r>
      </w:ins>
      <w:ins w:id="462" w:author="Joerg Robert" w:date="2019-12-03T21:53:00Z">
        <w:r>
          <w:rPr>
            <w:rFonts w:ascii="Arial" w:hAnsi="Arial" w:cs="Arial"/>
            <w:sz w:val="24"/>
          </w:rPr>
          <w:t xml:space="preserve"> the low bit-rate, resulting in a very low signal bandwidth. Consequently, only very small fractions of the </w:t>
        </w:r>
      </w:ins>
      <w:ins w:id="463" w:author="Joerg Robert" w:date="2019-12-03T21:55:00Z">
        <w:r>
          <w:rPr>
            <w:rFonts w:ascii="Arial" w:hAnsi="Arial" w:cs="Arial"/>
            <w:sz w:val="24"/>
          </w:rPr>
          <w:t>energy</w:t>
        </w:r>
      </w:ins>
      <w:ins w:id="464" w:author="Joerg Robert" w:date="2019-12-03T21:53:00Z">
        <w:r>
          <w:rPr>
            <w:rFonts w:ascii="Arial" w:hAnsi="Arial" w:cs="Arial"/>
            <w:sz w:val="24"/>
          </w:rPr>
          <w:t xml:space="preserve"> </w:t>
        </w:r>
      </w:ins>
      <w:ins w:id="465" w:author="Joerg Robert" w:date="2019-12-03T21:55:00Z">
        <w:r>
          <w:rPr>
            <w:rFonts w:ascii="Arial" w:hAnsi="Arial" w:cs="Arial"/>
            <w:sz w:val="24"/>
          </w:rPr>
          <w:t>of an in interferer are able to pass the filters in the 802.15.4w receiver</w:t>
        </w:r>
      </w:ins>
      <w:ins w:id="466" w:author="Joerg Robert" w:date="2019-12-03T21:58:00Z">
        <w:r w:rsidR="004E752A">
          <w:rPr>
            <w:rFonts w:ascii="Arial" w:hAnsi="Arial" w:cs="Arial"/>
            <w:sz w:val="24"/>
          </w:rPr>
          <w:t>, resulting in a low interference level</w:t>
        </w:r>
      </w:ins>
      <w:ins w:id="467" w:author="Joerg Robert" w:date="2019-12-03T21:55:00Z">
        <w:r>
          <w:rPr>
            <w:rFonts w:ascii="Arial" w:hAnsi="Arial" w:cs="Arial"/>
            <w:sz w:val="24"/>
          </w:rPr>
          <w:t xml:space="preserve">. This </w:t>
        </w:r>
      </w:ins>
      <w:ins w:id="468" w:author="Joerg Robert" w:date="2019-12-03T21:57:00Z">
        <w:r>
          <w:rPr>
            <w:rFonts w:ascii="Arial" w:hAnsi="Arial" w:cs="Arial"/>
            <w:sz w:val="24"/>
          </w:rPr>
          <w:t>i</w:t>
        </w:r>
      </w:ins>
      <w:ins w:id="469" w:author="Joerg Robert" w:date="2019-12-03T21:55:00Z">
        <w:r>
          <w:rPr>
            <w:rFonts w:ascii="Arial" w:hAnsi="Arial" w:cs="Arial"/>
            <w:sz w:val="24"/>
          </w:rPr>
          <w:t xml:space="preserve">s </w:t>
        </w:r>
      </w:ins>
      <w:ins w:id="470" w:author="Joerg Robert" w:date="2019-12-03T21:57:00Z">
        <w:r>
          <w:rPr>
            <w:rFonts w:ascii="Arial" w:hAnsi="Arial" w:cs="Arial"/>
            <w:sz w:val="24"/>
          </w:rPr>
          <w:t>comparable to the impact of Ultra-Wide Band communication on classical communication systems.</w:t>
        </w:r>
      </w:ins>
    </w:p>
    <w:p w14:paraId="64F5BB48" w14:textId="77777777" w:rsidR="00E630EA" w:rsidRDefault="00E630EA" w:rsidP="00E630EA">
      <w:pPr>
        <w:spacing w:after="0"/>
        <w:ind w:left="720"/>
        <w:rPr>
          <w:ins w:id="471" w:author="Joerg Robert" w:date="2019-12-03T21:43:00Z"/>
          <w:rFonts w:ascii="Arial" w:hAnsi="Arial" w:cs="Arial"/>
          <w:sz w:val="24"/>
        </w:rPr>
      </w:pPr>
    </w:p>
    <w:p w14:paraId="12938C6A" w14:textId="1DB01C6B" w:rsidR="004F17B0" w:rsidRDefault="001E2AE9" w:rsidP="004F17B0">
      <w:pPr>
        <w:spacing w:after="0"/>
        <w:ind w:left="720"/>
        <w:rPr>
          <w:rFonts w:ascii="Arial" w:hAnsi="Arial" w:cs="Arial"/>
          <w:sz w:val="24"/>
        </w:rPr>
      </w:pPr>
      <w:r w:rsidRPr="00F260EA">
        <w:rPr>
          <w:rFonts w:ascii="Arial" w:hAnsi="Arial" w:cs="Arial"/>
          <w:sz w:val="24"/>
        </w:rPr>
        <w:t xml:space="preserve">802.15.4w </w:t>
      </w:r>
      <w:ins w:id="472" w:author="Joerg Robert" w:date="2019-12-03T21:58:00Z">
        <w:r w:rsidR="004E752A">
          <w:rPr>
            <w:rFonts w:ascii="Arial" w:hAnsi="Arial" w:cs="Arial"/>
            <w:sz w:val="24"/>
          </w:rPr>
          <w:t xml:space="preserve">also supports active coexistence. </w:t>
        </w:r>
      </w:ins>
      <w:del w:id="473" w:author="Joerg Robert" w:date="2019-12-03T21:58:00Z">
        <w:r w:rsidRPr="00F260EA" w:rsidDel="004E752A">
          <w:rPr>
            <w:rFonts w:ascii="Arial" w:hAnsi="Arial" w:cs="Arial"/>
            <w:sz w:val="24"/>
          </w:rPr>
          <w:delText xml:space="preserve">uses </w:delText>
        </w:r>
        <w:r w:rsidR="00F06FAD" w:rsidDel="004E752A">
          <w:rPr>
            <w:rFonts w:ascii="Arial" w:hAnsi="Arial" w:cs="Arial"/>
            <w:sz w:val="24"/>
          </w:rPr>
          <w:delText xml:space="preserve">frequency </w:delText>
        </w:r>
        <w:r w:rsidRPr="00F260EA" w:rsidDel="004E752A">
          <w:rPr>
            <w:rFonts w:ascii="Arial" w:hAnsi="Arial" w:cs="Arial"/>
            <w:sz w:val="24"/>
          </w:rPr>
          <w:delText>diversity</w:delText>
        </w:r>
        <w:r w:rsidR="00F06FAD" w:rsidDel="004E752A">
          <w:rPr>
            <w:rFonts w:ascii="Arial" w:hAnsi="Arial" w:cs="Arial"/>
            <w:sz w:val="24"/>
          </w:rPr>
          <w:delText>, time diversity</w:delText>
        </w:r>
        <w:r w:rsidRPr="00F260EA" w:rsidDel="004E752A">
          <w:rPr>
            <w:rFonts w:ascii="Arial" w:hAnsi="Arial" w:cs="Arial"/>
            <w:sz w:val="24"/>
          </w:rPr>
          <w:delText xml:space="preserve"> and strong forward error correction for reliable communication in densely used license-exempt frequency bands</w:delText>
        </w:r>
        <w:r w:rsidDel="004E752A">
          <w:rPr>
            <w:rFonts w:ascii="Arial" w:hAnsi="Arial" w:cs="Arial"/>
            <w:sz w:val="24"/>
          </w:rPr>
          <w:delText xml:space="preserve">. </w:delText>
        </w:r>
      </w:del>
      <w:r w:rsidR="00F06FAD">
        <w:rPr>
          <w:rFonts w:ascii="Arial" w:hAnsi="Arial" w:cs="Arial"/>
          <w:sz w:val="24"/>
        </w:rPr>
        <w:t>It can also use CCA mechanism</w:t>
      </w:r>
      <w:ins w:id="474" w:author="Joerg Robert" w:date="2019-12-03T21:59:00Z">
        <w:r w:rsidR="004E752A">
          <w:rPr>
            <w:rFonts w:ascii="Arial" w:hAnsi="Arial" w:cs="Arial"/>
            <w:sz w:val="24"/>
          </w:rPr>
          <w:t>s</w:t>
        </w:r>
      </w:ins>
      <w:r w:rsidR="00F06FAD">
        <w:rPr>
          <w:rFonts w:ascii="Arial" w:hAnsi="Arial" w:cs="Arial"/>
          <w:sz w:val="24"/>
        </w:rPr>
        <w:t xml:space="preserve"> for coexistence</w:t>
      </w:r>
      <w:ins w:id="475" w:author="Joerg Robert" w:date="2019-12-03T21:59:00Z">
        <w:r w:rsidR="004E752A">
          <w:rPr>
            <w:rFonts w:ascii="Arial" w:hAnsi="Arial" w:cs="Arial"/>
            <w:sz w:val="24"/>
          </w:rPr>
          <w:t xml:space="preserve">, which means it does not transmit the radio-bursts on occupied channels. The lost data is then recovered by means of the FEC. Furthermore, the </w:t>
        </w:r>
      </w:ins>
      <w:ins w:id="476" w:author="Joerg Robert" w:date="2019-12-03T22:00:00Z">
        <w:r w:rsidR="006946E9">
          <w:rPr>
            <w:rFonts w:ascii="Arial" w:hAnsi="Arial" w:cs="Arial"/>
            <w:sz w:val="24"/>
          </w:rPr>
          <w:t>narrow</w:t>
        </w:r>
      </w:ins>
      <w:ins w:id="477" w:author="Joerg Robert" w:date="2019-12-03T21:59:00Z">
        <w:r w:rsidR="004E752A">
          <w:rPr>
            <w:rFonts w:ascii="Arial" w:hAnsi="Arial" w:cs="Arial"/>
            <w:sz w:val="24"/>
          </w:rPr>
          <w:t xml:space="preserve"> bandwidth </w:t>
        </w:r>
      </w:ins>
      <w:ins w:id="478" w:author="Joerg Robert" w:date="2019-12-03T22:00:00Z">
        <w:r w:rsidR="006946E9">
          <w:rPr>
            <w:rFonts w:ascii="Arial" w:hAnsi="Arial" w:cs="Arial"/>
            <w:sz w:val="24"/>
          </w:rPr>
          <w:t xml:space="preserve">of 802.15.4w signals </w:t>
        </w:r>
      </w:ins>
      <w:ins w:id="479" w:author="Joerg Robert" w:date="2019-12-03T21:59:00Z">
        <w:r w:rsidR="004E752A">
          <w:rPr>
            <w:rFonts w:ascii="Arial" w:hAnsi="Arial" w:cs="Arial"/>
            <w:sz w:val="24"/>
          </w:rPr>
          <w:t xml:space="preserve">only affects very few OFDM sub-carriers in 802.11ah that can be </w:t>
        </w:r>
      </w:ins>
      <w:ins w:id="480" w:author="Joerg Robert" w:date="2019-12-03T22:00:00Z">
        <w:r w:rsidR="004E752A">
          <w:rPr>
            <w:rFonts w:ascii="Arial" w:hAnsi="Arial" w:cs="Arial"/>
            <w:sz w:val="24"/>
          </w:rPr>
          <w:t xml:space="preserve">easily </w:t>
        </w:r>
      </w:ins>
      <w:ins w:id="481" w:author="Joerg Robert" w:date="2019-12-03T21:59:00Z">
        <w:r w:rsidR="004E752A">
          <w:rPr>
            <w:rFonts w:ascii="Arial" w:hAnsi="Arial" w:cs="Arial"/>
            <w:sz w:val="24"/>
          </w:rPr>
          <w:t>compensated by mean</w:t>
        </w:r>
      </w:ins>
      <w:del w:id="482" w:author="Joerg Robert" w:date="2019-12-03T21:59:00Z">
        <w:r w:rsidR="004F17B0" w:rsidDel="004E752A">
          <w:rPr>
            <w:rFonts w:ascii="Arial" w:hAnsi="Arial" w:cs="Arial"/>
            <w:sz w:val="24"/>
          </w:rPr>
          <w:delText>.</w:delText>
        </w:r>
      </w:del>
      <w:ins w:id="483" w:author="Joerg Robert" w:date="2019-12-03T22:00:00Z">
        <w:r w:rsidR="004E752A">
          <w:rPr>
            <w:rFonts w:ascii="Arial" w:hAnsi="Arial" w:cs="Arial"/>
            <w:sz w:val="24"/>
          </w:rPr>
          <w:t>s of the FEC.</w:t>
        </w:r>
      </w:ins>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6130CF3C" w14:textId="77777777" w:rsidR="0064154A" w:rsidRDefault="00CE0A3F" w:rsidP="00D7385C">
      <w:pPr>
        <w:spacing w:after="0"/>
        <w:ind w:left="720"/>
        <w:rPr>
          <w:ins w:id="484" w:author="Joerg Robert" w:date="2019-12-03T22:04:00Z"/>
          <w:rFonts w:ascii="Arial" w:hAnsi="Arial" w:cs="Arial"/>
          <w:sz w:val="24"/>
        </w:rPr>
      </w:pPr>
      <w:ins w:id="485" w:author="Joerg Robert" w:date="2019-12-03T22:01:00Z">
        <w:r>
          <w:rPr>
            <w:rFonts w:ascii="Arial" w:hAnsi="Arial" w:cs="Arial"/>
            <w:sz w:val="24"/>
          </w:rPr>
          <w:t xml:space="preserve">LoRa and </w:t>
        </w:r>
        <w:proofErr w:type="spellStart"/>
        <w:r>
          <w:rPr>
            <w:rFonts w:ascii="Arial" w:hAnsi="Arial" w:cs="Arial"/>
            <w:sz w:val="24"/>
          </w:rPr>
          <w:t>LoRaWAN</w:t>
        </w:r>
        <w:proofErr w:type="spellEnd"/>
        <w:r>
          <w:rPr>
            <w:rFonts w:ascii="Arial" w:hAnsi="Arial" w:cs="Arial"/>
            <w:sz w:val="24"/>
          </w:rPr>
          <w:t xml:space="preserve"> typically do not employ any coexistence mechanisms. </w:t>
        </w:r>
        <w:r w:rsidR="00972123">
          <w:rPr>
            <w:rFonts w:ascii="Arial" w:hAnsi="Arial" w:cs="Arial"/>
            <w:sz w:val="24"/>
          </w:rPr>
          <w:t xml:space="preserve">Passive coexistence is achieved by means of the </w:t>
        </w:r>
      </w:ins>
      <w:ins w:id="486" w:author="Joerg Robert" w:date="2019-12-03T22:02:00Z">
        <w:r w:rsidR="00972123">
          <w:rPr>
            <w:rFonts w:ascii="Arial" w:hAnsi="Arial" w:cs="Arial"/>
            <w:sz w:val="24"/>
          </w:rPr>
          <w:t xml:space="preserve">signal </w:t>
        </w:r>
      </w:ins>
      <w:ins w:id="487" w:author="Joerg Robert" w:date="2019-12-03T22:01:00Z">
        <w:r w:rsidR="00972123">
          <w:rPr>
            <w:rFonts w:ascii="Arial" w:hAnsi="Arial" w:cs="Arial"/>
            <w:sz w:val="24"/>
          </w:rPr>
          <w:t>spreading</w:t>
        </w:r>
      </w:ins>
      <w:ins w:id="488" w:author="Joerg Robert" w:date="2019-12-03T22:03:00Z">
        <w:r w:rsidR="0064154A">
          <w:rPr>
            <w:rFonts w:ascii="Arial" w:hAnsi="Arial" w:cs="Arial"/>
            <w:sz w:val="24"/>
          </w:rPr>
          <w:t xml:space="preserve"> of the LoRa modulation</w:t>
        </w:r>
      </w:ins>
      <w:ins w:id="489" w:author="Joerg Robert" w:date="2019-12-03T22:02:00Z">
        <w:r w:rsidR="00972123">
          <w:rPr>
            <w:rFonts w:ascii="Arial" w:hAnsi="Arial" w:cs="Arial"/>
            <w:sz w:val="24"/>
          </w:rPr>
          <w:t>.</w:t>
        </w:r>
      </w:ins>
    </w:p>
    <w:p w14:paraId="453BD3CF" w14:textId="18C57AB5" w:rsidR="00CE0A3F" w:rsidRDefault="0064154A" w:rsidP="00D7385C">
      <w:pPr>
        <w:spacing w:after="0"/>
        <w:ind w:left="720"/>
        <w:rPr>
          <w:ins w:id="490" w:author="Joerg Robert" w:date="2019-12-03T22:01:00Z"/>
          <w:rFonts w:ascii="Arial" w:hAnsi="Arial" w:cs="Arial"/>
          <w:sz w:val="24"/>
        </w:rPr>
      </w:pPr>
      <w:ins w:id="491" w:author="Joerg Robert" w:date="2019-12-03T22:03:00Z">
        <w:r>
          <w:rPr>
            <w:rFonts w:ascii="Arial" w:hAnsi="Arial" w:cs="Arial"/>
            <w:sz w:val="24"/>
          </w:rPr>
          <w:t xml:space="preserve">However, the frequency chirps </w:t>
        </w:r>
      </w:ins>
      <w:ins w:id="492" w:author="Joerg Robert" w:date="2019-12-03T22:04:00Z">
        <w:r>
          <w:rPr>
            <w:rFonts w:ascii="Arial" w:hAnsi="Arial" w:cs="Arial"/>
            <w:sz w:val="24"/>
          </w:rPr>
          <w:t xml:space="preserve">of LoRa </w:t>
        </w:r>
      </w:ins>
      <w:ins w:id="493" w:author="Joerg Robert" w:date="2019-12-03T22:03:00Z">
        <w:r>
          <w:rPr>
            <w:rFonts w:ascii="Arial" w:hAnsi="Arial" w:cs="Arial"/>
            <w:sz w:val="24"/>
          </w:rPr>
          <w:t>with bandwidths of up to 500 </w:t>
        </w:r>
        <w:proofErr w:type="gramStart"/>
        <w:r>
          <w:rPr>
            <w:rFonts w:ascii="Arial" w:hAnsi="Arial" w:cs="Arial"/>
            <w:sz w:val="24"/>
          </w:rPr>
          <w:t>kHz</w:t>
        </w:r>
        <w:proofErr w:type="gramEnd"/>
        <w:r>
          <w:rPr>
            <w:rFonts w:ascii="Arial" w:hAnsi="Arial" w:cs="Arial"/>
            <w:sz w:val="24"/>
          </w:rPr>
          <w:t xml:space="preserve"> may impair other systems, especially if they do not use any kind of FEC</w:t>
        </w:r>
      </w:ins>
      <w:ins w:id="494" w:author="Joerg Robert" w:date="2019-12-03T22:06:00Z">
        <w:r>
          <w:rPr>
            <w:rFonts w:ascii="Arial" w:hAnsi="Arial" w:cs="Arial"/>
            <w:sz w:val="24"/>
          </w:rPr>
          <w:t xml:space="preserve">: </w:t>
        </w:r>
      </w:ins>
      <w:ins w:id="495" w:author="Joerg Robert" w:date="2019-12-03T22:05:00Z">
        <w:r>
          <w:rPr>
            <w:rFonts w:ascii="Arial" w:hAnsi="Arial" w:cs="Arial"/>
            <w:sz w:val="24"/>
          </w:rPr>
          <w:t xml:space="preserve">The frequency chirp may interfere </w:t>
        </w:r>
      </w:ins>
      <w:ins w:id="496" w:author="Joerg Robert" w:date="2019-12-03T22:06:00Z">
        <w:r>
          <w:rPr>
            <w:rFonts w:ascii="Arial" w:hAnsi="Arial" w:cs="Arial"/>
            <w:sz w:val="24"/>
          </w:rPr>
          <w:t xml:space="preserve">with </w:t>
        </w:r>
      </w:ins>
      <w:ins w:id="497" w:author="Joerg Robert" w:date="2019-12-03T22:05:00Z">
        <w:r>
          <w:rPr>
            <w:rFonts w:ascii="Arial" w:hAnsi="Arial" w:cs="Arial"/>
            <w:sz w:val="24"/>
          </w:rPr>
          <w:t>few bits in the receiver</w:t>
        </w:r>
      </w:ins>
      <w:ins w:id="498" w:author="Joerg Robert" w:date="2019-12-03T22:06:00Z">
        <w:r>
          <w:rPr>
            <w:rFonts w:ascii="Arial" w:hAnsi="Arial" w:cs="Arial"/>
            <w:sz w:val="24"/>
          </w:rPr>
          <w:t xml:space="preserve">, leading to </w:t>
        </w:r>
      </w:ins>
      <w:ins w:id="499" w:author="Joerg Robert" w:date="2019-12-03T22:08:00Z">
        <w:r w:rsidR="000803F9">
          <w:rPr>
            <w:rFonts w:ascii="Arial" w:hAnsi="Arial" w:cs="Arial"/>
            <w:sz w:val="24"/>
          </w:rPr>
          <w:t>unsuccessful packet reception.</w:t>
        </w:r>
      </w:ins>
    </w:p>
    <w:p w14:paraId="77A6A633" w14:textId="3DF20341" w:rsidR="00D7385C" w:rsidDel="00CE0A3F" w:rsidRDefault="00D7385C" w:rsidP="00D7385C">
      <w:pPr>
        <w:spacing w:after="0"/>
        <w:ind w:left="720"/>
        <w:rPr>
          <w:del w:id="500" w:author="Joerg Robert" w:date="2019-12-03T22:01:00Z"/>
          <w:rFonts w:ascii="Arial" w:hAnsi="Arial" w:cs="Arial"/>
          <w:sz w:val="24"/>
        </w:rPr>
      </w:pPr>
      <w:del w:id="501" w:author="Joerg Robert" w:date="2019-12-03T22:01:00Z">
        <w:r w:rsidDel="00CE0A3F">
          <w:rPr>
            <w:rFonts w:ascii="Arial" w:hAnsi="Arial" w:cs="Arial"/>
            <w:sz w:val="24"/>
          </w:rPr>
          <w:delText>There is no coexistence mechanism provided by LoRa. It uses ALOHA channel access mechanism.</w:delText>
        </w:r>
      </w:del>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7023F330" w:rsidR="00240E83" w:rsidRDefault="002950C0" w:rsidP="00240E83">
      <w:pPr>
        <w:spacing w:after="0"/>
        <w:ind w:left="720"/>
        <w:rPr>
          <w:rFonts w:ascii="Arial" w:hAnsi="Arial" w:cs="Arial"/>
          <w:sz w:val="24"/>
        </w:rPr>
      </w:pPr>
      <w:proofErr w:type="spellStart"/>
      <w:ins w:id="502" w:author="Joerg Robert" w:date="2019-12-03T22:08:00Z">
        <w:r>
          <w:rPr>
            <w:rFonts w:ascii="Arial" w:hAnsi="Arial" w:cs="Arial"/>
            <w:sz w:val="24"/>
          </w:rPr>
          <w:t>Sigfox</w:t>
        </w:r>
        <w:proofErr w:type="spellEnd"/>
        <w:r>
          <w:rPr>
            <w:rFonts w:ascii="Arial" w:hAnsi="Arial" w:cs="Arial"/>
            <w:sz w:val="24"/>
          </w:rPr>
          <w:t xml:space="preserve"> does not use</w:t>
        </w:r>
      </w:ins>
      <w:del w:id="503" w:author="Joerg Robert" w:date="2019-12-03T22:08:00Z">
        <w:r w:rsidR="00240E83" w:rsidDel="002950C0">
          <w:rPr>
            <w:rFonts w:ascii="Arial" w:hAnsi="Arial" w:cs="Arial"/>
            <w:sz w:val="24"/>
          </w:rPr>
          <w:delText>There is</w:delText>
        </w:r>
      </w:del>
      <w:ins w:id="504" w:author="Joerg Robert" w:date="2019-12-03T22:08:00Z">
        <w:r>
          <w:rPr>
            <w:rFonts w:ascii="Arial" w:hAnsi="Arial" w:cs="Arial"/>
            <w:sz w:val="24"/>
          </w:rPr>
          <w:t xml:space="preserve"> any</w:t>
        </w:r>
      </w:ins>
      <w:del w:id="505" w:author="Joerg Robert" w:date="2019-12-03T22:08:00Z">
        <w:r w:rsidR="00240E83" w:rsidDel="002950C0">
          <w:rPr>
            <w:rFonts w:ascii="Arial" w:hAnsi="Arial" w:cs="Arial"/>
            <w:sz w:val="24"/>
          </w:rPr>
          <w:delText xml:space="preserve"> no</w:delText>
        </w:r>
      </w:del>
      <w:r w:rsidR="00240E83">
        <w:rPr>
          <w:rFonts w:ascii="Arial" w:hAnsi="Arial" w:cs="Arial"/>
          <w:sz w:val="24"/>
        </w:rPr>
        <w:t xml:space="preserve"> coexistence mechanism</w:t>
      </w:r>
      <w:del w:id="506" w:author="Joerg Robert" w:date="2019-12-03T22:08:00Z">
        <w:r w:rsidR="00240E83" w:rsidDel="002950C0">
          <w:rPr>
            <w:rFonts w:ascii="Arial" w:hAnsi="Arial" w:cs="Arial"/>
            <w:sz w:val="24"/>
          </w:rPr>
          <w:delText xml:space="preserve"> </w:delText>
        </w:r>
      </w:del>
      <w:del w:id="507" w:author="Joerg Robert" w:date="2019-12-03T22:09:00Z">
        <w:r w:rsidR="00240E83" w:rsidDel="002950C0">
          <w:rPr>
            <w:rFonts w:ascii="Arial" w:hAnsi="Arial" w:cs="Arial"/>
            <w:sz w:val="24"/>
          </w:rPr>
          <w:delText>provided by SigFox</w:delText>
        </w:r>
      </w:del>
      <w:r w:rsidR="00240E83">
        <w:rPr>
          <w:rFonts w:ascii="Arial" w:hAnsi="Arial" w:cs="Arial"/>
          <w:sz w:val="24"/>
        </w:rPr>
        <w:t>. It</w:t>
      </w:r>
      <w:ins w:id="508" w:author="Joerg Robert" w:date="2019-12-03T22:09:00Z">
        <w:r>
          <w:rPr>
            <w:rFonts w:ascii="Arial" w:hAnsi="Arial" w:cs="Arial"/>
            <w:sz w:val="24"/>
          </w:rPr>
          <w:t xml:space="preserve"> simply follows the classical</w:t>
        </w:r>
      </w:ins>
      <w:del w:id="509" w:author="Joerg Robert" w:date="2019-12-03T22:09:00Z">
        <w:r w:rsidR="00240E83" w:rsidDel="002950C0">
          <w:rPr>
            <w:rFonts w:ascii="Arial" w:hAnsi="Arial" w:cs="Arial"/>
            <w:sz w:val="24"/>
          </w:rPr>
          <w:delText xml:space="preserve"> uses </w:delText>
        </w:r>
      </w:del>
      <w:ins w:id="510" w:author="Joerg Robert" w:date="2019-12-03T22:09:00Z">
        <w:r>
          <w:rPr>
            <w:rFonts w:ascii="Arial" w:hAnsi="Arial" w:cs="Arial"/>
            <w:sz w:val="24"/>
          </w:rPr>
          <w:t xml:space="preserve"> </w:t>
        </w:r>
      </w:ins>
      <w:r w:rsidR="00240E83">
        <w:rPr>
          <w:rFonts w:ascii="Arial" w:hAnsi="Arial" w:cs="Arial"/>
          <w:sz w:val="24"/>
        </w:rPr>
        <w:t>ALOHA channel access</w:t>
      </w:r>
      <w:del w:id="511" w:author="Joerg Robert" w:date="2019-12-03T22:09:00Z">
        <w:r w:rsidR="00240E83" w:rsidDel="002950C0">
          <w:rPr>
            <w:rFonts w:ascii="Arial" w:hAnsi="Arial" w:cs="Arial"/>
            <w:sz w:val="24"/>
          </w:rPr>
          <w:delText xml:space="preserve"> mechanism</w:delText>
        </w:r>
      </w:del>
      <w:r w:rsidR="00240E83">
        <w:rPr>
          <w:rFonts w:ascii="Arial" w:hAnsi="Arial" w:cs="Arial"/>
          <w:sz w:val="24"/>
        </w:rPr>
        <w:t>.</w:t>
      </w:r>
      <w:ins w:id="512" w:author="Joerg Robert" w:date="2019-12-03T22:12:00Z">
        <w:r w:rsidR="00274873">
          <w:rPr>
            <w:rFonts w:ascii="Arial" w:hAnsi="Arial" w:cs="Arial"/>
            <w:sz w:val="24"/>
          </w:rPr>
          <w:t xml:space="preserve"> Therefore, it </w:t>
        </w:r>
        <w:proofErr w:type="gramStart"/>
        <w:r w:rsidR="00274873">
          <w:rPr>
            <w:rFonts w:ascii="Arial" w:hAnsi="Arial" w:cs="Arial"/>
            <w:sz w:val="24"/>
          </w:rPr>
          <w:t>can</w:t>
        </w:r>
        <w:proofErr w:type="gramEnd"/>
        <w:r w:rsidR="00274873">
          <w:rPr>
            <w:rFonts w:ascii="Arial" w:hAnsi="Arial" w:cs="Arial"/>
            <w:sz w:val="24"/>
          </w:rPr>
          <w:t xml:space="preserve"> easily interference with other </w:t>
        </w:r>
      </w:ins>
      <w:ins w:id="513" w:author="Joerg Robert" w:date="2019-12-03T22:13:00Z">
        <w:r w:rsidR="00274873">
          <w:rPr>
            <w:rFonts w:ascii="Arial" w:hAnsi="Arial" w:cs="Arial"/>
            <w:sz w:val="24"/>
          </w:rPr>
          <w:t>S</w:t>
        </w:r>
        <w:r w:rsidR="00274873" w:rsidRPr="0086644F">
          <w:rPr>
            <w:rFonts w:ascii="Arial" w:hAnsi="Arial" w:cs="Arial"/>
            <w:sz w:val="24"/>
          </w:rPr>
          <w:t>ub-</w:t>
        </w:r>
        <w:r w:rsidR="00274873">
          <w:rPr>
            <w:rFonts w:ascii="Arial" w:hAnsi="Arial" w:cs="Arial"/>
            <w:sz w:val="24"/>
          </w:rPr>
          <w:t>1</w:t>
        </w:r>
        <w:r w:rsidR="00274873">
          <w:rPr>
            <w:rFonts w:ascii="Arial" w:hAnsi="Arial" w:cs="Arial"/>
            <w:sz w:val="24"/>
          </w:rPr>
          <w:t> </w:t>
        </w:r>
        <w:r w:rsidR="00274873" w:rsidRPr="0086644F">
          <w:rPr>
            <w:rFonts w:ascii="Arial" w:hAnsi="Arial" w:cs="Arial"/>
            <w:sz w:val="24"/>
          </w:rPr>
          <w:t xml:space="preserve">GHz </w:t>
        </w:r>
        <w:r w:rsidR="00274873">
          <w:rPr>
            <w:rFonts w:ascii="Arial" w:hAnsi="Arial" w:cs="Arial"/>
            <w:sz w:val="24"/>
          </w:rPr>
          <w:t xml:space="preserve">frequency band </w:t>
        </w:r>
        <w:r w:rsidR="00274873" w:rsidRPr="0086644F">
          <w:rPr>
            <w:rFonts w:ascii="Arial" w:hAnsi="Arial" w:cs="Arial"/>
            <w:sz w:val="24"/>
          </w:rPr>
          <w:t>technologies such as LoRa</w:t>
        </w:r>
        <w:r w:rsidR="00274873">
          <w:rPr>
            <w:rFonts w:ascii="Arial" w:hAnsi="Arial" w:cs="Arial"/>
            <w:sz w:val="24"/>
          </w:rPr>
          <w:t>, 802.11ah and 802.15.4g</w:t>
        </w:r>
        <w:r w:rsidR="00274873" w:rsidRPr="0086644F">
          <w:rPr>
            <w:rFonts w:ascii="Arial" w:hAnsi="Arial" w:cs="Arial"/>
            <w:sz w:val="24"/>
          </w:rPr>
          <w:t>.</w:t>
        </w:r>
      </w:ins>
    </w:p>
    <w:p w14:paraId="463DD29A" w14:textId="11668E1E" w:rsidR="001D471F" w:rsidRDefault="00274873" w:rsidP="00240E83">
      <w:pPr>
        <w:spacing w:after="0"/>
        <w:ind w:left="720"/>
        <w:rPr>
          <w:ins w:id="514" w:author="Joerg Robert" w:date="2019-12-03T22:10:00Z"/>
          <w:rFonts w:ascii="Arial" w:hAnsi="Arial" w:cs="Arial"/>
          <w:sz w:val="24"/>
        </w:rPr>
      </w:pPr>
      <w:ins w:id="515" w:author="Joerg Robert" w:date="2019-12-03T22:10:00Z">
        <w:r>
          <w:rPr>
            <w:rFonts w:ascii="Arial" w:hAnsi="Arial" w:cs="Arial"/>
            <w:sz w:val="24"/>
          </w:rPr>
          <w:t xml:space="preserve">However, </w:t>
        </w:r>
      </w:ins>
      <w:ins w:id="516" w:author="Joerg Robert" w:date="2019-12-03T22:13:00Z">
        <w:r>
          <w:rPr>
            <w:rFonts w:ascii="Arial" w:hAnsi="Arial" w:cs="Arial"/>
            <w:sz w:val="24"/>
          </w:rPr>
          <w:t xml:space="preserve">at least in case of OFDM systems </w:t>
        </w:r>
      </w:ins>
      <w:ins w:id="517" w:author="Joerg Robert" w:date="2019-12-03T22:10:00Z">
        <w:r>
          <w:rPr>
            <w:rFonts w:ascii="Arial" w:hAnsi="Arial" w:cs="Arial"/>
            <w:sz w:val="24"/>
          </w:rPr>
          <w:t xml:space="preserve">the narrow bandwidth of the signal will limit the impact </w:t>
        </w:r>
      </w:ins>
      <w:ins w:id="518" w:author="Joerg Robert" w:date="2019-12-03T22:13:00Z">
        <w:r>
          <w:rPr>
            <w:rFonts w:ascii="Arial" w:hAnsi="Arial" w:cs="Arial"/>
            <w:sz w:val="24"/>
          </w:rPr>
          <w:t xml:space="preserve">of the </w:t>
        </w:r>
        <w:proofErr w:type="spellStart"/>
        <w:r>
          <w:rPr>
            <w:rFonts w:ascii="Arial" w:hAnsi="Arial" w:cs="Arial"/>
            <w:sz w:val="24"/>
          </w:rPr>
          <w:t>Sigfox</w:t>
        </w:r>
        <w:proofErr w:type="spellEnd"/>
        <w:r>
          <w:rPr>
            <w:rFonts w:ascii="Arial" w:hAnsi="Arial" w:cs="Arial"/>
            <w:sz w:val="24"/>
          </w:rPr>
          <w:t xml:space="preserve"> signal.</w:t>
        </w:r>
      </w:ins>
    </w:p>
    <w:p w14:paraId="39897E7E" w14:textId="3115438C" w:rsidR="00274873" w:rsidRDefault="00274873" w:rsidP="00240E83">
      <w:pPr>
        <w:spacing w:after="0"/>
        <w:ind w:left="720"/>
        <w:rPr>
          <w:rFonts w:ascii="Arial" w:hAnsi="Arial" w:cs="Arial"/>
          <w:sz w:val="24"/>
        </w:rPr>
      </w:pPr>
      <w:ins w:id="519" w:author="Joerg Robert" w:date="2019-12-03T22:11:00Z">
        <w:r>
          <w:rPr>
            <w:rFonts w:ascii="Arial" w:hAnsi="Arial" w:cs="Arial"/>
            <w:sz w:val="24"/>
          </w:rPr>
          <w:t xml:space="preserve">As the typical uplink transmission lasts for 2s (Europe), the probability of collisions with other systems is very high. Consequently, </w:t>
        </w:r>
      </w:ins>
      <w:ins w:id="520" w:author="Joerg Robert" w:date="2019-12-03T22:12:00Z">
        <w:r>
          <w:rPr>
            <w:rFonts w:ascii="Arial" w:hAnsi="Arial" w:cs="Arial"/>
            <w:sz w:val="24"/>
          </w:rPr>
          <w:t>the message is transmitted three times on different channels with slightly different encoding.</w:t>
        </w:r>
      </w:ins>
    </w:p>
    <w:p w14:paraId="2A1DAFD3" w14:textId="7F868166" w:rsidR="001D471F" w:rsidRPr="0086644F" w:rsidDel="001101DC" w:rsidRDefault="001D471F" w:rsidP="001D471F">
      <w:pPr>
        <w:spacing w:after="0"/>
        <w:ind w:left="720"/>
        <w:rPr>
          <w:del w:id="521" w:author="Joerg Robert" w:date="2019-12-03T22:14:00Z"/>
          <w:rFonts w:ascii="Arial" w:hAnsi="Arial" w:cs="Arial"/>
          <w:sz w:val="24"/>
        </w:rPr>
      </w:pPr>
      <w:del w:id="522" w:author="Joerg Robert" w:date="2019-12-03T22:14:00Z">
        <w:r w:rsidRPr="0086644F" w:rsidDel="001101DC">
          <w:rPr>
            <w:rFonts w:ascii="Arial" w:hAnsi="Arial" w:cs="Arial"/>
            <w:sz w:val="24"/>
          </w:rPr>
          <w:delText>The low bitrate mean</w:delText>
        </w:r>
        <w:r w:rsidDel="001101DC">
          <w:rPr>
            <w:rFonts w:ascii="Arial" w:hAnsi="Arial" w:cs="Arial"/>
            <w:sz w:val="24"/>
          </w:rPr>
          <w:delText>s</w:delText>
        </w:r>
        <w:r w:rsidRPr="0086644F" w:rsidDel="001101DC">
          <w:rPr>
            <w:rFonts w:ascii="Arial" w:hAnsi="Arial" w:cs="Arial"/>
            <w:sz w:val="24"/>
          </w:rPr>
          <w:delText xml:space="preserve"> that sending a SigFox packet requires a transmission</w:delText>
        </w:r>
        <w:r w:rsidDel="001101DC">
          <w:rPr>
            <w:rFonts w:ascii="Arial" w:hAnsi="Arial" w:cs="Arial"/>
            <w:sz w:val="24"/>
          </w:rPr>
          <w:delText xml:space="preserve"> </w:delText>
        </w:r>
        <w:r w:rsidRPr="0086644F" w:rsidDel="001101DC">
          <w:rPr>
            <w:rFonts w:ascii="Arial" w:hAnsi="Arial" w:cs="Arial"/>
            <w:sz w:val="24"/>
          </w:rPr>
          <w:delText>time in the order of seconds, making it likely to collide with other technologies. Since</w:delText>
        </w:r>
      </w:del>
    </w:p>
    <w:p w14:paraId="4D14D61E" w14:textId="66F20EDD" w:rsidR="001D471F" w:rsidDel="001101DC" w:rsidRDefault="001D471F" w:rsidP="001D471F">
      <w:pPr>
        <w:spacing w:after="0"/>
        <w:ind w:left="720"/>
        <w:rPr>
          <w:del w:id="523" w:author="Joerg Robert" w:date="2019-12-03T22:14:00Z"/>
          <w:rFonts w:ascii="Arial" w:hAnsi="Arial" w:cs="Arial"/>
          <w:sz w:val="24"/>
        </w:rPr>
      </w:pPr>
      <w:del w:id="524" w:author="Joerg Robert" w:date="2019-12-03T22:14:00Z">
        <w:r w:rsidRPr="0086644F" w:rsidDel="001101DC">
          <w:rPr>
            <w:rFonts w:ascii="Arial" w:hAnsi="Arial" w:cs="Arial"/>
            <w:sz w:val="24"/>
          </w:rPr>
          <w:delText>SigFox does not employ any</w:delText>
        </w:r>
        <w:r w:rsidDel="001101DC">
          <w:rPr>
            <w:rFonts w:ascii="Arial" w:hAnsi="Arial" w:cs="Arial"/>
            <w:sz w:val="24"/>
          </w:rPr>
          <w:delText xml:space="preserve"> collision-avoidance techniques</w:delText>
        </w:r>
        <w:r w:rsidRPr="0086644F" w:rsidDel="001101DC">
          <w:rPr>
            <w:rFonts w:ascii="Arial" w:hAnsi="Arial" w:cs="Arial"/>
            <w:sz w:val="24"/>
          </w:rPr>
          <w:delText>, and since such narrowband transmissions are the worst type of</w:delText>
        </w:r>
        <w:r w:rsidDel="001101DC">
          <w:rPr>
            <w:rFonts w:ascii="Arial" w:hAnsi="Arial" w:cs="Arial"/>
            <w:sz w:val="24"/>
          </w:rPr>
          <w:delText xml:space="preserve"> </w:delText>
        </w:r>
        <w:r w:rsidRPr="0086644F" w:rsidDel="001101DC">
          <w:rPr>
            <w:rFonts w:ascii="Arial" w:hAnsi="Arial" w:cs="Arial"/>
            <w:sz w:val="24"/>
          </w:rPr>
          <w:delText xml:space="preserve">interferers for other systems, a single SigFox device can easily interfere with </w:delText>
        </w:r>
        <w:r w:rsidDel="001101DC">
          <w:rPr>
            <w:rFonts w:ascii="Arial" w:hAnsi="Arial" w:cs="Arial"/>
            <w:sz w:val="24"/>
          </w:rPr>
          <w:delText>w</w:delText>
        </w:r>
        <w:r w:rsidRPr="0086644F" w:rsidDel="001101DC">
          <w:rPr>
            <w:rFonts w:ascii="Arial" w:hAnsi="Arial" w:cs="Arial"/>
            <w:sz w:val="24"/>
          </w:rPr>
          <w:delText>ideband</w:delText>
        </w:r>
        <w:r w:rsidDel="001101DC">
          <w:rPr>
            <w:rFonts w:ascii="Arial" w:hAnsi="Arial" w:cs="Arial"/>
            <w:sz w:val="24"/>
          </w:rPr>
          <w:delText xml:space="preserve"> S</w:delText>
        </w:r>
        <w:r w:rsidRPr="0086644F" w:rsidDel="001101DC">
          <w:rPr>
            <w:rFonts w:ascii="Arial" w:hAnsi="Arial" w:cs="Arial"/>
            <w:sz w:val="24"/>
          </w:rPr>
          <w:delText>ub-</w:delText>
        </w:r>
        <w:r w:rsidDel="001101DC">
          <w:rPr>
            <w:rFonts w:ascii="Arial" w:hAnsi="Arial" w:cs="Arial"/>
            <w:sz w:val="24"/>
          </w:rPr>
          <w:delText xml:space="preserve">1 </w:delText>
        </w:r>
        <w:r w:rsidRPr="0086644F" w:rsidDel="001101DC">
          <w:rPr>
            <w:rFonts w:ascii="Arial" w:hAnsi="Arial" w:cs="Arial"/>
            <w:sz w:val="24"/>
          </w:rPr>
          <w:delText xml:space="preserve">GHz </w:delText>
        </w:r>
        <w:r w:rsidDel="001101DC">
          <w:rPr>
            <w:rFonts w:ascii="Arial" w:hAnsi="Arial" w:cs="Arial"/>
            <w:sz w:val="24"/>
          </w:rPr>
          <w:delText xml:space="preserve">frequency band </w:delText>
        </w:r>
        <w:r w:rsidRPr="0086644F" w:rsidDel="001101DC">
          <w:rPr>
            <w:rFonts w:ascii="Arial" w:hAnsi="Arial" w:cs="Arial"/>
            <w:sz w:val="24"/>
          </w:rPr>
          <w:delText>technologies such as LoRa</w:delText>
        </w:r>
        <w:r w:rsidDel="001101DC">
          <w:rPr>
            <w:rFonts w:ascii="Arial" w:hAnsi="Arial" w:cs="Arial"/>
            <w:sz w:val="24"/>
          </w:rPr>
          <w:delText>, 802.11ah and 802.15.4g</w:delText>
        </w:r>
        <w:r w:rsidRPr="0086644F" w:rsidDel="001101DC">
          <w:rPr>
            <w:rFonts w:ascii="Arial" w:hAnsi="Arial" w:cs="Arial"/>
            <w:sz w:val="24"/>
          </w:rPr>
          <w:delText>.</w:delText>
        </w:r>
      </w:del>
    </w:p>
    <w:p w14:paraId="0BED5E10" w14:textId="77777777" w:rsidR="00240E83" w:rsidRDefault="00240E83" w:rsidP="001101DC">
      <w:pPr>
        <w:spacing w:after="0"/>
        <w:ind w:left="720"/>
        <w:rPr>
          <w:rFonts w:ascii="Arial" w:hAnsi="Arial" w:cs="Arial"/>
          <w:sz w:val="24"/>
        </w:rPr>
        <w:pPrChange w:id="525" w:author="Joerg Robert" w:date="2019-12-03T22:14:00Z">
          <w:pPr>
            <w:spacing w:after="0"/>
            <w:ind w:left="1080"/>
          </w:pPr>
        </w:pPrChange>
      </w:pPr>
      <w:bookmarkStart w:id="526" w:name="_GoBack"/>
      <w:bookmarkEnd w:id="526"/>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a</w:t>
      </w:r>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r w:rsidR="000158ED">
        <w:rPr>
          <w:rFonts w:ascii="Arial" w:hAnsi="Arial" w:cs="Arial"/>
          <w:sz w:val="24"/>
        </w:rPr>
        <w:t xml:space="preserve">dBm </w:t>
      </w:r>
      <w:r w:rsidR="00A13311">
        <w:rPr>
          <w:rFonts w:ascii="Arial" w:hAnsi="Arial" w:cs="Arial"/>
          <w:sz w:val="24"/>
        </w:rPr>
        <w:t xml:space="preserve">to -80 dBm.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dBm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lang w:val="de-DE" w:eastAsia="de-DE"/>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enabsatz"/>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enabsatz"/>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Listenabsatz"/>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Listenabsatz"/>
        <w:numPr>
          <w:ilvl w:val="0"/>
          <w:numId w:val="24"/>
        </w:numPr>
        <w:spacing w:after="0"/>
        <w:rPr>
          <w:rFonts w:ascii="Arial" w:hAnsi="Arial" w:cs="Arial"/>
          <w:sz w:val="24"/>
        </w:rPr>
      </w:pPr>
      <w:r>
        <w:rPr>
          <w:rFonts w:ascii="Arial" w:hAnsi="Arial" w:cs="Arial"/>
          <w:sz w:val="24"/>
        </w:rPr>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enabsatz"/>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-75 dBm for primary 1 MHz channel</w:t>
      </w:r>
    </w:p>
    <w:p w14:paraId="22F4F439"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-72 dBm for primary 2 MHz channel and secondary 2 MHz channels</w:t>
      </w:r>
    </w:p>
    <w:p w14:paraId="2A49EB7A"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-69 dBm for secondary 4 MHz channel</w:t>
      </w:r>
    </w:p>
    <w:p w14:paraId="102DA0C2" w14:textId="4D754689" w:rsid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-66 dBm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-78 dBm]</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-80 dBm]</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enabsatz"/>
        <w:numPr>
          <w:ilvl w:val="0"/>
          <w:numId w:val="31"/>
        </w:numPr>
        <w:spacing w:after="0"/>
        <w:rPr>
          <w:rFonts w:ascii="Arial" w:hAnsi="Arial" w:cs="Arial"/>
          <w:sz w:val="24"/>
        </w:rPr>
      </w:pPr>
      <w:r w:rsidRPr="00A52C15">
        <w:rPr>
          <w:rFonts w:ascii="Arial" w:hAnsi="Arial" w:cs="Arial"/>
          <w:sz w:val="24"/>
        </w:rPr>
        <w:t xml:space="preserve">[-100 dBm, -78 dBm]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[-94 dBm, -72</w:t>
      </w:r>
      <w:r w:rsidR="00BE6D46" w:rsidRPr="00A52C15">
        <w:rPr>
          <w:rFonts w:ascii="Arial" w:hAnsi="Arial" w:cs="Arial"/>
          <w:sz w:val="24"/>
        </w:rPr>
        <w:t xml:space="preserve"> </w:t>
      </w:r>
      <w:r w:rsidRPr="00A52C15">
        <w:rPr>
          <w:rFonts w:ascii="Arial" w:hAnsi="Arial" w:cs="Arial"/>
          <w:sz w:val="24"/>
        </w:rPr>
        <w:t xml:space="preserve">dBm]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enabsatz"/>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enabsatz"/>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MHz/4 MHz/8 MHz/16 MHz.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enabsatz"/>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enabsatz"/>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enabsatz"/>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enabsatz"/>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enabsatz"/>
        <w:spacing w:after="0"/>
        <w:ind w:left="1440"/>
        <w:rPr>
          <w:rFonts w:ascii="Arial" w:hAnsi="Arial" w:cs="Arial"/>
          <w:sz w:val="24"/>
        </w:rPr>
      </w:pPr>
    </w:p>
    <w:p w14:paraId="5D44F639" w14:textId="163E944D" w:rsidR="00BB3665" w:rsidRPr="00547273" w:rsidRDefault="00BB3665" w:rsidP="00BB3665">
      <w:pPr>
        <w:pStyle w:val="Listenabsatz"/>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enabsatz"/>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enabsatz"/>
        <w:spacing w:after="200" w:line="276" w:lineRule="auto"/>
        <w:ind w:left="1080"/>
        <w:rPr>
          <w:rFonts w:ascii="Arial" w:hAnsi="Arial" w:cs="Arial"/>
          <w:sz w:val="24"/>
        </w:rPr>
      </w:pPr>
    </w:p>
    <w:p w14:paraId="19053BCE" w14:textId="2B546E94" w:rsidR="00C77DD7" w:rsidRPr="00516DE5" w:rsidRDefault="00635B02" w:rsidP="00C26AEF">
      <w:pPr>
        <w:pStyle w:val="Listenabsatz"/>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enabsatz"/>
        <w:spacing w:after="0" w:line="276" w:lineRule="auto"/>
        <w:rPr>
          <w:rFonts w:ascii="Arial" w:hAnsi="Arial" w:cs="Arial"/>
          <w:sz w:val="24"/>
        </w:rPr>
      </w:pPr>
    </w:p>
    <w:p w14:paraId="73881A84" w14:textId="77777777" w:rsidR="00986CC3" w:rsidRDefault="00ED6103" w:rsidP="00C77DD7">
      <w:pPr>
        <w:pStyle w:val="Listenabsatz"/>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enabsatz"/>
        <w:spacing w:after="0" w:line="276" w:lineRule="auto"/>
        <w:rPr>
          <w:rFonts w:ascii="Arial" w:hAnsi="Arial" w:cs="Arial"/>
          <w:sz w:val="24"/>
        </w:rPr>
      </w:pPr>
    </w:p>
    <w:p w14:paraId="1892B802" w14:textId="4272BE56" w:rsidR="00986CC3" w:rsidRDefault="00986CC3" w:rsidP="00C77DD7">
      <w:pPr>
        <w:pStyle w:val="Listenabsatz"/>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enabsatz"/>
        <w:spacing w:after="0" w:line="276" w:lineRule="auto"/>
        <w:rPr>
          <w:rFonts w:ascii="Arial" w:hAnsi="Arial" w:cs="Arial"/>
          <w:sz w:val="24"/>
        </w:rPr>
      </w:pPr>
    </w:p>
    <w:p w14:paraId="619B1E46" w14:textId="465DCDE6" w:rsidR="00986CC3" w:rsidRDefault="00986CC3" w:rsidP="00C77DD7">
      <w:pPr>
        <w:pStyle w:val="Listenabsatz"/>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enabsatz"/>
        <w:spacing w:after="0" w:line="276" w:lineRule="auto"/>
        <w:rPr>
          <w:rFonts w:ascii="Arial" w:hAnsi="Arial" w:cs="Arial"/>
          <w:sz w:val="24"/>
        </w:rPr>
      </w:pPr>
    </w:p>
    <w:p w14:paraId="19A78856" w14:textId="230614F5" w:rsidR="00B35C7D" w:rsidRDefault="009E0528" w:rsidP="00C77DD7">
      <w:pPr>
        <w:pStyle w:val="Listenabsatz"/>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enabsatz"/>
        <w:spacing w:after="0" w:line="276" w:lineRule="auto"/>
        <w:rPr>
          <w:rFonts w:ascii="Arial" w:hAnsi="Arial" w:cs="Arial"/>
          <w:sz w:val="24"/>
        </w:rPr>
      </w:pPr>
    </w:p>
    <w:p w14:paraId="5182D6FC" w14:textId="2FFAE6AB" w:rsidR="00B35C7D" w:rsidRDefault="001B5A0B" w:rsidP="00C77DD7">
      <w:pPr>
        <w:pStyle w:val="Listenabsatz"/>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enabsatz"/>
        <w:spacing w:after="0" w:line="276" w:lineRule="auto"/>
        <w:rPr>
          <w:rFonts w:ascii="Arial" w:hAnsi="Arial" w:cs="Arial"/>
          <w:b/>
          <w:sz w:val="24"/>
        </w:rPr>
      </w:pPr>
    </w:p>
    <w:p w14:paraId="3961779D" w14:textId="4EC26182" w:rsidR="00C77DD7" w:rsidRDefault="00516DE5" w:rsidP="00C77DD7">
      <w:pPr>
        <w:pStyle w:val="Listenabsatz"/>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enabsatz"/>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enabsatz"/>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enabsatz"/>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enabsatz"/>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val="de-DE" w:eastAsia="de-DE"/>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enabsatz"/>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enabsatz"/>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enabsatz"/>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enabsatz"/>
        <w:spacing w:after="200" w:line="276" w:lineRule="auto"/>
        <w:rPr>
          <w:rFonts w:ascii="Arial" w:hAnsi="Arial" w:cs="Arial"/>
          <w:b/>
          <w:sz w:val="24"/>
        </w:rPr>
      </w:pPr>
    </w:p>
    <w:p w14:paraId="7CA61C76" w14:textId="12A5BCBE" w:rsidR="002724EE" w:rsidRDefault="0099611C" w:rsidP="002724EE">
      <w:pPr>
        <w:pStyle w:val="Listenabsatz"/>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enabsatz"/>
        <w:spacing w:after="200" w:line="276" w:lineRule="auto"/>
        <w:rPr>
          <w:rFonts w:ascii="Arial" w:hAnsi="Arial" w:cs="Arial"/>
          <w:sz w:val="24"/>
        </w:rPr>
      </w:pPr>
    </w:p>
    <w:p w14:paraId="2BA81A4E"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enabsatz"/>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enabsatz"/>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enabsatz"/>
        <w:spacing w:after="200" w:line="276" w:lineRule="auto"/>
        <w:rPr>
          <w:rFonts w:ascii="Arial" w:hAnsi="Arial" w:cs="Arial"/>
          <w:sz w:val="24"/>
        </w:rPr>
      </w:pPr>
    </w:p>
    <w:p w14:paraId="2DC92DAC" w14:textId="77777777" w:rsidR="00A563A4" w:rsidRDefault="00EC3162" w:rsidP="00AA61B2">
      <w:pPr>
        <w:pStyle w:val="Listenabsatz"/>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enabsatz"/>
        <w:spacing w:after="200" w:line="276" w:lineRule="auto"/>
        <w:rPr>
          <w:rFonts w:ascii="Arial" w:hAnsi="Arial" w:cs="Arial"/>
          <w:sz w:val="24"/>
        </w:rPr>
      </w:pPr>
    </w:p>
    <w:p w14:paraId="0A2C0AD0" w14:textId="0C109691" w:rsidR="00EC3162" w:rsidRDefault="00A563A4" w:rsidP="00AA61B2">
      <w:pPr>
        <w:pStyle w:val="Listenabsatz"/>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enabsatz"/>
        <w:spacing w:after="200" w:line="276" w:lineRule="auto"/>
        <w:rPr>
          <w:rFonts w:ascii="Arial" w:hAnsi="Arial" w:cs="Arial"/>
          <w:sz w:val="24"/>
        </w:rPr>
      </w:pPr>
    </w:p>
    <w:p w14:paraId="2B9520E1" w14:textId="30CC428C" w:rsidR="00E957E0" w:rsidRPr="00E957E0" w:rsidRDefault="00E957E0" w:rsidP="002724EE">
      <w:pPr>
        <w:pStyle w:val="Listenabsatz"/>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enabsatz"/>
        <w:spacing w:after="200" w:line="276" w:lineRule="auto"/>
        <w:rPr>
          <w:rFonts w:ascii="Arial" w:hAnsi="Arial" w:cs="Arial"/>
          <w:sz w:val="24"/>
        </w:rPr>
      </w:pPr>
    </w:p>
    <w:p w14:paraId="2FB1E15F" w14:textId="77777777" w:rsidR="00160212" w:rsidRDefault="00235012" w:rsidP="002724EE">
      <w:pPr>
        <w:pStyle w:val="Listenabsatz"/>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enabsatz"/>
        <w:spacing w:after="200" w:line="276" w:lineRule="auto"/>
        <w:rPr>
          <w:rFonts w:ascii="Arial" w:hAnsi="Arial" w:cs="Arial"/>
          <w:sz w:val="24"/>
        </w:rPr>
      </w:pPr>
    </w:p>
    <w:p w14:paraId="2D3C36CC" w14:textId="61404902" w:rsidR="00235012" w:rsidRDefault="007F3531" w:rsidP="002724EE">
      <w:pPr>
        <w:pStyle w:val="Listenabsatz"/>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enabsatz"/>
        <w:spacing w:after="200" w:line="276" w:lineRule="auto"/>
        <w:rPr>
          <w:rFonts w:ascii="Arial" w:hAnsi="Arial" w:cs="Arial"/>
          <w:sz w:val="24"/>
        </w:rPr>
      </w:pPr>
    </w:p>
    <w:p w14:paraId="7B883707" w14:textId="51C7FB14" w:rsidR="00235012" w:rsidRDefault="00235012" w:rsidP="00235012">
      <w:pPr>
        <w:pStyle w:val="Listenabsatz"/>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enabsatz"/>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enabsatz"/>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enabsatz"/>
        <w:spacing w:after="200" w:line="276" w:lineRule="auto"/>
        <w:rPr>
          <w:rFonts w:ascii="Arial" w:hAnsi="Arial" w:cs="Arial"/>
          <w:sz w:val="24"/>
        </w:rPr>
      </w:pPr>
    </w:p>
    <w:p w14:paraId="29EDB795" w14:textId="3AE865DD" w:rsidR="00235012" w:rsidRPr="00235012" w:rsidRDefault="00235012" w:rsidP="00235012">
      <w:pPr>
        <w:pStyle w:val="Listenabsatz"/>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enabsatz"/>
        <w:spacing w:after="200" w:line="276" w:lineRule="auto"/>
        <w:rPr>
          <w:rFonts w:ascii="Arial" w:hAnsi="Arial" w:cs="Arial"/>
          <w:sz w:val="24"/>
        </w:rPr>
      </w:pPr>
    </w:p>
    <w:p w14:paraId="6634C191" w14:textId="6DA64A71" w:rsidR="00235012" w:rsidRDefault="00C35209" w:rsidP="00235012">
      <w:pPr>
        <w:pStyle w:val="Listenabsatz"/>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enabsatz"/>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enabsatz"/>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val="de-DE" w:eastAsia="de-DE"/>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enabsatz"/>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enabsatz"/>
        <w:spacing w:after="200" w:line="276" w:lineRule="auto"/>
        <w:rPr>
          <w:rFonts w:ascii="Arial" w:hAnsi="Arial" w:cs="Arial"/>
          <w:sz w:val="24"/>
        </w:rPr>
      </w:pPr>
    </w:p>
    <w:p w14:paraId="6346DF8E" w14:textId="7F140335" w:rsidR="00C35209" w:rsidRDefault="009E313F" w:rsidP="00235012">
      <w:pPr>
        <w:pStyle w:val="Listenabsatz"/>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enabsatz"/>
        <w:spacing w:after="200" w:line="276" w:lineRule="auto"/>
        <w:rPr>
          <w:rFonts w:ascii="Arial" w:hAnsi="Arial" w:cs="Arial"/>
          <w:sz w:val="24"/>
        </w:rPr>
      </w:pPr>
    </w:p>
    <w:p w14:paraId="5A550F7F" w14:textId="4B302134" w:rsidR="00024A68" w:rsidRDefault="009E313F" w:rsidP="00235012">
      <w:pPr>
        <w:pStyle w:val="Listenabsatz"/>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enabsatz"/>
        <w:spacing w:after="200" w:line="276" w:lineRule="auto"/>
        <w:rPr>
          <w:rFonts w:ascii="Arial" w:hAnsi="Arial" w:cs="Arial"/>
          <w:sz w:val="24"/>
        </w:rPr>
      </w:pPr>
    </w:p>
    <w:p w14:paraId="14C81742" w14:textId="7A4D18DA" w:rsidR="009E313F" w:rsidRPr="009E313F" w:rsidRDefault="00D742D8" w:rsidP="00235012">
      <w:pPr>
        <w:pStyle w:val="Listenabsatz"/>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enabsatz"/>
        <w:spacing w:after="200" w:line="276" w:lineRule="auto"/>
        <w:rPr>
          <w:rFonts w:ascii="Arial" w:hAnsi="Arial" w:cs="Arial"/>
          <w:sz w:val="24"/>
        </w:rPr>
      </w:pPr>
    </w:p>
    <w:p w14:paraId="424299D0" w14:textId="1020F012" w:rsidR="007416B1" w:rsidRDefault="009E313F" w:rsidP="007416B1">
      <w:pPr>
        <w:pStyle w:val="Listenabsatz"/>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enabsatz"/>
        <w:spacing w:after="200" w:line="276" w:lineRule="auto"/>
        <w:rPr>
          <w:rFonts w:ascii="Arial" w:hAnsi="Arial" w:cs="Arial"/>
          <w:sz w:val="24"/>
        </w:rPr>
      </w:pPr>
    </w:p>
    <w:p w14:paraId="0C599BFE" w14:textId="1D86FA66" w:rsidR="006D4F42" w:rsidRPr="0023115E" w:rsidRDefault="006D4F42" w:rsidP="007416B1">
      <w:pPr>
        <w:pStyle w:val="Listenabsatz"/>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enabsatz"/>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enabsatz"/>
        <w:spacing w:after="200" w:line="276" w:lineRule="auto"/>
        <w:rPr>
          <w:rFonts w:ascii="Arial" w:hAnsi="Arial" w:cs="Arial"/>
          <w:sz w:val="24"/>
        </w:rPr>
      </w:pPr>
    </w:p>
    <w:p w14:paraId="4AEC2745" w14:textId="00FEB758" w:rsidR="00862DCA" w:rsidRDefault="00862DCA" w:rsidP="006D4F42">
      <w:pPr>
        <w:pStyle w:val="Listenabsatz"/>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enabsatz"/>
        <w:spacing w:after="200" w:line="276" w:lineRule="auto"/>
        <w:rPr>
          <w:rFonts w:ascii="Arial" w:hAnsi="Arial" w:cs="Arial"/>
          <w:sz w:val="24"/>
        </w:rPr>
      </w:pPr>
    </w:p>
    <w:p w14:paraId="18B7128A" w14:textId="5661C8C4" w:rsidR="008F12E9" w:rsidRPr="008F12E9" w:rsidRDefault="008F12E9" w:rsidP="006D4F42">
      <w:pPr>
        <w:pStyle w:val="Listenabsatz"/>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enabsatz"/>
        <w:spacing w:after="200" w:line="276" w:lineRule="auto"/>
        <w:rPr>
          <w:rFonts w:ascii="Arial" w:hAnsi="Arial" w:cs="Arial"/>
          <w:sz w:val="24"/>
        </w:rPr>
      </w:pPr>
    </w:p>
    <w:p w14:paraId="48AEC4E5" w14:textId="3896717D" w:rsidR="00050A9A" w:rsidRDefault="00050A9A" w:rsidP="006D4F42">
      <w:pPr>
        <w:pStyle w:val="Listenabsatz"/>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enabsatz"/>
        <w:spacing w:after="200" w:line="276" w:lineRule="auto"/>
        <w:rPr>
          <w:rFonts w:ascii="Arial" w:hAnsi="Arial" w:cs="Arial"/>
          <w:sz w:val="24"/>
        </w:rPr>
      </w:pPr>
    </w:p>
    <w:p w14:paraId="5EF02D4D" w14:textId="02420C15" w:rsidR="00F1259A" w:rsidRDefault="008F12E9" w:rsidP="006D4F42">
      <w:pPr>
        <w:pStyle w:val="Listenabsatz"/>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enabsatz"/>
        <w:spacing w:after="200" w:line="276" w:lineRule="auto"/>
        <w:rPr>
          <w:rFonts w:ascii="Arial" w:hAnsi="Arial" w:cs="Arial"/>
          <w:sz w:val="24"/>
        </w:rPr>
      </w:pPr>
    </w:p>
    <w:p w14:paraId="082E7F63" w14:textId="77777777" w:rsidR="00F1259A" w:rsidRDefault="00F1259A" w:rsidP="006D4F42">
      <w:pPr>
        <w:pStyle w:val="Listenabsatz"/>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enabsatz"/>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enabsatz"/>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enabsatz"/>
        <w:spacing w:after="200" w:line="276" w:lineRule="auto"/>
        <w:rPr>
          <w:rFonts w:ascii="Arial" w:hAnsi="Arial" w:cs="Arial"/>
          <w:sz w:val="24"/>
        </w:rPr>
      </w:pPr>
    </w:p>
    <w:p w14:paraId="7C5E885B" w14:textId="6C59EA97" w:rsidR="00BC0E06" w:rsidRDefault="00B7379E" w:rsidP="00075F0D">
      <w:pPr>
        <w:pStyle w:val="Listenabsatz"/>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enabsatz"/>
        <w:spacing w:after="200" w:line="276" w:lineRule="auto"/>
        <w:rPr>
          <w:rFonts w:ascii="Arial" w:hAnsi="Arial" w:cs="Arial"/>
          <w:sz w:val="24"/>
        </w:rPr>
      </w:pPr>
    </w:p>
    <w:p w14:paraId="6D8FCA92" w14:textId="5C0639BE" w:rsidR="00254B83" w:rsidRDefault="00A457BA" w:rsidP="00075F0D">
      <w:pPr>
        <w:pStyle w:val="Listenabsatz"/>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enabsatz"/>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enabsatz"/>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enabsatz"/>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enabsatz"/>
        <w:spacing w:after="200" w:line="276" w:lineRule="auto"/>
        <w:rPr>
          <w:rFonts w:ascii="Arial" w:hAnsi="Arial" w:cs="Arial"/>
          <w:sz w:val="24"/>
        </w:rPr>
      </w:pPr>
    </w:p>
    <w:p w14:paraId="0F768AEC" w14:textId="77777777" w:rsidR="0051794B" w:rsidRDefault="0051794B" w:rsidP="00235012">
      <w:pPr>
        <w:pStyle w:val="Listenabsatz"/>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enabsatz"/>
        <w:spacing w:after="200" w:line="276" w:lineRule="auto"/>
        <w:rPr>
          <w:rFonts w:ascii="Arial" w:hAnsi="Arial" w:cs="Arial"/>
          <w:sz w:val="24"/>
        </w:rPr>
      </w:pPr>
    </w:p>
    <w:p w14:paraId="39013827" w14:textId="77777777" w:rsidR="00BA2449" w:rsidRDefault="00BA2449" w:rsidP="00235012">
      <w:pPr>
        <w:pStyle w:val="Listenabsatz"/>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enabsatz"/>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enabsatz"/>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enabsatz"/>
        <w:spacing w:after="200" w:line="276" w:lineRule="auto"/>
        <w:rPr>
          <w:rFonts w:ascii="Arial" w:hAnsi="Arial" w:cs="Arial"/>
          <w:sz w:val="24"/>
        </w:rPr>
      </w:pPr>
    </w:p>
    <w:p w14:paraId="01FB27E1" w14:textId="4AF66039" w:rsidR="0051794B" w:rsidRDefault="0051794B" w:rsidP="00235012">
      <w:pPr>
        <w:pStyle w:val="Listenabsatz"/>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enabsatz"/>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enabsatz"/>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val="de-DE" w:eastAsia="de-DE"/>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enabsatz"/>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enabsatz"/>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enabsatz"/>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enabsatz"/>
        <w:spacing w:after="200" w:line="276" w:lineRule="auto"/>
        <w:rPr>
          <w:rFonts w:ascii="Arial" w:hAnsi="Arial" w:cs="Arial"/>
          <w:sz w:val="24"/>
        </w:rPr>
      </w:pPr>
    </w:p>
    <w:p w14:paraId="023F6148" w14:textId="5DA047CC" w:rsidR="0097366F" w:rsidRPr="00D94CAA" w:rsidRDefault="00327E70" w:rsidP="00D62966">
      <w:pPr>
        <w:pStyle w:val="Listenabsatz"/>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enabsatz"/>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8"/>
      <w:footerReference w:type="defaul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9" w:author="Joerg Robert" w:date="2019-12-03T20:53:00Z" w:initials="RBT">
    <w:p w14:paraId="03BDA589" w14:textId="1D842102" w:rsidR="0033600D" w:rsidRDefault="0033600D">
      <w:pPr>
        <w:pStyle w:val="Kommentartext"/>
      </w:pPr>
      <w:r>
        <w:rPr>
          <w:rStyle w:val="Kommentarzeichen"/>
        </w:rPr>
        <w:annotationRef/>
      </w:r>
      <w:r>
        <w:t>I do not really understand this! Please check if correct.</w:t>
      </w:r>
    </w:p>
  </w:comment>
  <w:comment w:id="432" w:author="Joerg Robert" w:date="2019-12-03T21:16:00Z" w:initials="RBT">
    <w:p w14:paraId="41D4FE3F" w14:textId="232A87BD" w:rsidR="002157ED" w:rsidRDefault="002157ED">
      <w:pPr>
        <w:pStyle w:val="Kommentartext"/>
      </w:pPr>
      <w:r>
        <w:rPr>
          <w:rStyle w:val="Kommentarzeichen"/>
        </w:rPr>
        <w:annotationRef/>
      </w:r>
      <w:r w:rsidR="00A3781D">
        <w:t>I do not understand this sentence.</w:t>
      </w:r>
    </w:p>
  </w:comment>
  <w:comment w:id="433" w:author="Joerg Robert" w:date="2019-12-03T21:16:00Z" w:initials="RBT">
    <w:p w14:paraId="1CDFC0DE" w14:textId="4EF6C2B0" w:rsidR="002157ED" w:rsidRDefault="002157ED">
      <w:pPr>
        <w:pStyle w:val="Kommentartext"/>
      </w:pPr>
      <w:r>
        <w:rPr>
          <w:rStyle w:val="Kommentarzeichen"/>
        </w:rPr>
        <w:annotationRef/>
      </w:r>
      <w:r w:rsidR="00A3781D">
        <w:t>I do not understand this sentence. Does this refer to some kind of duty cycle?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54F56" w14:textId="77777777" w:rsidR="00A3781D" w:rsidRDefault="00A3781D" w:rsidP="00924D48">
      <w:pPr>
        <w:spacing w:after="0" w:line="240" w:lineRule="auto"/>
      </w:pPr>
      <w:r>
        <w:separator/>
      </w:r>
    </w:p>
  </w:endnote>
  <w:endnote w:type="continuationSeparator" w:id="0">
    <w:p w14:paraId="46471830" w14:textId="77777777" w:rsidR="00A3781D" w:rsidRDefault="00A3781D"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SimSun"/>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DD0B" w14:textId="41809F46" w:rsidR="0033600D" w:rsidRPr="00C724F0" w:rsidRDefault="0033600D" w:rsidP="00924D48">
    <w:pPr>
      <w:pStyle w:val="Fuzeile"/>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1101DC">
      <w:rPr>
        <w:noProof/>
        <w:sz w:val="24"/>
      </w:rPr>
      <w:t>26</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33600D" w:rsidRDefault="0033600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BF218" w14:textId="77777777" w:rsidR="00A3781D" w:rsidRDefault="00A3781D" w:rsidP="00924D48">
      <w:pPr>
        <w:spacing w:after="0" w:line="240" w:lineRule="auto"/>
      </w:pPr>
      <w:r>
        <w:separator/>
      </w:r>
    </w:p>
  </w:footnote>
  <w:footnote w:type="continuationSeparator" w:id="0">
    <w:p w14:paraId="2F2477C7" w14:textId="77777777" w:rsidR="00A3781D" w:rsidRDefault="00A3781D" w:rsidP="00924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A3BA0" w14:textId="382F09EE" w:rsidR="0033600D" w:rsidRDefault="0033600D" w:rsidP="009C07C4">
    <w:pPr>
      <w:pStyle w:val="Kopfzeile"/>
      <w:pBdr>
        <w:bottom w:val="single" w:sz="8" w:space="1" w:color="auto"/>
      </w:pBdr>
      <w:tabs>
        <w:tab w:val="clear" w:pos="4680"/>
        <w:tab w:val="center" w:pos="8280"/>
      </w:tabs>
    </w:pPr>
    <w:r>
      <w:rPr>
        <w:sz w:val="28"/>
      </w:rPr>
      <w:t>November 2019</w:t>
    </w:r>
    <w:r>
      <w:rPr>
        <w:sz w:val="28"/>
      </w:rPr>
      <w:tab/>
      <w:t>IEEE P802.19-19/0071r</w:t>
    </w:r>
    <w:ins w:id="527" w:author="Joerg Robert" w:date="2019-12-03T16:53:00Z">
      <w:r>
        <w:rPr>
          <w:sz w:val="28"/>
        </w:rPr>
        <w:t>6</w:t>
      </w:r>
    </w:ins>
    <w:del w:id="528" w:author="Joerg Robert" w:date="2019-12-02T21:57:00Z">
      <w:r w:rsidDel="006C7F9D">
        <w:rPr>
          <w:sz w:val="28"/>
        </w:rPr>
        <w:delText>4</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1945"/>
    <w:rsid w:val="0005435D"/>
    <w:rsid w:val="00060C4E"/>
    <w:rsid w:val="00060FA0"/>
    <w:rsid w:val="00064492"/>
    <w:rsid w:val="000701CE"/>
    <w:rsid w:val="00070798"/>
    <w:rsid w:val="00075A58"/>
    <w:rsid w:val="00075F0D"/>
    <w:rsid w:val="0007705F"/>
    <w:rsid w:val="000803F9"/>
    <w:rsid w:val="00080AA6"/>
    <w:rsid w:val="00080B28"/>
    <w:rsid w:val="0009240E"/>
    <w:rsid w:val="00095CEE"/>
    <w:rsid w:val="000C1882"/>
    <w:rsid w:val="000C20F4"/>
    <w:rsid w:val="000C66DE"/>
    <w:rsid w:val="000D363D"/>
    <w:rsid w:val="000D77B1"/>
    <w:rsid w:val="000E0750"/>
    <w:rsid w:val="000E48A6"/>
    <w:rsid w:val="000E5456"/>
    <w:rsid w:val="000E7A97"/>
    <w:rsid w:val="000F0014"/>
    <w:rsid w:val="000F06EA"/>
    <w:rsid w:val="000F3303"/>
    <w:rsid w:val="000F528E"/>
    <w:rsid w:val="00102BBE"/>
    <w:rsid w:val="00102F77"/>
    <w:rsid w:val="001101DC"/>
    <w:rsid w:val="00111A97"/>
    <w:rsid w:val="00112888"/>
    <w:rsid w:val="001132C5"/>
    <w:rsid w:val="0011595A"/>
    <w:rsid w:val="00120B5E"/>
    <w:rsid w:val="00121AF7"/>
    <w:rsid w:val="00121C09"/>
    <w:rsid w:val="00123A4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A538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57ED"/>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2AB"/>
    <w:rsid w:val="00262E2F"/>
    <w:rsid w:val="0026392A"/>
    <w:rsid w:val="0027222F"/>
    <w:rsid w:val="002724EE"/>
    <w:rsid w:val="00274873"/>
    <w:rsid w:val="00274FE8"/>
    <w:rsid w:val="00275FD7"/>
    <w:rsid w:val="00281D0E"/>
    <w:rsid w:val="00283DAA"/>
    <w:rsid w:val="00292C86"/>
    <w:rsid w:val="002950C0"/>
    <w:rsid w:val="00297137"/>
    <w:rsid w:val="002A15A3"/>
    <w:rsid w:val="002A4ADF"/>
    <w:rsid w:val="002B0422"/>
    <w:rsid w:val="002B0E48"/>
    <w:rsid w:val="002B4F2E"/>
    <w:rsid w:val="002B60E3"/>
    <w:rsid w:val="002B6C31"/>
    <w:rsid w:val="002C0C8F"/>
    <w:rsid w:val="002C74A4"/>
    <w:rsid w:val="002D1AB8"/>
    <w:rsid w:val="002D3F52"/>
    <w:rsid w:val="002D4B8A"/>
    <w:rsid w:val="002E0E19"/>
    <w:rsid w:val="002E0FFA"/>
    <w:rsid w:val="002E19DC"/>
    <w:rsid w:val="002E3F72"/>
    <w:rsid w:val="002E449C"/>
    <w:rsid w:val="002E7407"/>
    <w:rsid w:val="002F38C3"/>
    <w:rsid w:val="003042C8"/>
    <w:rsid w:val="003049CD"/>
    <w:rsid w:val="00305CFD"/>
    <w:rsid w:val="003124F7"/>
    <w:rsid w:val="003137C2"/>
    <w:rsid w:val="003169F2"/>
    <w:rsid w:val="00321455"/>
    <w:rsid w:val="003231E2"/>
    <w:rsid w:val="003242EC"/>
    <w:rsid w:val="00327E70"/>
    <w:rsid w:val="00333E56"/>
    <w:rsid w:val="0033600D"/>
    <w:rsid w:val="00344A18"/>
    <w:rsid w:val="00346D5A"/>
    <w:rsid w:val="00351951"/>
    <w:rsid w:val="003521B7"/>
    <w:rsid w:val="00353D37"/>
    <w:rsid w:val="00361AAA"/>
    <w:rsid w:val="00362436"/>
    <w:rsid w:val="00366531"/>
    <w:rsid w:val="00366CA6"/>
    <w:rsid w:val="00370363"/>
    <w:rsid w:val="003741B3"/>
    <w:rsid w:val="0037434C"/>
    <w:rsid w:val="00375A0C"/>
    <w:rsid w:val="00377DE5"/>
    <w:rsid w:val="0038698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4C46"/>
    <w:rsid w:val="004269B9"/>
    <w:rsid w:val="00436A59"/>
    <w:rsid w:val="004440B7"/>
    <w:rsid w:val="0045237F"/>
    <w:rsid w:val="00453567"/>
    <w:rsid w:val="00455B6D"/>
    <w:rsid w:val="00467CDA"/>
    <w:rsid w:val="004802C7"/>
    <w:rsid w:val="00482F37"/>
    <w:rsid w:val="00487348"/>
    <w:rsid w:val="0048786C"/>
    <w:rsid w:val="0049674A"/>
    <w:rsid w:val="004A3140"/>
    <w:rsid w:val="004B1833"/>
    <w:rsid w:val="004B7079"/>
    <w:rsid w:val="004C06DA"/>
    <w:rsid w:val="004C3974"/>
    <w:rsid w:val="004C4EE3"/>
    <w:rsid w:val="004C5A88"/>
    <w:rsid w:val="004D6834"/>
    <w:rsid w:val="004E0EE8"/>
    <w:rsid w:val="004E2331"/>
    <w:rsid w:val="004E242D"/>
    <w:rsid w:val="004E3911"/>
    <w:rsid w:val="004E669C"/>
    <w:rsid w:val="004E752A"/>
    <w:rsid w:val="004F0E2C"/>
    <w:rsid w:val="004F17B0"/>
    <w:rsid w:val="004F23C9"/>
    <w:rsid w:val="004F37AF"/>
    <w:rsid w:val="004F37F6"/>
    <w:rsid w:val="004F484E"/>
    <w:rsid w:val="004F635A"/>
    <w:rsid w:val="00502DDE"/>
    <w:rsid w:val="0050301A"/>
    <w:rsid w:val="00504654"/>
    <w:rsid w:val="005111AD"/>
    <w:rsid w:val="0051570F"/>
    <w:rsid w:val="00516DE5"/>
    <w:rsid w:val="0051794B"/>
    <w:rsid w:val="0052176E"/>
    <w:rsid w:val="00523021"/>
    <w:rsid w:val="005239E3"/>
    <w:rsid w:val="00531079"/>
    <w:rsid w:val="0053107A"/>
    <w:rsid w:val="005324B3"/>
    <w:rsid w:val="0053296E"/>
    <w:rsid w:val="00533838"/>
    <w:rsid w:val="005340CA"/>
    <w:rsid w:val="005363CE"/>
    <w:rsid w:val="005407EC"/>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C7788"/>
    <w:rsid w:val="005D0FB6"/>
    <w:rsid w:val="005D1082"/>
    <w:rsid w:val="005D3E47"/>
    <w:rsid w:val="005E2CE1"/>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82E"/>
    <w:rsid w:val="00635A4D"/>
    <w:rsid w:val="00635B02"/>
    <w:rsid w:val="00637338"/>
    <w:rsid w:val="0064154A"/>
    <w:rsid w:val="0064324D"/>
    <w:rsid w:val="006441E1"/>
    <w:rsid w:val="006465EF"/>
    <w:rsid w:val="00653619"/>
    <w:rsid w:val="00664240"/>
    <w:rsid w:val="00666081"/>
    <w:rsid w:val="00666C1D"/>
    <w:rsid w:val="00666C54"/>
    <w:rsid w:val="0067072A"/>
    <w:rsid w:val="00675E12"/>
    <w:rsid w:val="0067740F"/>
    <w:rsid w:val="0068412D"/>
    <w:rsid w:val="00687FF8"/>
    <w:rsid w:val="00693B31"/>
    <w:rsid w:val="006946E9"/>
    <w:rsid w:val="00697108"/>
    <w:rsid w:val="006A5225"/>
    <w:rsid w:val="006A6198"/>
    <w:rsid w:val="006A68B9"/>
    <w:rsid w:val="006B0E16"/>
    <w:rsid w:val="006B4CD9"/>
    <w:rsid w:val="006C1325"/>
    <w:rsid w:val="006C37CC"/>
    <w:rsid w:val="006C79F4"/>
    <w:rsid w:val="006C7F9D"/>
    <w:rsid w:val="006D2117"/>
    <w:rsid w:val="006D39A9"/>
    <w:rsid w:val="006D4D65"/>
    <w:rsid w:val="006D4F42"/>
    <w:rsid w:val="006E5AE7"/>
    <w:rsid w:val="006E7C27"/>
    <w:rsid w:val="006F1165"/>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27FD"/>
    <w:rsid w:val="00774F82"/>
    <w:rsid w:val="0077740F"/>
    <w:rsid w:val="007800F8"/>
    <w:rsid w:val="007806FA"/>
    <w:rsid w:val="0078098F"/>
    <w:rsid w:val="007869B4"/>
    <w:rsid w:val="00790110"/>
    <w:rsid w:val="00790F8A"/>
    <w:rsid w:val="00791E61"/>
    <w:rsid w:val="007929C7"/>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7F63F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26D9"/>
    <w:rsid w:val="008A346E"/>
    <w:rsid w:val="008A3503"/>
    <w:rsid w:val="008A7292"/>
    <w:rsid w:val="008A7AC5"/>
    <w:rsid w:val="008A7F28"/>
    <w:rsid w:val="008B046F"/>
    <w:rsid w:val="008B0B11"/>
    <w:rsid w:val="008B1CE8"/>
    <w:rsid w:val="008B1F0E"/>
    <w:rsid w:val="008B2CBA"/>
    <w:rsid w:val="008B604F"/>
    <w:rsid w:val="008C227C"/>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1722"/>
    <w:rsid w:val="00954938"/>
    <w:rsid w:val="00960580"/>
    <w:rsid w:val="0096541F"/>
    <w:rsid w:val="00966863"/>
    <w:rsid w:val="0096730C"/>
    <w:rsid w:val="00972123"/>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E76E6"/>
    <w:rsid w:val="009F2890"/>
    <w:rsid w:val="00A00DDD"/>
    <w:rsid w:val="00A07E76"/>
    <w:rsid w:val="00A13311"/>
    <w:rsid w:val="00A13B81"/>
    <w:rsid w:val="00A204AE"/>
    <w:rsid w:val="00A21CD9"/>
    <w:rsid w:val="00A24899"/>
    <w:rsid w:val="00A279D1"/>
    <w:rsid w:val="00A27D26"/>
    <w:rsid w:val="00A31AC0"/>
    <w:rsid w:val="00A329BE"/>
    <w:rsid w:val="00A356F9"/>
    <w:rsid w:val="00A37203"/>
    <w:rsid w:val="00A3723A"/>
    <w:rsid w:val="00A3781D"/>
    <w:rsid w:val="00A37A14"/>
    <w:rsid w:val="00A40DA1"/>
    <w:rsid w:val="00A442E7"/>
    <w:rsid w:val="00A457BA"/>
    <w:rsid w:val="00A46197"/>
    <w:rsid w:val="00A461C9"/>
    <w:rsid w:val="00A52C15"/>
    <w:rsid w:val="00A53BDF"/>
    <w:rsid w:val="00A563A4"/>
    <w:rsid w:val="00A63330"/>
    <w:rsid w:val="00A63845"/>
    <w:rsid w:val="00A7097C"/>
    <w:rsid w:val="00A70A17"/>
    <w:rsid w:val="00A7714E"/>
    <w:rsid w:val="00A83D56"/>
    <w:rsid w:val="00A849BC"/>
    <w:rsid w:val="00A9164F"/>
    <w:rsid w:val="00A92388"/>
    <w:rsid w:val="00A96B0B"/>
    <w:rsid w:val="00A97D59"/>
    <w:rsid w:val="00A97EA4"/>
    <w:rsid w:val="00AA61B2"/>
    <w:rsid w:val="00AB0D0B"/>
    <w:rsid w:val="00AB3471"/>
    <w:rsid w:val="00AB56C7"/>
    <w:rsid w:val="00AB73C0"/>
    <w:rsid w:val="00AC080A"/>
    <w:rsid w:val="00AC1036"/>
    <w:rsid w:val="00AC1554"/>
    <w:rsid w:val="00AC58AA"/>
    <w:rsid w:val="00AD7121"/>
    <w:rsid w:val="00AE76CB"/>
    <w:rsid w:val="00AF07CB"/>
    <w:rsid w:val="00AF56C0"/>
    <w:rsid w:val="00AF7E59"/>
    <w:rsid w:val="00B12EA8"/>
    <w:rsid w:val="00B13635"/>
    <w:rsid w:val="00B276EA"/>
    <w:rsid w:val="00B27CA2"/>
    <w:rsid w:val="00B31719"/>
    <w:rsid w:val="00B35C7D"/>
    <w:rsid w:val="00B42E84"/>
    <w:rsid w:val="00B53FEF"/>
    <w:rsid w:val="00B5584E"/>
    <w:rsid w:val="00B560D2"/>
    <w:rsid w:val="00B5631F"/>
    <w:rsid w:val="00B56D9D"/>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0A3F"/>
    <w:rsid w:val="00CE63EC"/>
    <w:rsid w:val="00CE7FE6"/>
    <w:rsid w:val="00CF57F7"/>
    <w:rsid w:val="00CF5CA1"/>
    <w:rsid w:val="00CF7B84"/>
    <w:rsid w:val="00D00CA6"/>
    <w:rsid w:val="00D03314"/>
    <w:rsid w:val="00D04B91"/>
    <w:rsid w:val="00D06718"/>
    <w:rsid w:val="00D069DB"/>
    <w:rsid w:val="00D13854"/>
    <w:rsid w:val="00D1490A"/>
    <w:rsid w:val="00D159C4"/>
    <w:rsid w:val="00D16480"/>
    <w:rsid w:val="00D1738A"/>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0DF5"/>
    <w:rsid w:val="00D84699"/>
    <w:rsid w:val="00D851DE"/>
    <w:rsid w:val="00D878D3"/>
    <w:rsid w:val="00D91851"/>
    <w:rsid w:val="00D91955"/>
    <w:rsid w:val="00D925B6"/>
    <w:rsid w:val="00D93E56"/>
    <w:rsid w:val="00D94CAA"/>
    <w:rsid w:val="00DA019C"/>
    <w:rsid w:val="00DA167F"/>
    <w:rsid w:val="00DA3376"/>
    <w:rsid w:val="00DA5E32"/>
    <w:rsid w:val="00DB0E29"/>
    <w:rsid w:val="00DC30CE"/>
    <w:rsid w:val="00DC48C2"/>
    <w:rsid w:val="00DD61C9"/>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30EA"/>
    <w:rsid w:val="00E64009"/>
    <w:rsid w:val="00E659E8"/>
    <w:rsid w:val="00E674E2"/>
    <w:rsid w:val="00E67F37"/>
    <w:rsid w:val="00E714AC"/>
    <w:rsid w:val="00E7449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3633C"/>
    <w:rsid w:val="00F41C49"/>
    <w:rsid w:val="00F42DDE"/>
    <w:rsid w:val="00F470C7"/>
    <w:rsid w:val="00F50DDA"/>
    <w:rsid w:val="00F54044"/>
    <w:rsid w:val="00F60407"/>
    <w:rsid w:val="00F631C3"/>
    <w:rsid w:val="00F66583"/>
    <w:rsid w:val="00F66C2B"/>
    <w:rsid w:val="00F678D3"/>
    <w:rsid w:val="00F73133"/>
    <w:rsid w:val="00F81ED7"/>
    <w:rsid w:val="00F834BB"/>
    <w:rsid w:val="00F85EA8"/>
    <w:rsid w:val="00F9064C"/>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n@blindcreek.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Sumi.Takenori@dc.MitsubishiElectric.co.jp"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gai@merl.com"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porlik@merl.com" TargetMode="Externa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uo@merl.com" TargetMode="Externa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7E461-92EB-4A40-8101-E41CB16E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13200</Words>
  <Characters>91351</Characters>
  <Application>Microsoft Office Word</Application>
  <DocSecurity>0</DocSecurity>
  <Lines>2537</Lines>
  <Paragraphs>2825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Joerg Robert</cp:lastModifiedBy>
  <cp:revision>69</cp:revision>
  <dcterms:created xsi:type="dcterms:W3CDTF">2019-12-02T15:29:00Z</dcterms:created>
  <dcterms:modified xsi:type="dcterms:W3CDTF">2019-12-03T21:14:00Z</dcterms:modified>
</cp:coreProperties>
</file>