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1773E622"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967145">
              <w:rPr>
                <w:rFonts w:ascii="Verdana" w:hAnsi="Verdana"/>
                <w:b/>
                <w:sz w:val="20"/>
                <w:highlight w:val="yellow"/>
                <w:lang w:eastAsia="zh-CN"/>
              </w:rPr>
              <w:t>November</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58E5043"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1"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4" w:name="irecnoe"/>
      <w:bookmarkEnd w:id="14"/>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15"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16" w:author="Author"/>
          <w:lang w:val="en-GB"/>
        </w:rPr>
      </w:pPr>
      <w:ins w:id="17" w:author="Author">
        <w:r w:rsidRPr="00481058">
          <w:rPr>
            <w:lang w:val="en-GB"/>
          </w:rPr>
          <w:t>Summary of the revision</w:t>
        </w:r>
      </w:ins>
    </w:p>
    <w:p w14:paraId="0382CDFD" w14:textId="6E6456D7" w:rsidR="00A861DB" w:rsidRDefault="00A861DB" w:rsidP="00A861DB">
      <w:pPr>
        <w:rPr>
          <w:lang w:eastAsia="ja-JP"/>
        </w:rPr>
      </w:pPr>
      <w:ins w:id="18"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6BDB7721" w:rsidR="008221BC" w:rsidRPr="009A7CF9" w:rsidRDefault="008221BC" w:rsidP="00E10AF0">
      <w:r w:rsidRPr="009A7CF9">
        <w:t>This Recommendation identifies specific radio interface standards for BWA systems in the mobile service</w:t>
      </w:r>
      <w:del w:id="19" w:author="Author">
        <w:r w:rsidRPr="009A7CF9" w:rsidDel="00481058">
          <w:delText xml:space="preserve"> operating below 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9505969"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w:t>
      </w:r>
      <w:del w:id="20" w:author="Author">
        <w:r w:rsidRPr="009A7CF9" w:rsidDel="00C97481">
          <w:delText xml:space="preserve"> operating below 6</w:delText>
        </w:r>
        <w:r w:rsidR="00B87B9C" w:rsidDel="00C97481">
          <w:delText xml:space="preserve"> </w:delText>
        </w:r>
        <w:r w:rsidRPr="009A7CF9" w:rsidDel="00C97481">
          <w:delText>GHz</w:delText>
        </w:r>
      </w:del>
      <w:r w:rsidRPr="009A7CF9">
        <w:t>.</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1" w:author="Author">
        <w:r w:rsidRPr="009A7CF9" w:rsidDel="000E28E8">
          <w:delText xml:space="preserve">commercial </w:delText>
        </w:r>
      </w:del>
      <w:ins w:id="22" w:author="Author">
        <w:r>
          <w:t>enterprise</w:t>
        </w:r>
        <w:r w:rsidRPr="009A7CF9">
          <w:t xml:space="preserve"> </w:t>
        </w:r>
      </w:ins>
      <w:r w:rsidRPr="009A7CF9">
        <w:t xml:space="preserve">environments where there may be considerable savings in both cost and time to install a network; in </w:t>
      </w:r>
      <w:del w:id="23" w:author="Author">
        <w:r w:rsidRPr="009A7CF9" w:rsidDel="000E28E8">
          <w:delText xml:space="preserve">domestic </w:delText>
        </w:r>
      </w:del>
      <w:ins w:id="24" w:author="Author">
        <w:r>
          <w:t>residential</w:t>
        </w:r>
        <w:r w:rsidRPr="009A7CF9">
          <w:t xml:space="preserve"> </w:t>
        </w:r>
      </w:ins>
      <w:r w:rsidRPr="009A7CF9">
        <w:t xml:space="preserve">environments where they provide </w:t>
      </w:r>
      <w:ins w:id="25" w:author="Author">
        <w:r>
          <w:t>low cost</w:t>
        </w:r>
      </w:ins>
      <w:del w:id="26" w:author="Author">
        <w:r w:rsidRPr="009A7CF9" w:rsidDel="000E28E8">
          <w:delText>cheap</w:delText>
        </w:r>
      </w:del>
      <w:ins w:id="27" w:author="Author">
        <w:r>
          <w:t xml:space="preserve"> and</w:t>
        </w:r>
      </w:ins>
      <w:del w:id="28" w:author="Author">
        <w:r w:rsidRPr="009A7CF9" w:rsidDel="00590263">
          <w:delText>,</w:delText>
        </w:r>
      </w:del>
      <w:r w:rsidRPr="009A7CF9">
        <w:t xml:space="preserve"> flexible</w:t>
      </w:r>
      <w:del w:id="29" w:author="Author">
        <w:r w:rsidRPr="009A7CF9" w:rsidDel="00590263">
          <w:delText>,</w:delText>
        </w:r>
      </w:del>
      <w:r w:rsidRPr="009A7CF9">
        <w:t xml:space="preserve"> connectivity to multiple computers</w:t>
      </w:r>
      <w:ins w:id="30"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2"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1"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2"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33" w:author="Author">
        <w:r w:rsidR="00924BDD">
          <w:t xml:space="preserve">Wireless LAN </w:t>
        </w:r>
      </w:ins>
      <w:r w:rsidRPr="009A7CF9">
        <w:rPr>
          <w:bCs/>
        </w:rPr>
        <w:t>Working Group</w:t>
      </w:r>
      <w:r w:rsidRPr="009A7CF9">
        <w:t xml:space="preserve"> has developed a standard for RLANs, IEEE Std 802.11</w:t>
      </w:r>
      <w:r w:rsidRPr="009A7CF9">
        <w:noBreakHyphen/>
      </w:r>
      <w:del w:id="34" w:author="Author">
        <w:r w:rsidRPr="009A7CF9" w:rsidDel="0027158F">
          <w:delText>2012</w:delText>
        </w:r>
      </w:del>
      <w:ins w:id="35"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6" w:author="Author">
        <w:r w:rsidRPr="009A7CF9" w:rsidDel="005A44A5">
          <w:delText>2</w:delText>
        </w:r>
      </w:del>
      <w:r w:rsidR="00B87B9C">
        <w:t xml:space="preserve"> </w:t>
      </w:r>
      <w:del w:id="37" w:author="Author">
        <w:r w:rsidRPr="009A7CF9" w:rsidDel="005A44A5">
          <w:delText>400-2</w:delText>
        </w:r>
      </w:del>
      <w:r w:rsidR="00B87B9C">
        <w:t xml:space="preserve"> </w:t>
      </w:r>
      <w:del w:id="38" w:author="Author">
        <w:r w:rsidRPr="009A7CF9" w:rsidDel="005A44A5">
          <w:delText>500</w:delText>
        </w:r>
      </w:del>
      <w:r w:rsidR="00B87B9C">
        <w:t xml:space="preserve"> </w:t>
      </w:r>
      <w:del w:id="39" w:author="Author">
        <w:r w:rsidRPr="009A7CF9" w:rsidDel="005A44A5">
          <w:delText>MHz band and in the bands comprising 3</w:delText>
        </w:r>
      </w:del>
      <w:r w:rsidR="00B87B9C">
        <w:t xml:space="preserve"> </w:t>
      </w:r>
      <w:del w:id="40" w:author="Author">
        <w:r w:rsidRPr="009A7CF9" w:rsidDel="005A44A5">
          <w:delText>650</w:delText>
        </w:r>
        <w:r w:rsidRPr="009A7CF9" w:rsidDel="005A44A5">
          <w:noBreakHyphen/>
          <w:delText>3</w:delText>
        </w:r>
      </w:del>
      <w:r w:rsidR="00B87B9C">
        <w:t xml:space="preserve"> </w:t>
      </w:r>
      <w:del w:id="41" w:author="Author">
        <w:r w:rsidRPr="009A7CF9" w:rsidDel="005A44A5">
          <w:delText>700</w:delText>
        </w:r>
      </w:del>
      <w:r w:rsidR="00B87B9C">
        <w:t xml:space="preserve"> </w:t>
      </w:r>
      <w:del w:id="42" w:author="Author">
        <w:r w:rsidRPr="009A7CF9" w:rsidDel="005A44A5">
          <w:delText>MHz, 4.94-4.99</w:delText>
        </w:r>
      </w:del>
      <w:r w:rsidR="00B87B9C">
        <w:t xml:space="preserve"> </w:t>
      </w:r>
      <w:del w:id="43" w:author="Author">
        <w:r w:rsidRPr="009A7CF9" w:rsidDel="005A44A5">
          <w:delText>GHz, 5.03</w:delText>
        </w:r>
        <w:r w:rsidRPr="009A7CF9" w:rsidDel="005A44A5">
          <w:noBreakHyphen/>
          <w:delText>5.091</w:delText>
        </w:r>
      </w:del>
      <w:r w:rsidR="00B87B9C">
        <w:t xml:space="preserve"> </w:t>
      </w:r>
      <w:del w:id="44" w:author="Author">
        <w:r w:rsidRPr="009A7CF9" w:rsidDel="005A44A5">
          <w:delText>GHz, 5.15</w:delText>
        </w:r>
        <w:r w:rsidRPr="009A7CF9" w:rsidDel="005A44A5">
          <w:noBreakHyphen/>
          <w:delText>5.25</w:delText>
        </w:r>
      </w:del>
      <w:r w:rsidR="00B87B9C">
        <w:t xml:space="preserve"> </w:t>
      </w:r>
      <w:del w:id="45" w:author="Author">
        <w:r w:rsidRPr="009A7CF9" w:rsidDel="005A44A5">
          <w:delText>GHz, 5.25-5.35</w:delText>
        </w:r>
      </w:del>
      <w:r w:rsidR="00B87B9C">
        <w:t xml:space="preserve"> </w:t>
      </w:r>
      <w:del w:id="46" w:author="Author">
        <w:r w:rsidRPr="009A7CF9" w:rsidDel="005A44A5">
          <w:delText>GHz, 5.47</w:delText>
        </w:r>
        <w:r w:rsidRPr="009A7CF9" w:rsidDel="005A44A5">
          <w:noBreakHyphen/>
          <w:delText>5.72</w:delText>
        </w:r>
        <w:r w:rsidDel="005A44A5">
          <w:delText>5</w:delText>
        </w:r>
      </w:del>
      <w:r w:rsidR="00B87B9C">
        <w:t xml:space="preserve"> </w:t>
      </w:r>
      <w:del w:id="47" w:author="Author">
        <w:r w:rsidDel="005A44A5">
          <w:delText xml:space="preserve">GHz and </w:delText>
        </w:r>
        <w:r w:rsidDel="005A44A5">
          <w:lastRenderedPageBreak/>
          <w:delText>5.725</w:delText>
        </w:r>
        <w:r w:rsidDel="005A44A5">
          <w:noBreakHyphen/>
          <w:delText>5.850</w:delText>
        </w:r>
      </w:del>
      <w:ins w:id="48"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49"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50" w:author="Author"/>
        </w:rPr>
      </w:pPr>
      <w:del w:id="51" w:author="Author">
        <w:r w:rsidRPr="00C47D3F" w:rsidDel="00075393">
          <w:delText>Approved amendments to the IEEE</w:delText>
        </w:r>
        <w:r w:rsidR="00B87B9C" w:rsidRPr="00C47D3F" w:rsidDel="00075393">
          <w:delText xml:space="preserve"> </w:delText>
        </w:r>
        <w:r w:rsidRPr="00C47D3F" w:rsidDel="00075393">
          <w:delText xml:space="preserve">802.11-2012 </w:delText>
        </w:r>
      </w:del>
      <w:ins w:id="52" w:author="Author">
        <w:del w:id="53" w:author="Author">
          <w:r w:rsidR="007B709C" w:rsidRPr="00C47D3F" w:rsidDel="00075393">
            <w:delText xml:space="preserve">2020 </w:delText>
          </w:r>
        </w:del>
      </w:ins>
      <w:del w:id="54" w:author="Author">
        <w:r w:rsidRPr="00C47D3F" w:rsidDel="00075393">
          <w:delText xml:space="preserve">base standard include </w:delText>
        </w:r>
      </w:del>
      <w:ins w:id="55" w:author="Author">
        <w:del w:id="56" w:author="Author">
          <w:r w:rsidRPr="00C47D3F" w:rsidDel="00075393">
            <w:delText>IEEE Std 802.11ah-2016</w:delText>
          </w:r>
        </w:del>
      </w:ins>
      <w:del w:id="57" w:author="Author">
        <w:r w:rsidRPr="00C47D3F" w:rsidDel="00075393">
          <w:delText>Prioritization of Management Frames (IEEE 802.11ae), and Robust Audio Video Streaming (IEEE</w:delText>
        </w:r>
        <w:r w:rsidR="00B87B9C" w:rsidRPr="00C47D3F" w:rsidDel="00075393">
          <w:delText xml:space="preserve"> </w:delText>
        </w:r>
        <w:r w:rsidRPr="00C47D3F" w:rsidDel="00075393">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3"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58" w:author="Author">
        <w:r w:rsidRPr="009A7CF9" w:rsidDel="00FE2092">
          <w:delText xml:space="preserve">2012 </w:delText>
        </w:r>
      </w:del>
      <w:ins w:id="59"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4"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5"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6"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 xml:space="preserve">The modulation method is either Gaussian frequency-shift keying (GFSK), with a bandwidth-bit period product of nominally 0.5, differential phase shift keying (DPSK) or phase amplitude modulation (QAM). Equipment </w:t>
      </w:r>
      <w:proofErr w:type="gramStart"/>
      <w:r w:rsidRPr="009A7CF9">
        <w:t>is allowed to</w:t>
      </w:r>
      <w:proofErr w:type="gramEnd"/>
      <w:r w:rsidRPr="009A7CF9">
        <w:t xml:space="preserve">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0" w:name="_Toc235847233"/>
      <w:bookmarkStart w:id="61"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0"/>
    <w:bookmarkEnd w:id="61"/>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 xml:space="preserve">handheld phones, smart phone, PDA, handheld </w:t>
      </w:r>
      <w:proofErr w:type="gramStart"/>
      <w:r w:rsidRPr="009A7CF9">
        <w:t>PC</w:t>
      </w:r>
      <w:proofErr w:type="gramEnd"/>
      <w:r w:rsidRPr="009A7CF9">
        <w:t xml:space="preserve">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96pt" o:ole="">
            <v:imagedata r:id="rId27" o:title=""/>
          </v:shape>
          <o:OLEObject Type="Embed" ProgID="CorelDRAW.Graphic.14" ShapeID="_x0000_i1025" DrawAspect="Content" ObjectID="_1685270778" r:id="rId28"/>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2" w:name="OLE_LINK3"/>
      <w:bookmarkStart w:id="63"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2"/>
      <w:bookmarkEnd w:id="63"/>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proofErr w:type="gramStart"/>
      <w:r w:rsidRPr="009A7CF9">
        <w:rPr>
          <w:rFonts w:eastAsia="Batang"/>
          <w:lang w:eastAsia="ko-KR"/>
        </w:rPr>
        <w:t>The mobile broadband wireless technology,</w:t>
      </w:r>
      <w:proofErr w:type="gramEnd"/>
      <w:r w:rsidRPr="009A7CF9">
        <w:rPr>
          <w:rFonts w:eastAsia="Batang"/>
          <w:lang w:eastAsia="ko-KR"/>
        </w:rPr>
        <w:t xml:space="preserve">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9"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0"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4" w:name="_Hlt454183980"/>
      <w:bookmarkEnd w:id="64"/>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1"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pt;height:2in" o:ole="">
            <v:imagedata r:id="rId32" o:title=""/>
          </v:shape>
          <o:OLEObject Type="Embed" ProgID="CorelDRAW.Graphic.14" ShapeID="_x0000_i1026" DrawAspect="Content" ObjectID="_1685270779" r:id="rId33"/>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4"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5"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4E7D5E" w:rsidP="00E10AF0">
      <w:pPr>
        <w:rPr>
          <w:lang w:eastAsia="ja-JP"/>
        </w:rPr>
      </w:pPr>
      <w:hyperlink r:id="rId36"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pt;height:283pt" o:ole="">
            <v:imagedata r:id="rId37" o:title=""/>
          </v:shape>
          <o:OLEObject Type="Embed" ProgID="CorelDRAW.Graphic.14" ShapeID="_x0000_i1027" DrawAspect="Content" ObjectID="_1685270780" r:id="rId38"/>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1.5pt;height:268.5pt" o:ole="">
            <v:imagedata r:id="rId39" o:title=""/>
          </v:shape>
          <o:OLEObject Type="Embed" ProgID="CorelDRAW.Graphic.14" ShapeID="_x0000_i1028" DrawAspect="Content" ObjectID="_1685270781" r:id="rId40"/>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5" w:name="_Toc204419564"/>
      <w:r w:rsidRPr="009A7CF9">
        <w:t>2.2.4</w:t>
      </w:r>
      <w:r w:rsidRPr="009A7CF9">
        <w:tab/>
        <w:t>Dynamic channel allocation</w:t>
      </w:r>
      <w:bookmarkEnd w:id="65"/>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6" w:name="_Toc204419565"/>
      <w:r w:rsidRPr="009A7CF9">
        <w:t>2.2.5</w:t>
      </w:r>
      <w:r w:rsidRPr="009A7CF9">
        <w:tab/>
        <w:t>QoS/</w:t>
      </w:r>
      <w:proofErr w:type="spellStart"/>
      <w:r w:rsidRPr="009A7CF9">
        <w:t>GoS</w:t>
      </w:r>
      <w:bookmarkEnd w:id="66"/>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1"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2"/>
          <w:headerReference w:type="default" r:id="rId43"/>
          <w:footerReference w:type="even" r:id="rId44"/>
          <w:footerReference w:type="default" r:id="rId45"/>
          <w:headerReference w:type="firs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6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6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71" w:author="Author">
              <w:r w:rsidRPr="009A7CF9" w:rsidDel="00F17198">
                <w:rPr>
                  <w:sz w:val="18"/>
                  <w:szCs w:val="18"/>
                </w:rPr>
                <w:delText xml:space="preserve">2012 </w:delText>
              </w:r>
            </w:del>
            <w:ins w:id="72"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73" w:author="Author">
              <w:r w:rsidR="000543CD">
                <w:rPr>
                  <w:sz w:val="18"/>
                  <w:szCs w:val="18"/>
                </w:rPr>
                <w:t xml:space="preserve"> 16</w:t>
              </w:r>
            </w:ins>
            <w:r w:rsidRPr="009A7CF9">
              <w:rPr>
                <w:sz w:val="18"/>
                <w:szCs w:val="18"/>
              </w:rPr>
              <w:t xml:space="preserve"> </w:t>
            </w:r>
            <w:del w:id="74"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75" w:author="Author">
              <w:r w:rsidRPr="009A7CF9" w:rsidDel="000B50B4">
                <w:rPr>
                  <w:sz w:val="18"/>
                  <w:szCs w:val="18"/>
                </w:rPr>
                <w:delText>2.5</w:delText>
              </w:r>
            </w:del>
            <w:ins w:id="76" w:author="Author">
              <w:r>
                <w:rPr>
                  <w:sz w:val="18"/>
                  <w:szCs w:val="18"/>
                </w:rPr>
                <w:t>11</w:t>
              </w:r>
            </w:ins>
            <w:r w:rsidR="00B87B9C">
              <w:rPr>
                <w:sz w:val="18"/>
                <w:szCs w:val="18"/>
              </w:rPr>
              <w:t xml:space="preserve"> </w:t>
            </w:r>
            <w:r w:rsidRPr="009A7CF9">
              <w:rPr>
                <w:sz w:val="18"/>
                <w:szCs w:val="18"/>
              </w:rPr>
              <w:t>Mbit/s</w:t>
            </w:r>
            <w:ins w:id="77"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78" w:author="Author">
              <w:r w:rsidR="0043024B">
                <w:rPr>
                  <w:sz w:val="18"/>
                  <w:szCs w:val="18"/>
                </w:rPr>
                <w:t>20</w:t>
              </w:r>
            </w:ins>
            <w:del w:id="79"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80" w:author="Author">
              <w:r w:rsidR="000543CD">
                <w:rPr>
                  <w:sz w:val="18"/>
                  <w:szCs w:val="18"/>
                </w:rPr>
                <w:t xml:space="preserve"> 17</w:t>
              </w:r>
            </w:ins>
            <w:r w:rsidRPr="009A7CF9">
              <w:rPr>
                <w:sz w:val="18"/>
                <w:szCs w:val="18"/>
              </w:rPr>
              <w:t xml:space="preserve"> </w:t>
            </w:r>
            <w:del w:id="81"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2" w:author="Author">
              <w:r w:rsidRPr="009A7CF9" w:rsidDel="000B50B4">
                <w:rPr>
                  <w:sz w:val="18"/>
                  <w:szCs w:val="18"/>
                </w:rPr>
                <w:delText>13.5</w:delText>
              </w:r>
            </w:del>
            <w:ins w:id="83" w:author="Author">
              <w:r>
                <w:rPr>
                  <w:sz w:val="18"/>
                  <w:szCs w:val="18"/>
                </w:rPr>
                <w:t>54</w:t>
              </w:r>
            </w:ins>
            <w:r w:rsidR="00B87B9C">
              <w:rPr>
                <w:sz w:val="18"/>
                <w:szCs w:val="18"/>
              </w:rPr>
              <w:t xml:space="preserve"> </w:t>
            </w:r>
            <w:r w:rsidRPr="009A7CF9">
              <w:rPr>
                <w:sz w:val="18"/>
                <w:szCs w:val="18"/>
              </w:rPr>
              <w:t>Mbit/s</w:t>
            </w:r>
            <w:ins w:id="84"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87" w:author="Author">
              <w:r w:rsidR="004E43BE" w:rsidRPr="006E3407">
                <w:rPr>
                  <w:sz w:val="18"/>
                  <w:szCs w:val="18"/>
                </w:rPr>
                <w:t>20</w:t>
              </w:r>
            </w:ins>
            <w:del w:id="88" w:author="Author">
              <w:r w:rsidRPr="006E3407" w:rsidDel="004E43BE">
                <w:rPr>
                  <w:sz w:val="18"/>
                  <w:szCs w:val="18"/>
                </w:rPr>
                <w:delText>16</w:delText>
              </w:r>
            </w:del>
            <w:r w:rsidRPr="006E3407">
              <w:rPr>
                <w:sz w:val="18"/>
                <w:szCs w:val="18"/>
              </w:rPr>
              <w:t xml:space="preserve"> Subclause</w:t>
            </w:r>
            <w:ins w:id="89" w:author="Author">
              <w:r w:rsidR="00EC6B79" w:rsidRPr="006E3407">
                <w:rPr>
                  <w:sz w:val="18"/>
                  <w:szCs w:val="18"/>
                </w:rPr>
                <w:t xml:space="preserve"> 17</w:t>
              </w:r>
            </w:ins>
            <w:r w:rsidR="00B87B9C" w:rsidRPr="006E3407">
              <w:rPr>
                <w:sz w:val="18"/>
                <w:szCs w:val="18"/>
              </w:rPr>
              <w:t xml:space="preserve"> </w:t>
            </w:r>
            <w:del w:id="90"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1" w:author="Author">
              <w:r w:rsidRPr="009A7CF9" w:rsidDel="000B50B4">
                <w:rPr>
                  <w:sz w:val="18"/>
                  <w:szCs w:val="18"/>
                </w:rPr>
                <w:delText>13.5</w:delText>
              </w:r>
            </w:del>
            <w:r w:rsidR="00B87B9C">
              <w:rPr>
                <w:sz w:val="18"/>
                <w:szCs w:val="18"/>
              </w:rPr>
              <w:t xml:space="preserve"> </w:t>
            </w:r>
            <w:ins w:id="92" w:author="Author">
              <w:r>
                <w:rPr>
                  <w:sz w:val="18"/>
                  <w:szCs w:val="18"/>
                </w:rPr>
                <w:t xml:space="preserve">54 </w:t>
              </w:r>
            </w:ins>
            <w:r w:rsidRPr="009A7CF9">
              <w:rPr>
                <w:sz w:val="18"/>
                <w:szCs w:val="18"/>
              </w:rPr>
              <w:t>Mbit/s</w:t>
            </w:r>
            <w:ins w:id="93"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94" w:author="Author">
              <w:r w:rsidR="00DA00BE" w:rsidRPr="006E3407">
                <w:rPr>
                  <w:sz w:val="18"/>
                  <w:szCs w:val="18"/>
                </w:rPr>
                <w:t>20</w:t>
              </w:r>
            </w:ins>
            <w:del w:id="95" w:author="Author">
              <w:r w:rsidRPr="006E3407" w:rsidDel="00DA00BE">
                <w:rPr>
                  <w:sz w:val="18"/>
                  <w:szCs w:val="18"/>
                </w:rPr>
                <w:delText>12</w:delText>
              </w:r>
            </w:del>
            <w:r w:rsidRPr="006E3407">
              <w:rPr>
                <w:sz w:val="18"/>
                <w:szCs w:val="18"/>
              </w:rPr>
              <w:t xml:space="preserve"> Subclause</w:t>
            </w:r>
            <w:ins w:id="96" w:author="Author">
              <w:r w:rsidR="00EC6B79" w:rsidRPr="006E3407">
                <w:rPr>
                  <w:sz w:val="18"/>
                  <w:szCs w:val="18"/>
                </w:rPr>
                <w:t xml:space="preserve"> 18</w:t>
              </w:r>
            </w:ins>
            <w:r w:rsidR="00B87B9C" w:rsidRPr="006E3407">
              <w:rPr>
                <w:sz w:val="18"/>
                <w:szCs w:val="18"/>
              </w:rPr>
              <w:t xml:space="preserve"> </w:t>
            </w:r>
            <w:del w:id="97"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98"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9" w:author="Author">
              <w:r w:rsidRPr="009A7CF9" w:rsidDel="000B50B4">
                <w:rPr>
                  <w:sz w:val="18"/>
                  <w:szCs w:val="18"/>
                </w:rPr>
                <w:delText xml:space="preserve">75 </w:delText>
              </w:r>
            </w:del>
            <w:ins w:id="100" w:author="Author">
              <w:r>
                <w:rPr>
                  <w:sz w:val="18"/>
                  <w:szCs w:val="18"/>
                </w:rPr>
                <w:t xml:space="preserve">600 </w:t>
              </w:r>
            </w:ins>
            <w:r w:rsidRPr="009A7CF9">
              <w:rPr>
                <w:sz w:val="18"/>
                <w:szCs w:val="18"/>
              </w:rPr>
              <w:t>Mbit/s</w:t>
            </w:r>
            <w:ins w:id="101"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2" w:author="Author"/>
        </w:trPr>
        <w:tc>
          <w:tcPr>
            <w:tcW w:w="1562" w:type="dxa"/>
          </w:tcPr>
          <w:p w14:paraId="7BE25B1E" w14:textId="55D11BBE" w:rsidR="008221BC" w:rsidRPr="00BA72C6" w:rsidRDefault="008221BC" w:rsidP="00E10AF0">
            <w:pPr>
              <w:pStyle w:val="Tabletext"/>
              <w:rPr>
                <w:ins w:id="103" w:author="Author"/>
                <w:sz w:val="18"/>
                <w:szCs w:val="18"/>
              </w:rPr>
            </w:pPr>
            <w:ins w:id="104"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05" w:author="Author"/>
                <w:sz w:val="18"/>
                <w:szCs w:val="18"/>
              </w:rPr>
            </w:pPr>
            <w:ins w:id="106"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07" w:author="Author"/>
                <w:sz w:val="18"/>
                <w:szCs w:val="18"/>
              </w:rPr>
            </w:pPr>
            <w:ins w:id="108"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09" w:author="Author"/>
                <w:sz w:val="18"/>
                <w:szCs w:val="18"/>
              </w:rPr>
            </w:pPr>
            <w:ins w:id="110" w:author="Author">
              <w:r w:rsidRPr="009A7CF9">
                <w:rPr>
                  <w:sz w:val="18"/>
                  <w:szCs w:val="18"/>
                </w:rPr>
                <w:t>20 MHz</w:t>
              </w:r>
            </w:ins>
          </w:p>
          <w:p w14:paraId="40F6B8AE" w14:textId="77777777" w:rsidR="008221BC" w:rsidRDefault="008221BC" w:rsidP="00E10AF0">
            <w:pPr>
              <w:pStyle w:val="Tabletext"/>
              <w:rPr>
                <w:ins w:id="111" w:author="Author"/>
                <w:sz w:val="18"/>
                <w:szCs w:val="18"/>
              </w:rPr>
            </w:pPr>
            <w:ins w:id="112" w:author="Author">
              <w:r w:rsidRPr="009A7CF9">
                <w:rPr>
                  <w:sz w:val="18"/>
                  <w:szCs w:val="18"/>
                </w:rPr>
                <w:t>40 MHz</w:t>
              </w:r>
            </w:ins>
          </w:p>
          <w:p w14:paraId="5417C99F" w14:textId="77777777" w:rsidR="008221BC" w:rsidRDefault="008221BC" w:rsidP="00E10AF0">
            <w:pPr>
              <w:pStyle w:val="Tabletext"/>
              <w:rPr>
                <w:ins w:id="113" w:author="Author"/>
                <w:sz w:val="18"/>
                <w:szCs w:val="18"/>
              </w:rPr>
            </w:pPr>
            <w:ins w:id="114" w:author="Author">
              <w:r>
                <w:rPr>
                  <w:sz w:val="18"/>
                  <w:szCs w:val="18"/>
                </w:rPr>
                <w:t>80 MHz</w:t>
              </w:r>
            </w:ins>
          </w:p>
          <w:p w14:paraId="2F9EAD82" w14:textId="77777777" w:rsidR="008221BC" w:rsidRDefault="008221BC" w:rsidP="00E10AF0">
            <w:pPr>
              <w:pStyle w:val="Tabletext"/>
              <w:rPr>
                <w:ins w:id="115" w:author="Author"/>
                <w:sz w:val="18"/>
                <w:szCs w:val="18"/>
              </w:rPr>
            </w:pPr>
            <w:ins w:id="116" w:author="Author">
              <w:r>
                <w:rPr>
                  <w:sz w:val="18"/>
                  <w:szCs w:val="18"/>
                </w:rPr>
                <w:t>160 MHz</w:t>
              </w:r>
            </w:ins>
          </w:p>
          <w:p w14:paraId="75731869" w14:textId="77777777" w:rsidR="008221BC" w:rsidRPr="009A7CF9" w:rsidRDefault="008221BC" w:rsidP="00E10AF0">
            <w:pPr>
              <w:pStyle w:val="Tabletext"/>
              <w:rPr>
                <w:ins w:id="117" w:author="Author"/>
                <w:sz w:val="18"/>
                <w:szCs w:val="18"/>
              </w:rPr>
            </w:pPr>
            <w:ins w:id="118"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19" w:author="Author">
              <w:r>
                <w:rPr>
                  <w:sz w:val="18"/>
                  <w:szCs w:val="18"/>
                </w:rPr>
                <w:t>Up and down:</w:t>
              </w:r>
            </w:ins>
          </w:p>
          <w:p w14:paraId="5B7C5939" w14:textId="77777777" w:rsidR="008221BC" w:rsidRPr="00CD415A" w:rsidRDefault="008221BC" w:rsidP="00E10AF0">
            <w:pPr>
              <w:pStyle w:val="Tabletext"/>
              <w:rPr>
                <w:ins w:id="120" w:author="Author"/>
                <w:sz w:val="18"/>
                <w:szCs w:val="18"/>
              </w:rPr>
            </w:pPr>
            <w:ins w:id="121" w:author="Author">
              <w:r>
                <w:rPr>
                  <w:sz w:val="18"/>
                  <w:szCs w:val="18"/>
                </w:rPr>
                <w:t>BPSK OFDM-1/2</w:t>
              </w:r>
            </w:ins>
          </w:p>
          <w:p w14:paraId="4C77BAE5" w14:textId="77777777" w:rsidR="008221BC" w:rsidRPr="00CD415A" w:rsidRDefault="008221BC" w:rsidP="00E10AF0">
            <w:pPr>
              <w:pStyle w:val="Tabletext"/>
              <w:rPr>
                <w:ins w:id="122" w:author="Author"/>
                <w:sz w:val="18"/>
                <w:szCs w:val="18"/>
              </w:rPr>
            </w:pPr>
            <w:ins w:id="123" w:author="Author">
              <w:r>
                <w:rPr>
                  <w:sz w:val="18"/>
                  <w:szCs w:val="18"/>
                </w:rPr>
                <w:t>QPSK OFDM-1/2</w:t>
              </w:r>
            </w:ins>
          </w:p>
          <w:p w14:paraId="2849BF35" w14:textId="77777777" w:rsidR="008221BC" w:rsidRPr="00CD415A" w:rsidRDefault="008221BC" w:rsidP="00E10AF0">
            <w:pPr>
              <w:pStyle w:val="Tabletext"/>
              <w:rPr>
                <w:ins w:id="124" w:author="Author"/>
                <w:sz w:val="18"/>
                <w:szCs w:val="18"/>
              </w:rPr>
            </w:pPr>
            <w:ins w:id="125" w:author="Author">
              <w:r>
                <w:rPr>
                  <w:sz w:val="18"/>
                  <w:szCs w:val="18"/>
                </w:rPr>
                <w:t>QPSK OFDM-3/4</w:t>
              </w:r>
            </w:ins>
          </w:p>
          <w:p w14:paraId="303909D4" w14:textId="77777777" w:rsidR="008221BC" w:rsidRPr="00CD415A" w:rsidRDefault="008221BC" w:rsidP="00E10AF0">
            <w:pPr>
              <w:pStyle w:val="Tabletext"/>
              <w:rPr>
                <w:ins w:id="126" w:author="Author"/>
                <w:sz w:val="18"/>
                <w:szCs w:val="18"/>
              </w:rPr>
            </w:pPr>
            <w:ins w:id="127" w:author="Author">
              <w:r>
                <w:rPr>
                  <w:sz w:val="18"/>
                  <w:szCs w:val="18"/>
                </w:rPr>
                <w:t>16-QAM OFDM-1/2</w:t>
              </w:r>
            </w:ins>
          </w:p>
          <w:p w14:paraId="173ADEFD" w14:textId="77777777" w:rsidR="008221BC" w:rsidRPr="00CD415A" w:rsidRDefault="008221BC" w:rsidP="00E10AF0">
            <w:pPr>
              <w:pStyle w:val="Tabletext"/>
              <w:rPr>
                <w:ins w:id="128" w:author="Author"/>
                <w:sz w:val="18"/>
                <w:szCs w:val="18"/>
              </w:rPr>
            </w:pPr>
            <w:ins w:id="129" w:author="Author">
              <w:r>
                <w:rPr>
                  <w:sz w:val="18"/>
                  <w:szCs w:val="18"/>
                </w:rPr>
                <w:t>16-QAM OFDM-3/4</w:t>
              </w:r>
            </w:ins>
          </w:p>
          <w:p w14:paraId="488942A3" w14:textId="77777777" w:rsidR="008221BC" w:rsidRPr="00CD415A" w:rsidRDefault="008221BC" w:rsidP="00E10AF0">
            <w:pPr>
              <w:pStyle w:val="Tabletext"/>
              <w:rPr>
                <w:ins w:id="130" w:author="Author"/>
                <w:sz w:val="18"/>
                <w:szCs w:val="18"/>
              </w:rPr>
            </w:pPr>
            <w:ins w:id="131" w:author="Author">
              <w:r>
                <w:rPr>
                  <w:sz w:val="18"/>
                  <w:szCs w:val="18"/>
                </w:rPr>
                <w:t>64-QAM OFDM-2/3</w:t>
              </w:r>
            </w:ins>
          </w:p>
          <w:p w14:paraId="54CE3FEE" w14:textId="77777777" w:rsidR="008221BC" w:rsidRPr="00CD415A" w:rsidRDefault="008221BC" w:rsidP="00E10AF0">
            <w:pPr>
              <w:pStyle w:val="Tabletext"/>
              <w:rPr>
                <w:ins w:id="132" w:author="Author"/>
                <w:sz w:val="18"/>
                <w:szCs w:val="18"/>
              </w:rPr>
            </w:pPr>
            <w:ins w:id="133" w:author="Author">
              <w:r>
                <w:rPr>
                  <w:sz w:val="18"/>
                  <w:szCs w:val="18"/>
                </w:rPr>
                <w:t>64-QAM OFDM-3/4</w:t>
              </w:r>
            </w:ins>
          </w:p>
          <w:p w14:paraId="077769B4" w14:textId="77777777" w:rsidR="008221BC" w:rsidRPr="00CD415A" w:rsidRDefault="008221BC" w:rsidP="00E10AF0">
            <w:pPr>
              <w:pStyle w:val="Tabletext"/>
              <w:rPr>
                <w:ins w:id="134" w:author="Author"/>
                <w:sz w:val="18"/>
                <w:szCs w:val="18"/>
              </w:rPr>
            </w:pPr>
            <w:ins w:id="135" w:author="Author">
              <w:r>
                <w:rPr>
                  <w:sz w:val="18"/>
                  <w:szCs w:val="18"/>
                </w:rPr>
                <w:t>64-QAM OFDM-5/6</w:t>
              </w:r>
            </w:ins>
          </w:p>
          <w:p w14:paraId="0B1EC282" w14:textId="77777777" w:rsidR="008221BC" w:rsidRPr="00CD415A" w:rsidRDefault="008221BC" w:rsidP="00E10AF0">
            <w:pPr>
              <w:pStyle w:val="Tabletext"/>
              <w:rPr>
                <w:ins w:id="136" w:author="Author"/>
                <w:sz w:val="18"/>
                <w:szCs w:val="18"/>
              </w:rPr>
            </w:pPr>
            <w:ins w:id="137" w:author="Author">
              <w:r>
                <w:rPr>
                  <w:sz w:val="18"/>
                  <w:szCs w:val="18"/>
                </w:rPr>
                <w:t>256-QAM OFDM-3/4</w:t>
              </w:r>
            </w:ins>
          </w:p>
          <w:p w14:paraId="3618BDD5" w14:textId="77777777" w:rsidR="008221BC" w:rsidRPr="009A7CF9" w:rsidRDefault="008221BC" w:rsidP="00E10AF0">
            <w:pPr>
              <w:pStyle w:val="Tabletext"/>
              <w:rPr>
                <w:ins w:id="138" w:author="Author"/>
                <w:sz w:val="18"/>
                <w:szCs w:val="18"/>
              </w:rPr>
            </w:pPr>
            <w:ins w:id="139" w:author="Author">
              <w:r>
                <w:rPr>
                  <w:sz w:val="18"/>
                  <w:szCs w:val="18"/>
                </w:rPr>
                <w:t>256-QAM OFDM-5/6</w:t>
              </w:r>
            </w:ins>
          </w:p>
        </w:tc>
        <w:tc>
          <w:tcPr>
            <w:tcW w:w="1017" w:type="dxa"/>
          </w:tcPr>
          <w:p w14:paraId="6E376E97" w14:textId="77777777" w:rsidR="008221BC" w:rsidRPr="009A7CF9" w:rsidRDefault="008221BC" w:rsidP="00E10AF0">
            <w:pPr>
              <w:pStyle w:val="Tabletext"/>
              <w:rPr>
                <w:ins w:id="140" w:author="Author"/>
                <w:sz w:val="18"/>
                <w:szCs w:val="18"/>
              </w:rPr>
            </w:pPr>
            <w:ins w:id="141"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2" w:author="Author"/>
                <w:sz w:val="18"/>
                <w:szCs w:val="18"/>
              </w:rPr>
            </w:pPr>
            <w:ins w:id="143" w:author="Author">
              <w:r>
                <w:rPr>
                  <w:spacing w:val="-6"/>
                  <w:sz w:val="18"/>
                  <w:szCs w:val="18"/>
                </w:rPr>
                <w:t>6</w:t>
              </w:r>
            </w:ins>
            <w:r w:rsidR="00B87B9C">
              <w:rPr>
                <w:spacing w:val="-6"/>
                <w:sz w:val="18"/>
                <w:szCs w:val="18"/>
              </w:rPr>
              <w:t xml:space="preserve"> </w:t>
            </w:r>
            <w:ins w:id="144"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5" w:author="Author"/>
                <w:sz w:val="18"/>
                <w:szCs w:val="18"/>
              </w:rPr>
            </w:pPr>
            <w:ins w:id="146" w:author="Author">
              <w:r w:rsidRPr="009A7CF9">
                <w:rPr>
                  <w:sz w:val="18"/>
                  <w:szCs w:val="18"/>
                </w:rPr>
                <w:t>Yes</w:t>
              </w:r>
            </w:ins>
          </w:p>
        </w:tc>
        <w:tc>
          <w:tcPr>
            <w:tcW w:w="1058" w:type="dxa"/>
          </w:tcPr>
          <w:p w14:paraId="54069394" w14:textId="77777777" w:rsidR="008221BC" w:rsidRPr="009A7CF9" w:rsidRDefault="008221BC" w:rsidP="00E10AF0">
            <w:pPr>
              <w:pStyle w:val="Tabletext"/>
              <w:rPr>
                <w:ins w:id="147" w:author="Author"/>
                <w:sz w:val="18"/>
                <w:szCs w:val="18"/>
              </w:rPr>
            </w:pPr>
            <w:ins w:id="148" w:author="Author">
              <w:r w:rsidRPr="009A7CF9">
                <w:rPr>
                  <w:sz w:val="18"/>
                  <w:szCs w:val="18"/>
                </w:rPr>
                <w:t>Yes</w:t>
              </w:r>
            </w:ins>
          </w:p>
        </w:tc>
        <w:tc>
          <w:tcPr>
            <w:tcW w:w="871" w:type="dxa"/>
          </w:tcPr>
          <w:p w14:paraId="1B587128" w14:textId="77777777" w:rsidR="008221BC" w:rsidRPr="009A7CF9" w:rsidRDefault="008221BC" w:rsidP="00E10AF0">
            <w:pPr>
              <w:pStyle w:val="Tabletext"/>
              <w:rPr>
                <w:ins w:id="149" w:author="Author"/>
                <w:sz w:val="18"/>
                <w:szCs w:val="18"/>
              </w:rPr>
            </w:pPr>
            <w:ins w:id="150" w:author="Author">
              <w:r w:rsidRPr="009A7CF9">
                <w:rPr>
                  <w:sz w:val="18"/>
                  <w:szCs w:val="18"/>
                </w:rPr>
                <w:t>TDD</w:t>
              </w:r>
            </w:ins>
          </w:p>
        </w:tc>
        <w:tc>
          <w:tcPr>
            <w:tcW w:w="1100" w:type="dxa"/>
          </w:tcPr>
          <w:p w14:paraId="2AF9BD96" w14:textId="77777777" w:rsidR="008221BC" w:rsidRPr="009A7CF9" w:rsidRDefault="008221BC" w:rsidP="00E10AF0">
            <w:pPr>
              <w:pStyle w:val="Tabletext"/>
              <w:rPr>
                <w:ins w:id="151" w:author="Author"/>
                <w:sz w:val="18"/>
                <w:szCs w:val="18"/>
              </w:rPr>
            </w:pPr>
            <w:ins w:id="152"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3" w:author="Author"/>
                <w:sz w:val="18"/>
                <w:szCs w:val="18"/>
              </w:rPr>
            </w:pPr>
            <w:ins w:id="154"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5" w:author="Author"/>
                <w:sz w:val="18"/>
                <w:szCs w:val="18"/>
              </w:rPr>
            </w:pPr>
            <w:ins w:id="156" w:author="Author">
              <w:r w:rsidRPr="009A7CF9">
                <w:rPr>
                  <w:sz w:val="18"/>
                  <w:szCs w:val="18"/>
                </w:rPr>
                <w:t>Nomadic</w:t>
              </w:r>
            </w:ins>
          </w:p>
        </w:tc>
      </w:tr>
      <w:tr w:rsidR="008221BC" w:rsidRPr="009A7CF9" w14:paraId="4FD0A45F" w14:textId="77777777" w:rsidTr="00E10AF0">
        <w:trPr>
          <w:cantSplit/>
          <w:ins w:id="157" w:author="Author"/>
        </w:trPr>
        <w:tc>
          <w:tcPr>
            <w:tcW w:w="1562" w:type="dxa"/>
          </w:tcPr>
          <w:p w14:paraId="7113BD2B" w14:textId="77777777" w:rsidR="00E6129B" w:rsidRPr="00BA72C6" w:rsidRDefault="00E6129B" w:rsidP="00E6129B">
            <w:pPr>
              <w:pStyle w:val="Tabletext"/>
              <w:rPr>
                <w:ins w:id="158" w:author="Author"/>
                <w:sz w:val="18"/>
                <w:szCs w:val="18"/>
              </w:rPr>
            </w:pPr>
            <w:ins w:id="159"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60" w:author="Author"/>
                <w:sz w:val="18"/>
                <w:szCs w:val="18"/>
              </w:rPr>
            </w:pPr>
            <w:ins w:id="161"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62" w:author="Author"/>
                <w:sz w:val="18"/>
                <w:szCs w:val="18"/>
              </w:rPr>
            </w:pPr>
            <w:ins w:id="163"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64" w:author="Author"/>
                <w:sz w:val="18"/>
                <w:szCs w:val="18"/>
              </w:rPr>
            </w:pPr>
            <w:ins w:id="165"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6" w:author="Author"/>
                <w:sz w:val="18"/>
                <w:szCs w:val="18"/>
              </w:rPr>
            </w:pPr>
            <w:ins w:id="167"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68" w:author="Author"/>
                <w:sz w:val="18"/>
                <w:szCs w:val="18"/>
              </w:rPr>
            </w:pPr>
            <w:ins w:id="169" w:author="Author">
              <w:r>
                <w:rPr>
                  <w:sz w:val="18"/>
                  <w:szCs w:val="18"/>
                </w:rPr>
                <w:t>4 MHz</w:t>
              </w:r>
            </w:ins>
          </w:p>
          <w:p w14:paraId="0512869A" w14:textId="77777777" w:rsidR="008221BC" w:rsidRDefault="008221BC" w:rsidP="00E10AF0">
            <w:pPr>
              <w:pStyle w:val="Tabletext"/>
              <w:rPr>
                <w:ins w:id="170" w:author="Author"/>
                <w:sz w:val="18"/>
                <w:szCs w:val="18"/>
              </w:rPr>
            </w:pPr>
            <w:ins w:id="171" w:author="Author">
              <w:r>
                <w:rPr>
                  <w:sz w:val="18"/>
                  <w:szCs w:val="18"/>
                </w:rPr>
                <w:t>8 MHz</w:t>
              </w:r>
            </w:ins>
          </w:p>
          <w:p w14:paraId="32C27B7E" w14:textId="77777777" w:rsidR="008221BC" w:rsidRPr="009A7CF9" w:rsidRDefault="008221BC" w:rsidP="00E10AF0">
            <w:pPr>
              <w:pStyle w:val="Tabletext"/>
              <w:rPr>
                <w:ins w:id="172" w:author="Author"/>
                <w:sz w:val="18"/>
                <w:szCs w:val="18"/>
              </w:rPr>
            </w:pPr>
            <w:ins w:id="173" w:author="Author">
              <w:r>
                <w:rPr>
                  <w:sz w:val="18"/>
                  <w:szCs w:val="18"/>
                </w:rPr>
                <w:t>16 MHz</w:t>
              </w:r>
            </w:ins>
          </w:p>
        </w:tc>
        <w:tc>
          <w:tcPr>
            <w:tcW w:w="1984" w:type="dxa"/>
          </w:tcPr>
          <w:p w14:paraId="5F2A5392" w14:textId="03C79C75" w:rsidR="00F84042" w:rsidRDefault="00F84042" w:rsidP="00E10AF0">
            <w:pPr>
              <w:pStyle w:val="Tabletext"/>
              <w:rPr>
                <w:ins w:id="174" w:author="Author"/>
                <w:sz w:val="18"/>
                <w:szCs w:val="18"/>
              </w:rPr>
            </w:pPr>
            <w:ins w:id="175" w:author="Author">
              <w:r>
                <w:rPr>
                  <w:sz w:val="18"/>
                  <w:szCs w:val="18"/>
                </w:rPr>
                <w:t>Up and down:</w:t>
              </w:r>
            </w:ins>
          </w:p>
          <w:p w14:paraId="6A08576E" w14:textId="77777777" w:rsidR="008221BC" w:rsidRPr="004011B1" w:rsidRDefault="008221BC" w:rsidP="00E10AF0">
            <w:pPr>
              <w:pStyle w:val="Tabletext"/>
              <w:rPr>
                <w:ins w:id="176" w:author="Author"/>
                <w:sz w:val="18"/>
                <w:szCs w:val="18"/>
              </w:rPr>
            </w:pPr>
            <w:ins w:id="177" w:author="Author">
              <w:r>
                <w:rPr>
                  <w:sz w:val="18"/>
                  <w:szCs w:val="18"/>
                </w:rPr>
                <w:t>BPSK OFDM-1/2 with 2x repetition</w:t>
              </w:r>
            </w:ins>
          </w:p>
          <w:p w14:paraId="5D0EFBD0" w14:textId="77777777" w:rsidR="008221BC" w:rsidRPr="004011B1" w:rsidRDefault="008221BC" w:rsidP="00E10AF0">
            <w:pPr>
              <w:pStyle w:val="Tabletext"/>
              <w:rPr>
                <w:ins w:id="178" w:author="Author"/>
                <w:sz w:val="18"/>
                <w:szCs w:val="18"/>
              </w:rPr>
            </w:pPr>
            <w:ins w:id="179" w:author="Author">
              <w:r>
                <w:rPr>
                  <w:sz w:val="18"/>
                  <w:szCs w:val="18"/>
                </w:rPr>
                <w:t>BPSK OFDM-1/2</w:t>
              </w:r>
            </w:ins>
          </w:p>
          <w:p w14:paraId="22DF4723" w14:textId="77777777" w:rsidR="008221BC" w:rsidRPr="004011B1" w:rsidRDefault="008221BC" w:rsidP="00E10AF0">
            <w:pPr>
              <w:pStyle w:val="Tabletext"/>
              <w:rPr>
                <w:ins w:id="180" w:author="Author"/>
                <w:sz w:val="18"/>
                <w:szCs w:val="18"/>
              </w:rPr>
            </w:pPr>
            <w:ins w:id="181" w:author="Author">
              <w:r>
                <w:rPr>
                  <w:sz w:val="18"/>
                  <w:szCs w:val="18"/>
                </w:rPr>
                <w:t>QPSK OFDM-1/2</w:t>
              </w:r>
            </w:ins>
          </w:p>
          <w:p w14:paraId="6AB8C4C2" w14:textId="77777777" w:rsidR="008221BC" w:rsidRPr="004011B1" w:rsidRDefault="008221BC" w:rsidP="00E10AF0">
            <w:pPr>
              <w:pStyle w:val="Tabletext"/>
              <w:rPr>
                <w:ins w:id="182" w:author="Author"/>
                <w:sz w:val="18"/>
                <w:szCs w:val="18"/>
              </w:rPr>
            </w:pPr>
            <w:ins w:id="183" w:author="Author">
              <w:r>
                <w:rPr>
                  <w:sz w:val="18"/>
                  <w:szCs w:val="18"/>
                </w:rPr>
                <w:t>QPSK OFDM-3/4</w:t>
              </w:r>
            </w:ins>
          </w:p>
          <w:p w14:paraId="4D612569" w14:textId="77777777" w:rsidR="008221BC" w:rsidRPr="004011B1" w:rsidRDefault="008221BC" w:rsidP="00E10AF0">
            <w:pPr>
              <w:pStyle w:val="Tabletext"/>
              <w:rPr>
                <w:ins w:id="184" w:author="Author"/>
                <w:sz w:val="18"/>
                <w:szCs w:val="18"/>
              </w:rPr>
            </w:pPr>
            <w:ins w:id="185"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6" w:author="Author"/>
                <w:sz w:val="18"/>
                <w:szCs w:val="18"/>
              </w:rPr>
            </w:pPr>
            <w:ins w:id="187" w:author="Author">
              <w:r>
                <w:rPr>
                  <w:sz w:val="18"/>
                  <w:szCs w:val="18"/>
                </w:rPr>
                <w:t>16-QAM OFDM-3/4</w:t>
              </w:r>
            </w:ins>
          </w:p>
          <w:p w14:paraId="4815DA09" w14:textId="77777777" w:rsidR="008221BC" w:rsidRPr="004011B1" w:rsidRDefault="008221BC" w:rsidP="00E10AF0">
            <w:pPr>
              <w:pStyle w:val="Tabletext"/>
              <w:rPr>
                <w:ins w:id="188" w:author="Author"/>
                <w:sz w:val="18"/>
                <w:szCs w:val="18"/>
              </w:rPr>
            </w:pPr>
            <w:ins w:id="189" w:author="Author">
              <w:r>
                <w:rPr>
                  <w:sz w:val="18"/>
                  <w:szCs w:val="18"/>
                </w:rPr>
                <w:t>64-QAM OFDM-2/3</w:t>
              </w:r>
            </w:ins>
          </w:p>
          <w:p w14:paraId="095A72F9" w14:textId="77777777" w:rsidR="008221BC" w:rsidRPr="004011B1" w:rsidRDefault="008221BC" w:rsidP="00E10AF0">
            <w:pPr>
              <w:pStyle w:val="Tabletext"/>
              <w:rPr>
                <w:ins w:id="190" w:author="Author"/>
                <w:sz w:val="18"/>
                <w:szCs w:val="18"/>
              </w:rPr>
            </w:pPr>
            <w:ins w:id="191" w:author="Author">
              <w:r>
                <w:rPr>
                  <w:sz w:val="18"/>
                  <w:szCs w:val="18"/>
                </w:rPr>
                <w:t>64-QAM OFDM-3/4</w:t>
              </w:r>
            </w:ins>
          </w:p>
          <w:p w14:paraId="6DF97CEA" w14:textId="77777777" w:rsidR="008221BC" w:rsidRPr="004011B1" w:rsidRDefault="008221BC" w:rsidP="00E10AF0">
            <w:pPr>
              <w:pStyle w:val="Tabletext"/>
              <w:rPr>
                <w:ins w:id="192" w:author="Author"/>
                <w:sz w:val="18"/>
                <w:szCs w:val="18"/>
              </w:rPr>
            </w:pPr>
            <w:ins w:id="193" w:author="Author">
              <w:r>
                <w:rPr>
                  <w:sz w:val="18"/>
                  <w:szCs w:val="18"/>
                </w:rPr>
                <w:t>64-QAM OFDM-5/6</w:t>
              </w:r>
            </w:ins>
          </w:p>
          <w:p w14:paraId="173A21A2" w14:textId="77777777" w:rsidR="008221BC" w:rsidRPr="004011B1" w:rsidRDefault="008221BC" w:rsidP="00E10AF0">
            <w:pPr>
              <w:pStyle w:val="Tabletext"/>
              <w:rPr>
                <w:ins w:id="194" w:author="Author"/>
                <w:sz w:val="18"/>
                <w:szCs w:val="18"/>
              </w:rPr>
            </w:pPr>
            <w:ins w:id="195" w:author="Author">
              <w:r>
                <w:rPr>
                  <w:sz w:val="18"/>
                  <w:szCs w:val="18"/>
                </w:rPr>
                <w:t>256-QAM OFDM-3/4</w:t>
              </w:r>
            </w:ins>
          </w:p>
          <w:p w14:paraId="2C290ACF" w14:textId="77777777" w:rsidR="008221BC" w:rsidRPr="009A7CF9" w:rsidRDefault="008221BC" w:rsidP="00E10AF0">
            <w:pPr>
              <w:pStyle w:val="Tabletext"/>
              <w:rPr>
                <w:ins w:id="196" w:author="Author"/>
                <w:sz w:val="18"/>
                <w:szCs w:val="18"/>
              </w:rPr>
            </w:pPr>
            <w:ins w:id="197" w:author="Author">
              <w:r>
                <w:rPr>
                  <w:sz w:val="18"/>
                  <w:szCs w:val="18"/>
                </w:rPr>
                <w:t>256-QAM OFDM-5/6</w:t>
              </w:r>
            </w:ins>
          </w:p>
        </w:tc>
        <w:tc>
          <w:tcPr>
            <w:tcW w:w="1017" w:type="dxa"/>
          </w:tcPr>
          <w:p w14:paraId="3D908190" w14:textId="77777777" w:rsidR="008221BC" w:rsidRPr="009A7CF9" w:rsidRDefault="008221BC" w:rsidP="00E10AF0">
            <w:pPr>
              <w:pStyle w:val="Tabletext"/>
              <w:rPr>
                <w:ins w:id="198" w:author="Author"/>
                <w:sz w:val="18"/>
                <w:szCs w:val="18"/>
              </w:rPr>
            </w:pPr>
            <w:ins w:id="199" w:author="Author">
              <w:r>
                <w:rPr>
                  <w:sz w:val="18"/>
                  <w:szCs w:val="18"/>
                </w:rPr>
                <w:t xml:space="preserve">CC and </w:t>
              </w:r>
              <w:r w:rsidRPr="0097778F">
                <w:rPr>
                  <w:sz w:val="18"/>
                  <w:szCs w:val="18"/>
                </w:rPr>
                <w:t>LDPC</w:t>
              </w:r>
            </w:ins>
          </w:p>
        </w:tc>
        <w:tc>
          <w:tcPr>
            <w:tcW w:w="1539" w:type="dxa"/>
          </w:tcPr>
          <w:p w14:paraId="6BC74D66" w14:textId="77777777" w:rsidR="008221BC" w:rsidRPr="009A7CF9" w:rsidRDefault="008221BC" w:rsidP="00E10AF0">
            <w:pPr>
              <w:pStyle w:val="Tabletext"/>
              <w:rPr>
                <w:ins w:id="200" w:author="Author"/>
                <w:sz w:val="18"/>
                <w:szCs w:val="18"/>
              </w:rPr>
            </w:pPr>
            <w:ins w:id="201"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2" w:author="Author"/>
                <w:sz w:val="18"/>
                <w:szCs w:val="18"/>
              </w:rPr>
            </w:pPr>
            <w:ins w:id="203" w:author="Author">
              <w:r w:rsidRPr="009A7CF9">
                <w:rPr>
                  <w:sz w:val="18"/>
                  <w:szCs w:val="18"/>
                </w:rPr>
                <w:t>Yes</w:t>
              </w:r>
            </w:ins>
          </w:p>
        </w:tc>
        <w:tc>
          <w:tcPr>
            <w:tcW w:w="1058" w:type="dxa"/>
          </w:tcPr>
          <w:p w14:paraId="5923C237" w14:textId="77777777" w:rsidR="008221BC" w:rsidRPr="009A7CF9" w:rsidRDefault="008221BC" w:rsidP="00E10AF0">
            <w:pPr>
              <w:pStyle w:val="Tabletext"/>
              <w:rPr>
                <w:ins w:id="204" w:author="Author"/>
                <w:sz w:val="18"/>
                <w:szCs w:val="18"/>
              </w:rPr>
            </w:pPr>
            <w:ins w:id="205" w:author="Author">
              <w:r w:rsidRPr="009A7CF9">
                <w:rPr>
                  <w:sz w:val="18"/>
                  <w:szCs w:val="18"/>
                </w:rPr>
                <w:t>Yes</w:t>
              </w:r>
            </w:ins>
          </w:p>
        </w:tc>
        <w:tc>
          <w:tcPr>
            <w:tcW w:w="871" w:type="dxa"/>
          </w:tcPr>
          <w:p w14:paraId="4BDE9172" w14:textId="77777777" w:rsidR="008221BC" w:rsidRPr="009A7CF9" w:rsidRDefault="008221BC" w:rsidP="00E10AF0">
            <w:pPr>
              <w:pStyle w:val="Tabletext"/>
              <w:rPr>
                <w:ins w:id="206" w:author="Author"/>
                <w:sz w:val="18"/>
                <w:szCs w:val="18"/>
              </w:rPr>
            </w:pPr>
            <w:ins w:id="207" w:author="Author">
              <w:r w:rsidRPr="009A7CF9">
                <w:rPr>
                  <w:sz w:val="18"/>
                  <w:szCs w:val="18"/>
                </w:rPr>
                <w:t>TDD</w:t>
              </w:r>
            </w:ins>
          </w:p>
        </w:tc>
        <w:tc>
          <w:tcPr>
            <w:tcW w:w="1100" w:type="dxa"/>
          </w:tcPr>
          <w:p w14:paraId="347E979C" w14:textId="77777777" w:rsidR="008221BC" w:rsidRPr="009A7CF9" w:rsidRDefault="008221BC" w:rsidP="00E10AF0">
            <w:pPr>
              <w:pStyle w:val="Tabletext"/>
              <w:rPr>
                <w:ins w:id="208" w:author="Author"/>
                <w:sz w:val="18"/>
                <w:szCs w:val="18"/>
              </w:rPr>
            </w:pPr>
            <w:ins w:id="209"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0" w:author="Author"/>
                <w:sz w:val="18"/>
                <w:szCs w:val="18"/>
              </w:rPr>
            </w:pPr>
            <w:ins w:id="211"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2" w:author="Author"/>
                <w:sz w:val="18"/>
                <w:szCs w:val="18"/>
              </w:rPr>
            </w:pPr>
            <w:ins w:id="213" w:author="Author">
              <w:r w:rsidRPr="009A7CF9">
                <w:rPr>
                  <w:sz w:val="18"/>
                  <w:szCs w:val="18"/>
                </w:rPr>
                <w:t>Nomadic</w:t>
              </w:r>
            </w:ins>
          </w:p>
        </w:tc>
      </w:tr>
      <w:tr w:rsidR="008221BC" w:rsidRPr="009A7CF9" w14:paraId="3805C8E2" w14:textId="77777777" w:rsidTr="00E10AF0">
        <w:trPr>
          <w:cantSplit/>
          <w:ins w:id="214" w:author="Author"/>
        </w:trPr>
        <w:tc>
          <w:tcPr>
            <w:tcW w:w="1562" w:type="dxa"/>
          </w:tcPr>
          <w:p w14:paraId="123EBDC3" w14:textId="2F21CFBC" w:rsidR="008221BC" w:rsidRPr="00C91FBC" w:rsidRDefault="00C91FBC" w:rsidP="00CC71BB">
            <w:pPr>
              <w:pStyle w:val="Tabletext"/>
              <w:rPr>
                <w:ins w:id="215" w:author="Author"/>
                <w:spacing w:val="-6"/>
                <w:sz w:val="18"/>
                <w:szCs w:val="18"/>
              </w:rPr>
            </w:pPr>
            <w:ins w:id="216" w:author="Author">
              <w:r>
                <w:rPr>
                  <w:spacing w:val="-6"/>
                  <w:sz w:val="18"/>
                  <w:szCs w:val="18"/>
                </w:rPr>
                <w:lastRenderedPageBreak/>
                <w:t>IEEE Std 802.11ax-2021</w:t>
              </w:r>
            </w:ins>
          </w:p>
        </w:tc>
        <w:tc>
          <w:tcPr>
            <w:tcW w:w="1866" w:type="dxa"/>
          </w:tcPr>
          <w:p w14:paraId="0C028EE0" w14:textId="77777777" w:rsidR="008221BC" w:rsidRPr="009A7CF9" w:rsidRDefault="008221BC" w:rsidP="00E10AF0">
            <w:pPr>
              <w:pStyle w:val="Tabletext"/>
              <w:rPr>
                <w:ins w:id="217" w:author="Author"/>
                <w:sz w:val="18"/>
                <w:szCs w:val="18"/>
              </w:rPr>
            </w:pPr>
            <w:ins w:id="218" w:author="Author">
              <w:r w:rsidRPr="009A7CF9">
                <w:rPr>
                  <w:sz w:val="18"/>
                  <w:szCs w:val="18"/>
                </w:rPr>
                <w:t>20 MHz</w:t>
              </w:r>
            </w:ins>
          </w:p>
          <w:p w14:paraId="592FE138" w14:textId="77777777" w:rsidR="008221BC" w:rsidRDefault="008221BC" w:rsidP="00E10AF0">
            <w:pPr>
              <w:pStyle w:val="Tabletext"/>
              <w:rPr>
                <w:ins w:id="219" w:author="Author"/>
                <w:sz w:val="18"/>
                <w:szCs w:val="18"/>
              </w:rPr>
            </w:pPr>
            <w:ins w:id="220" w:author="Author">
              <w:r w:rsidRPr="009A7CF9">
                <w:rPr>
                  <w:sz w:val="18"/>
                  <w:szCs w:val="18"/>
                </w:rPr>
                <w:t>40 MHz</w:t>
              </w:r>
            </w:ins>
          </w:p>
          <w:p w14:paraId="1CE003E0" w14:textId="77777777" w:rsidR="008221BC" w:rsidRDefault="008221BC" w:rsidP="00E10AF0">
            <w:pPr>
              <w:pStyle w:val="Tabletext"/>
              <w:rPr>
                <w:ins w:id="221" w:author="Author"/>
                <w:sz w:val="18"/>
                <w:szCs w:val="18"/>
              </w:rPr>
            </w:pPr>
            <w:ins w:id="222" w:author="Author">
              <w:r>
                <w:rPr>
                  <w:sz w:val="18"/>
                  <w:szCs w:val="18"/>
                </w:rPr>
                <w:t>80 MHz</w:t>
              </w:r>
            </w:ins>
          </w:p>
          <w:p w14:paraId="59017CBE" w14:textId="77777777" w:rsidR="008221BC" w:rsidRDefault="008221BC" w:rsidP="00E10AF0">
            <w:pPr>
              <w:pStyle w:val="Tabletext"/>
              <w:rPr>
                <w:ins w:id="223" w:author="Author"/>
                <w:sz w:val="18"/>
                <w:szCs w:val="18"/>
              </w:rPr>
            </w:pPr>
            <w:ins w:id="224" w:author="Author">
              <w:r>
                <w:rPr>
                  <w:sz w:val="18"/>
                  <w:szCs w:val="18"/>
                </w:rPr>
                <w:t>160 MHz</w:t>
              </w:r>
            </w:ins>
          </w:p>
          <w:p w14:paraId="291B7318" w14:textId="77777777" w:rsidR="008221BC" w:rsidRPr="009A7CF9" w:rsidRDefault="008221BC" w:rsidP="00E10AF0">
            <w:pPr>
              <w:pStyle w:val="Tabletext"/>
              <w:rPr>
                <w:ins w:id="225" w:author="Author"/>
                <w:sz w:val="18"/>
                <w:szCs w:val="18"/>
              </w:rPr>
            </w:pPr>
            <w:ins w:id="226" w:author="Author">
              <w:r>
                <w:rPr>
                  <w:sz w:val="18"/>
                  <w:szCs w:val="18"/>
                </w:rPr>
                <w:t>80+80 MHz</w:t>
              </w:r>
            </w:ins>
          </w:p>
        </w:tc>
        <w:tc>
          <w:tcPr>
            <w:tcW w:w="1984" w:type="dxa"/>
          </w:tcPr>
          <w:p w14:paraId="1BC9DD31" w14:textId="2B496FB2" w:rsidR="00F84042" w:rsidRDefault="00F84042" w:rsidP="00E10AF0">
            <w:pPr>
              <w:pStyle w:val="Tabletext"/>
              <w:rPr>
                <w:ins w:id="227" w:author="Author"/>
                <w:sz w:val="18"/>
                <w:szCs w:val="18"/>
              </w:rPr>
            </w:pPr>
            <w:ins w:id="228" w:author="Author">
              <w:r>
                <w:rPr>
                  <w:sz w:val="18"/>
                  <w:szCs w:val="18"/>
                </w:rPr>
                <w:t>Up and down:</w:t>
              </w:r>
            </w:ins>
          </w:p>
          <w:p w14:paraId="1D1B330B" w14:textId="77777777" w:rsidR="008221BC" w:rsidRPr="008E09CD" w:rsidRDefault="008221BC" w:rsidP="00E10AF0">
            <w:pPr>
              <w:pStyle w:val="Tabletext"/>
              <w:rPr>
                <w:ins w:id="229" w:author="Author"/>
                <w:sz w:val="18"/>
                <w:szCs w:val="18"/>
              </w:rPr>
            </w:pPr>
            <w:ins w:id="230" w:author="Author">
              <w:r>
                <w:rPr>
                  <w:sz w:val="18"/>
                  <w:szCs w:val="18"/>
                </w:rPr>
                <w:t>BPSK OFDM-1/2</w:t>
              </w:r>
            </w:ins>
          </w:p>
          <w:p w14:paraId="3781DFE0" w14:textId="77777777" w:rsidR="008221BC" w:rsidRPr="008E09CD" w:rsidRDefault="008221BC" w:rsidP="00E10AF0">
            <w:pPr>
              <w:pStyle w:val="Tabletext"/>
              <w:rPr>
                <w:ins w:id="231" w:author="Author"/>
                <w:sz w:val="18"/>
                <w:szCs w:val="18"/>
              </w:rPr>
            </w:pPr>
            <w:ins w:id="232" w:author="Author">
              <w:r>
                <w:rPr>
                  <w:sz w:val="18"/>
                  <w:szCs w:val="18"/>
                </w:rPr>
                <w:t>BPSK OFDM-3/4</w:t>
              </w:r>
            </w:ins>
          </w:p>
          <w:p w14:paraId="0C7654AB" w14:textId="77777777" w:rsidR="008221BC" w:rsidRPr="008E09CD" w:rsidRDefault="008221BC" w:rsidP="00E10AF0">
            <w:pPr>
              <w:pStyle w:val="Tabletext"/>
              <w:rPr>
                <w:ins w:id="233" w:author="Author"/>
                <w:sz w:val="18"/>
                <w:szCs w:val="18"/>
              </w:rPr>
            </w:pPr>
            <w:ins w:id="234" w:author="Author">
              <w:r>
                <w:rPr>
                  <w:sz w:val="18"/>
                  <w:szCs w:val="18"/>
                </w:rPr>
                <w:t>QPSK OFDM-1/2</w:t>
              </w:r>
            </w:ins>
          </w:p>
          <w:p w14:paraId="329AD1C1" w14:textId="77777777" w:rsidR="008221BC" w:rsidRPr="008E09CD" w:rsidRDefault="008221BC" w:rsidP="00E10AF0">
            <w:pPr>
              <w:pStyle w:val="Tabletext"/>
              <w:rPr>
                <w:ins w:id="235" w:author="Author"/>
                <w:sz w:val="18"/>
                <w:szCs w:val="18"/>
              </w:rPr>
            </w:pPr>
            <w:ins w:id="236" w:author="Author">
              <w:r>
                <w:rPr>
                  <w:sz w:val="18"/>
                  <w:szCs w:val="18"/>
                </w:rPr>
                <w:t>QPSK OFDM-3/4</w:t>
              </w:r>
            </w:ins>
          </w:p>
          <w:p w14:paraId="786DA457" w14:textId="77777777" w:rsidR="008221BC" w:rsidRPr="008E09CD" w:rsidRDefault="008221BC" w:rsidP="00E10AF0">
            <w:pPr>
              <w:pStyle w:val="Tabletext"/>
              <w:rPr>
                <w:ins w:id="237" w:author="Author"/>
                <w:sz w:val="18"/>
                <w:szCs w:val="18"/>
              </w:rPr>
            </w:pPr>
            <w:ins w:id="238" w:author="Author">
              <w:r>
                <w:rPr>
                  <w:sz w:val="18"/>
                  <w:szCs w:val="18"/>
                </w:rPr>
                <w:t>16-QAM OFDM-1/2</w:t>
              </w:r>
            </w:ins>
          </w:p>
          <w:p w14:paraId="21468589" w14:textId="77777777" w:rsidR="008221BC" w:rsidRPr="008E09CD" w:rsidRDefault="008221BC" w:rsidP="00E10AF0">
            <w:pPr>
              <w:pStyle w:val="Tabletext"/>
              <w:rPr>
                <w:ins w:id="239" w:author="Author"/>
                <w:sz w:val="18"/>
                <w:szCs w:val="18"/>
              </w:rPr>
            </w:pPr>
            <w:ins w:id="240" w:author="Author">
              <w:r>
                <w:rPr>
                  <w:sz w:val="18"/>
                  <w:szCs w:val="18"/>
                </w:rPr>
                <w:t>16-QAM OFDM-3/4</w:t>
              </w:r>
            </w:ins>
          </w:p>
          <w:p w14:paraId="297D89D9" w14:textId="77777777" w:rsidR="008221BC" w:rsidRPr="008E09CD" w:rsidRDefault="008221BC" w:rsidP="00E10AF0">
            <w:pPr>
              <w:pStyle w:val="Tabletext"/>
              <w:rPr>
                <w:ins w:id="241" w:author="Author"/>
                <w:sz w:val="18"/>
                <w:szCs w:val="18"/>
              </w:rPr>
            </w:pPr>
            <w:ins w:id="242" w:author="Author">
              <w:r>
                <w:rPr>
                  <w:sz w:val="18"/>
                  <w:szCs w:val="18"/>
                </w:rPr>
                <w:t>64-QAM OFDM-1/2</w:t>
              </w:r>
            </w:ins>
          </w:p>
          <w:p w14:paraId="501E22B2" w14:textId="77777777" w:rsidR="008221BC" w:rsidRPr="008E09CD" w:rsidRDefault="008221BC" w:rsidP="00E10AF0">
            <w:pPr>
              <w:pStyle w:val="Tabletext"/>
              <w:rPr>
                <w:ins w:id="243" w:author="Author"/>
                <w:sz w:val="18"/>
                <w:szCs w:val="18"/>
              </w:rPr>
            </w:pPr>
            <w:ins w:id="244" w:author="Author">
              <w:r>
                <w:rPr>
                  <w:sz w:val="18"/>
                  <w:szCs w:val="18"/>
                </w:rPr>
                <w:t>64-QAM OFDM-2/3</w:t>
              </w:r>
            </w:ins>
          </w:p>
          <w:p w14:paraId="2F25F0D7" w14:textId="77777777" w:rsidR="008221BC" w:rsidRPr="008E09CD" w:rsidRDefault="008221BC" w:rsidP="00E10AF0">
            <w:pPr>
              <w:pStyle w:val="Tabletext"/>
              <w:rPr>
                <w:ins w:id="245" w:author="Author"/>
                <w:sz w:val="18"/>
                <w:szCs w:val="18"/>
              </w:rPr>
            </w:pPr>
            <w:ins w:id="246" w:author="Author">
              <w:r>
                <w:rPr>
                  <w:sz w:val="18"/>
                  <w:szCs w:val="18"/>
                </w:rPr>
                <w:t>64-QAM OFDM-3/4</w:t>
              </w:r>
            </w:ins>
          </w:p>
          <w:p w14:paraId="5D952A57" w14:textId="77777777" w:rsidR="008221BC" w:rsidRPr="008E09CD" w:rsidRDefault="008221BC" w:rsidP="00E10AF0">
            <w:pPr>
              <w:pStyle w:val="Tabletext"/>
              <w:rPr>
                <w:ins w:id="247" w:author="Author"/>
                <w:sz w:val="18"/>
                <w:szCs w:val="18"/>
              </w:rPr>
            </w:pPr>
            <w:ins w:id="248" w:author="Author">
              <w:r>
                <w:rPr>
                  <w:sz w:val="18"/>
                  <w:szCs w:val="18"/>
                </w:rPr>
                <w:t>64-QAM OFDM-5/6</w:t>
              </w:r>
            </w:ins>
          </w:p>
          <w:p w14:paraId="3E863B53" w14:textId="77777777" w:rsidR="008221BC" w:rsidRPr="008E09CD" w:rsidRDefault="008221BC" w:rsidP="00E10AF0">
            <w:pPr>
              <w:pStyle w:val="Tabletext"/>
              <w:rPr>
                <w:ins w:id="249" w:author="Author"/>
                <w:sz w:val="18"/>
                <w:szCs w:val="18"/>
              </w:rPr>
            </w:pPr>
            <w:ins w:id="250" w:author="Author">
              <w:r>
                <w:rPr>
                  <w:sz w:val="18"/>
                  <w:szCs w:val="18"/>
                </w:rPr>
                <w:t>256-QAM OFDM-3/4</w:t>
              </w:r>
            </w:ins>
          </w:p>
          <w:p w14:paraId="3E9EB253" w14:textId="77777777" w:rsidR="008221BC" w:rsidRPr="008E09CD" w:rsidRDefault="008221BC" w:rsidP="00E10AF0">
            <w:pPr>
              <w:pStyle w:val="Tabletext"/>
              <w:rPr>
                <w:ins w:id="251" w:author="Author"/>
                <w:sz w:val="18"/>
                <w:szCs w:val="18"/>
              </w:rPr>
            </w:pPr>
            <w:ins w:id="252" w:author="Author">
              <w:r>
                <w:rPr>
                  <w:sz w:val="18"/>
                  <w:szCs w:val="18"/>
                </w:rPr>
                <w:t>256-QAM OFDM-5/6</w:t>
              </w:r>
            </w:ins>
          </w:p>
          <w:p w14:paraId="692BE574" w14:textId="77777777" w:rsidR="008221BC" w:rsidRPr="008E09CD" w:rsidRDefault="008221BC" w:rsidP="00E10AF0">
            <w:pPr>
              <w:pStyle w:val="Tabletext"/>
              <w:rPr>
                <w:ins w:id="253" w:author="Author"/>
                <w:sz w:val="18"/>
                <w:szCs w:val="18"/>
              </w:rPr>
            </w:pPr>
            <w:ins w:id="254" w:author="Author">
              <w:r>
                <w:rPr>
                  <w:sz w:val="18"/>
                  <w:szCs w:val="18"/>
                </w:rPr>
                <w:t>1024-QAM OFDM-3/4</w:t>
              </w:r>
            </w:ins>
          </w:p>
          <w:p w14:paraId="540E8209" w14:textId="77777777" w:rsidR="008221BC" w:rsidRPr="009A7CF9" w:rsidRDefault="008221BC" w:rsidP="00E10AF0">
            <w:pPr>
              <w:pStyle w:val="Tabletext"/>
              <w:rPr>
                <w:ins w:id="255" w:author="Author"/>
                <w:sz w:val="18"/>
                <w:szCs w:val="18"/>
              </w:rPr>
            </w:pPr>
            <w:ins w:id="256" w:author="Author">
              <w:r>
                <w:rPr>
                  <w:sz w:val="18"/>
                  <w:szCs w:val="18"/>
                </w:rPr>
                <w:t>1024-QAM OFDM-5/6</w:t>
              </w:r>
            </w:ins>
          </w:p>
        </w:tc>
        <w:tc>
          <w:tcPr>
            <w:tcW w:w="1017" w:type="dxa"/>
          </w:tcPr>
          <w:p w14:paraId="4B9F6684" w14:textId="77777777" w:rsidR="008221BC" w:rsidRPr="009A7CF9" w:rsidRDefault="008221BC" w:rsidP="00E10AF0">
            <w:pPr>
              <w:pStyle w:val="Tabletext"/>
              <w:rPr>
                <w:ins w:id="257" w:author="Author"/>
                <w:sz w:val="18"/>
                <w:szCs w:val="18"/>
              </w:rPr>
            </w:pPr>
            <w:ins w:id="258"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59" w:author="Author"/>
                <w:sz w:val="18"/>
                <w:szCs w:val="18"/>
              </w:rPr>
            </w:pPr>
            <w:ins w:id="260"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1" w:author="Author"/>
                <w:sz w:val="18"/>
                <w:szCs w:val="18"/>
              </w:rPr>
            </w:pPr>
            <w:ins w:id="262" w:author="Author">
              <w:r w:rsidRPr="009A7CF9">
                <w:rPr>
                  <w:sz w:val="18"/>
                  <w:szCs w:val="18"/>
                </w:rPr>
                <w:t>Yes</w:t>
              </w:r>
            </w:ins>
          </w:p>
        </w:tc>
        <w:tc>
          <w:tcPr>
            <w:tcW w:w="1058" w:type="dxa"/>
          </w:tcPr>
          <w:p w14:paraId="7960AB4D" w14:textId="77777777" w:rsidR="008221BC" w:rsidRPr="009A7CF9" w:rsidRDefault="008221BC" w:rsidP="00E10AF0">
            <w:pPr>
              <w:pStyle w:val="Tabletext"/>
              <w:rPr>
                <w:ins w:id="263" w:author="Author"/>
                <w:sz w:val="18"/>
                <w:szCs w:val="18"/>
              </w:rPr>
            </w:pPr>
            <w:ins w:id="264" w:author="Author">
              <w:r w:rsidRPr="009A7CF9">
                <w:rPr>
                  <w:sz w:val="18"/>
                  <w:szCs w:val="18"/>
                </w:rPr>
                <w:t>Yes</w:t>
              </w:r>
            </w:ins>
          </w:p>
        </w:tc>
        <w:tc>
          <w:tcPr>
            <w:tcW w:w="871" w:type="dxa"/>
          </w:tcPr>
          <w:p w14:paraId="0C989E17" w14:textId="77777777" w:rsidR="008221BC" w:rsidRPr="009A7CF9" w:rsidRDefault="008221BC" w:rsidP="00E10AF0">
            <w:pPr>
              <w:pStyle w:val="Tabletext"/>
              <w:rPr>
                <w:ins w:id="265" w:author="Author"/>
                <w:sz w:val="18"/>
                <w:szCs w:val="18"/>
              </w:rPr>
            </w:pPr>
            <w:ins w:id="266"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67" w:author="Author"/>
                <w:sz w:val="18"/>
                <w:szCs w:val="18"/>
              </w:rPr>
            </w:pPr>
            <w:ins w:id="268"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69" w:author="Author"/>
                <w:sz w:val="18"/>
                <w:szCs w:val="18"/>
              </w:rPr>
            </w:pPr>
            <w:ins w:id="270"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1" w:author="Author"/>
                <w:sz w:val="18"/>
                <w:szCs w:val="18"/>
              </w:rPr>
            </w:pPr>
            <w:ins w:id="272"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3" w:author="Author"/>
                <w:sz w:val="18"/>
                <w:szCs w:val="18"/>
              </w:rPr>
            </w:pPr>
            <w:ins w:id="274"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7"/>
      <w:headerReference w:type="default" r:id="rId48"/>
      <w:footerReference w:type="default" r:id="rId49"/>
      <w:headerReference w:type="first" r:id="rId50"/>
      <w:footerReference w:type="first" r:id="rId5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8785F" w14:textId="77777777" w:rsidR="004E7D5E" w:rsidRDefault="004E7D5E">
      <w:r>
        <w:separator/>
      </w:r>
    </w:p>
  </w:endnote>
  <w:endnote w:type="continuationSeparator" w:id="0">
    <w:p w14:paraId="0A5A9E4B" w14:textId="77777777" w:rsidR="004E7D5E" w:rsidRDefault="004E7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710A7" w14:textId="77777777" w:rsidR="004B068D" w:rsidRDefault="004B0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1B86E" w14:textId="77777777" w:rsidR="004B068D" w:rsidRDefault="004B0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3939C2CD" w:rsidR="009A4492" w:rsidRPr="002211C7" w:rsidRDefault="009A4492" w:rsidP="002211C7">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14CF4659" w:rsidR="009A4492" w:rsidRPr="00CF5473" w:rsidRDefault="00001DEE"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5" w:author="Author">
      <w:r w:rsidR="00967145">
        <w:t>15.06.21</w:t>
      </w:r>
      <w:del w:id="276" w:author="Author">
        <w:r w:rsidR="00026830" w:rsidDel="00967145">
          <w:delText>28.02.21</w:delText>
        </w:r>
        <w:r w:rsidR="00662FE8" w:rsidDel="00967145">
          <w:delText>12.02.21</w:delText>
        </w:r>
      </w:del>
    </w:ins>
    <w:del w:id="277" w:author="Author">
      <w:r w:rsidR="004B068D" w:rsidDel="00967145">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2A8DC4AE" w:rsidR="009A4492" w:rsidRPr="00CF5473" w:rsidRDefault="00001DEE"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8" w:author="Author">
      <w:r w:rsidR="00967145">
        <w:t>15.06.21</w:t>
      </w:r>
      <w:del w:id="279" w:author="Author">
        <w:r w:rsidR="00026830" w:rsidDel="00967145">
          <w:delText>28.02.21</w:delText>
        </w:r>
        <w:r w:rsidR="00662FE8" w:rsidDel="00967145">
          <w:delText>12.02.21</w:delText>
        </w:r>
      </w:del>
    </w:ins>
    <w:del w:id="280" w:author="Author">
      <w:r w:rsidR="004B068D" w:rsidDel="00967145">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6C5D4" w14:textId="77777777" w:rsidR="004E7D5E" w:rsidRDefault="004E7D5E">
      <w:r>
        <w:t>____________________</w:t>
      </w:r>
    </w:p>
  </w:footnote>
  <w:footnote w:type="continuationSeparator" w:id="0">
    <w:p w14:paraId="724D1163" w14:textId="77777777" w:rsidR="004E7D5E" w:rsidRDefault="004E7D5E">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448A1D62" w:rsidR="009A4492" w:rsidRDefault="009A44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5B0C5831" w:rsidR="009A4492" w:rsidRDefault="009A4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03A040DF" w:rsidR="009A4492" w:rsidRDefault="009A44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1856F547" w:rsidR="009A4492" w:rsidRDefault="009A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01961C69" w:rsidR="009A4492" w:rsidRDefault="009A449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36592286" w:rsidR="009A4492" w:rsidRPr="00FC42AF" w:rsidRDefault="009A4492" w:rsidP="009A4492">
    <w:pPr>
      <w:tabs>
        <w:tab w:val="clear" w:pos="1134"/>
        <w:tab w:val="clear" w:pos="1871"/>
        <w:tab w:val="clear" w:pos="2268"/>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222A780F" w:rsidR="009A4492" w:rsidRPr="000C010C" w:rsidRDefault="009A449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5E6FFEB2" w:rsidR="009A4492" w:rsidRDefault="009A449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7778F">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76CC9985" w:rsidR="009A4492" w:rsidRDefault="009A44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8207956" w:rsidR="009A4492" w:rsidRDefault="009A449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50DBB90D" w:rsidR="009A4492" w:rsidRDefault="009A449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5F2F641C" w:rsidR="009A4492" w:rsidRDefault="009A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1DEE"/>
    <w:rsid w:val="000020F8"/>
    <w:rsid w:val="0000388C"/>
    <w:rsid w:val="0000493F"/>
    <w:rsid w:val="000069D4"/>
    <w:rsid w:val="00006FA9"/>
    <w:rsid w:val="000174AD"/>
    <w:rsid w:val="0002159B"/>
    <w:rsid w:val="000262C2"/>
    <w:rsid w:val="00026830"/>
    <w:rsid w:val="00032E59"/>
    <w:rsid w:val="00047A1D"/>
    <w:rsid w:val="00052A11"/>
    <w:rsid w:val="000543CD"/>
    <w:rsid w:val="000604B9"/>
    <w:rsid w:val="00065219"/>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0731F"/>
    <w:rsid w:val="002116EE"/>
    <w:rsid w:val="002211C7"/>
    <w:rsid w:val="002309D8"/>
    <w:rsid w:val="00265AB2"/>
    <w:rsid w:val="00280FC2"/>
    <w:rsid w:val="00291873"/>
    <w:rsid w:val="0029247E"/>
    <w:rsid w:val="002970E6"/>
    <w:rsid w:val="002A51B8"/>
    <w:rsid w:val="002A7FE2"/>
    <w:rsid w:val="002B2D5E"/>
    <w:rsid w:val="002C3162"/>
    <w:rsid w:val="002E1B4F"/>
    <w:rsid w:val="002F2E67"/>
    <w:rsid w:val="002F7CB3"/>
    <w:rsid w:val="003015B0"/>
    <w:rsid w:val="00307C84"/>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068D"/>
    <w:rsid w:val="004B1EF7"/>
    <w:rsid w:val="004B3FAD"/>
    <w:rsid w:val="004C1804"/>
    <w:rsid w:val="004C5749"/>
    <w:rsid w:val="004D723D"/>
    <w:rsid w:val="004E3EA5"/>
    <w:rsid w:val="004E43BE"/>
    <w:rsid w:val="004E7D5E"/>
    <w:rsid w:val="004F23E0"/>
    <w:rsid w:val="00501DCA"/>
    <w:rsid w:val="00506A4E"/>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3BF1"/>
    <w:rsid w:val="00655FC5"/>
    <w:rsid w:val="00657BD0"/>
    <w:rsid w:val="00661D09"/>
    <w:rsid w:val="00662FE8"/>
    <w:rsid w:val="00694B2F"/>
    <w:rsid w:val="0069592B"/>
    <w:rsid w:val="006C0F7A"/>
    <w:rsid w:val="006D1FBB"/>
    <w:rsid w:val="006E3407"/>
    <w:rsid w:val="00712DEB"/>
    <w:rsid w:val="007348C9"/>
    <w:rsid w:val="00740B7B"/>
    <w:rsid w:val="00775EAC"/>
    <w:rsid w:val="00782E3E"/>
    <w:rsid w:val="007B709C"/>
    <w:rsid w:val="007D1FE3"/>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1166"/>
    <w:rsid w:val="009626E8"/>
    <w:rsid w:val="00964830"/>
    <w:rsid w:val="00967145"/>
    <w:rsid w:val="009719AF"/>
    <w:rsid w:val="009747AD"/>
    <w:rsid w:val="0097561F"/>
    <w:rsid w:val="0097778F"/>
    <w:rsid w:val="00982084"/>
    <w:rsid w:val="00995963"/>
    <w:rsid w:val="009977A0"/>
    <w:rsid w:val="009A4492"/>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965"/>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3066E"/>
    <w:rsid w:val="00C47D3F"/>
    <w:rsid w:val="00C50998"/>
    <w:rsid w:val="00C56FF6"/>
    <w:rsid w:val="00C57A91"/>
    <w:rsid w:val="00C6042B"/>
    <w:rsid w:val="00C7425D"/>
    <w:rsid w:val="00C807BD"/>
    <w:rsid w:val="00C91FBC"/>
    <w:rsid w:val="00C97481"/>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C330D"/>
    <w:rsid w:val="00DD1AD3"/>
    <w:rsid w:val="00DD1D77"/>
    <w:rsid w:val="00DD4BED"/>
    <w:rsid w:val="00DD52CB"/>
    <w:rsid w:val="00DE3128"/>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0BB3"/>
    <w:rsid w:val="00EA79E7"/>
    <w:rsid w:val="00EC062F"/>
    <w:rsid w:val="00EC6B79"/>
    <w:rsid w:val="00EE0FCE"/>
    <w:rsid w:val="00EE1242"/>
    <w:rsid w:val="00EF0F33"/>
    <w:rsid w:val="00EF6E8E"/>
    <w:rsid w:val="00F06418"/>
    <w:rsid w:val="00F12236"/>
    <w:rsid w:val="00F1676D"/>
    <w:rsid w:val="00F17198"/>
    <w:rsid w:val="00F25662"/>
    <w:rsid w:val="00F33919"/>
    <w:rsid w:val="00F7735C"/>
    <w:rsid w:val="00F84042"/>
    <w:rsid w:val="00F96F26"/>
    <w:rsid w:val="00F97251"/>
    <w:rsid w:val="00FA124A"/>
    <w:rsid w:val="00FA265D"/>
    <w:rsid w:val="00FC08DD"/>
    <w:rsid w:val="00FC2316"/>
    <w:rsid w:val="00FC2CFD"/>
    <w:rsid w:val="00FC4F0F"/>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yperlink" Target="http://pda.etsi.org/pda/queryform.asp"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xgpforum.com"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techstreet.com/ieeegate.html"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tandards.ieee.org/getieee802/download/802.16-2009.pdf" TargetMode="External"/><Relationship Id="rId41" Type="http://schemas.openxmlformats.org/officeDocument/2006/relationships/hyperlink" Target="http://www.ccsa.org.cn/worknews/content.php3?id=2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ndards.ieee.org/about/get"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oleObject" Target="embeddings/oleObject4.bin"/><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eee802.org/11" TargetMode="External"/><Relationship Id="rId28" Type="http://schemas.openxmlformats.org/officeDocument/2006/relationships/oleObject" Target="embeddings/oleObject1.bin"/><Relationship Id="rId36" Type="http://schemas.openxmlformats.org/officeDocument/2006/relationships/hyperlink" Target="https://sbwsweb.ieee.org/ecustomercme_enu/start.swe?SWECmd=GotoView&amp;SWEView=Catalog+View+(eSales)_Standards_IEEE&amp;mem_type=Customer&amp;SWEHo=sbwsweb.ieee.org&amp;SWETS=1192713657" TargetMode="External"/><Relationship Id="rId49" Type="http://schemas.openxmlformats.org/officeDocument/2006/relationships/footer" Target="footer6.xml"/><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hyperlink" Target="https://www.atis.org/docstore/default.aspx"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2.xml"/><Relationship Id="rId22" Type="http://schemas.openxmlformats.org/officeDocument/2006/relationships/hyperlink" Target="http://www.itu.int/rec/R-REC-M.1450/en" TargetMode="External"/><Relationship Id="rId27" Type="http://schemas.openxmlformats.org/officeDocument/2006/relationships/image" Target="media/image3.emf"/><Relationship Id="rId30" Type="http://schemas.openxmlformats.org/officeDocument/2006/relationships/hyperlink" Target="http://pda.etsi.org/pda/queryform.asp" TargetMode="External"/><Relationship Id="rId35" Type="http://schemas.openxmlformats.org/officeDocument/2006/relationships/hyperlink" Target="http://www.arib.or.jp/english/index.html"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15197</Words>
  <Characters>86629</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802.18-21/0015r02</dc:title>
  <dc:subject/>
  <dc:creator/>
  <cp:keywords/>
  <dc:description/>
  <cp:lastModifiedBy/>
  <cp:revision>1</cp:revision>
  <dcterms:created xsi:type="dcterms:W3CDTF">2021-06-15T18:09:00Z</dcterms:created>
  <dcterms:modified xsi:type="dcterms:W3CDTF">2021-06-15T20:55:00Z</dcterms:modified>
</cp:coreProperties>
</file>