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8B9698E"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7561F" w:rsidRPr="0097561F">
              <w:rPr>
                <w:rFonts w:ascii="Verdana" w:hAnsi="Verdana"/>
                <w:b/>
                <w:sz w:val="20"/>
                <w:highlight w:val="yellow"/>
                <w:lang w:eastAsia="zh-CN"/>
              </w:rPr>
              <w:t>April</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 xml:space="preserve">pread </w:t>
      </w:r>
      <w:proofErr w:type="gramStart"/>
      <w:r w:rsidRPr="009A7CF9">
        <w:t>OFDMA</w:t>
      </w:r>
      <w:proofErr w:type="gramEnd"/>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 xml:space="preserve">Direct sequence spread </w:t>
      </w:r>
      <w:proofErr w:type="gramStart"/>
      <w:r w:rsidRPr="009A7CF9">
        <w:t>spectrum</w:t>
      </w:r>
      <w:proofErr w:type="gramEnd"/>
    </w:p>
    <w:p w14:paraId="674960DB" w14:textId="77777777" w:rsidR="008221BC" w:rsidRPr="009A7CF9" w:rsidRDefault="008221BC" w:rsidP="00E10AF0">
      <w:r w:rsidRPr="009A7CF9">
        <w:t>E-DCH</w:t>
      </w:r>
      <w:r w:rsidRPr="009A7CF9">
        <w:tab/>
      </w:r>
      <w:r w:rsidRPr="009A7CF9">
        <w:tab/>
        <w:t xml:space="preserve">Enhanced dedicated </w:t>
      </w:r>
      <w:proofErr w:type="gramStart"/>
      <w:r w:rsidRPr="009A7CF9">
        <w:t>channel</w:t>
      </w:r>
      <w:proofErr w:type="gramEnd"/>
    </w:p>
    <w:p w14:paraId="05159644" w14:textId="77777777" w:rsidR="008221BC" w:rsidRPr="009A7CF9" w:rsidRDefault="008221BC" w:rsidP="00E10AF0">
      <w:r w:rsidRPr="009A7CF9">
        <w:t>EGPRS</w:t>
      </w:r>
      <w:r w:rsidRPr="009A7CF9">
        <w:tab/>
      </w:r>
      <w:r w:rsidRPr="009A7CF9">
        <w:tab/>
        <w:t xml:space="preserve">Enhanced general packet radio </w:t>
      </w:r>
      <w:proofErr w:type="gramStart"/>
      <w:r w:rsidRPr="009A7CF9">
        <w:t>service</w:t>
      </w:r>
      <w:proofErr w:type="gramEnd"/>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 xml:space="preserve">Evolution data </w:t>
      </w:r>
      <w:proofErr w:type="gramStart"/>
      <w:r w:rsidRPr="009A7CF9">
        <w:t>optimized</w:t>
      </w:r>
      <w:proofErr w:type="gramEnd"/>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 xml:space="preserve">Frequency hopping spread </w:t>
      </w:r>
      <w:proofErr w:type="gramStart"/>
      <w:r w:rsidRPr="009A7CF9">
        <w:t>spectrum</w:t>
      </w:r>
      <w:proofErr w:type="gramEnd"/>
    </w:p>
    <w:p w14:paraId="4870B3A3" w14:textId="77777777" w:rsidR="008221BC" w:rsidRPr="009A7CF9" w:rsidRDefault="008221BC" w:rsidP="00E10AF0">
      <w:r w:rsidRPr="009A7CF9">
        <w:t>FSTD</w:t>
      </w:r>
      <w:r w:rsidRPr="009A7CF9">
        <w:tab/>
      </w:r>
      <w:r w:rsidRPr="009A7CF9">
        <w:tab/>
        <w:t xml:space="preserve">Frequency switched transmit </w:t>
      </w:r>
      <w:proofErr w:type="gramStart"/>
      <w:r w:rsidRPr="009A7CF9">
        <w:t>diversity</w:t>
      </w:r>
      <w:proofErr w:type="gramEnd"/>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r>
      <w:proofErr w:type="gramStart"/>
      <w:r w:rsidRPr="009A7CF9">
        <w:t>High rate</w:t>
      </w:r>
      <w:proofErr w:type="gramEnd"/>
      <w:r w:rsidRPr="009A7CF9">
        <w:t xml:space="preserv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 xml:space="preserve">Signalling network </w:t>
      </w:r>
      <w:proofErr w:type="gramStart"/>
      <w:r w:rsidRPr="009A7CF9">
        <w:t>protocol</w:t>
      </w:r>
      <w:proofErr w:type="gramEnd"/>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w:t>
      </w:r>
      <w:proofErr w:type="gramStart"/>
      <w:r w:rsidRPr="009A7CF9">
        <w:t>Platform</w:t>
      </w:r>
      <w:proofErr w:type="gramEnd"/>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0" w:author="Author">
        <w:r w:rsidRPr="009A7CF9" w:rsidDel="000E28E8">
          <w:delText xml:space="preserve">commercial </w:delText>
        </w:r>
      </w:del>
      <w:ins w:id="21" w:author="Author">
        <w:r>
          <w:t>enterprise</w:t>
        </w:r>
        <w:r w:rsidRPr="009A7CF9">
          <w:t xml:space="preserve"> </w:t>
        </w:r>
      </w:ins>
      <w:r w:rsidRPr="009A7CF9">
        <w:t xml:space="preserve">environments where there may be considerable savings in both cost and time to install a network; in </w:t>
      </w:r>
      <w:del w:id="22" w:author="Author">
        <w:r w:rsidRPr="009A7CF9" w:rsidDel="000E28E8">
          <w:delText xml:space="preserve">domestic </w:delText>
        </w:r>
      </w:del>
      <w:ins w:id="23" w:author="Author">
        <w:r>
          <w:t>residential</w:t>
        </w:r>
        <w:r w:rsidRPr="009A7CF9">
          <w:t xml:space="preserve"> </w:t>
        </w:r>
      </w:ins>
      <w:r w:rsidRPr="009A7CF9">
        <w:t xml:space="preserve">environments where they provide </w:t>
      </w:r>
      <w:ins w:id="24" w:author="Author">
        <w:r>
          <w:t>low cost</w:t>
        </w:r>
      </w:ins>
      <w:del w:id="25" w:author="Author">
        <w:r w:rsidRPr="009A7CF9" w:rsidDel="000E28E8">
          <w:delText>cheap</w:delText>
        </w:r>
      </w:del>
      <w:ins w:id="26" w:author="Author">
        <w:r>
          <w:t xml:space="preserve"> and</w:t>
        </w:r>
      </w:ins>
      <w:del w:id="27" w:author="Author">
        <w:r w:rsidRPr="009A7CF9" w:rsidDel="00590263">
          <w:delText>,</w:delText>
        </w:r>
      </w:del>
      <w:r w:rsidRPr="009A7CF9">
        <w:t xml:space="preserve"> flexible</w:t>
      </w:r>
      <w:del w:id="28" w:author="Author">
        <w:r w:rsidRPr="009A7CF9" w:rsidDel="00590263">
          <w:delText>,</w:delText>
        </w:r>
      </w:del>
      <w:r w:rsidRPr="009A7CF9">
        <w:t xml:space="preserve"> connectivity to multiple computers</w:t>
      </w:r>
      <w:ins w:id="29"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w:t>
      </w:r>
      <w:proofErr w:type="gramStart"/>
      <w:r w:rsidRPr="009A7CF9">
        <w:t>i.e.</w:t>
      </w:r>
      <w:proofErr w:type="gramEnd"/>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0"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1"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2" w:author="Author">
        <w:r w:rsidR="00924BDD">
          <w:t xml:space="preserve">Wireless LAN </w:t>
        </w:r>
      </w:ins>
      <w:r w:rsidRPr="009A7CF9">
        <w:rPr>
          <w:bCs/>
        </w:rPr>
        <w:t>Working Group</w:t>
      </w:r>
      <w:r w:rsidRPr="009A7CF9">
        <w:t xml:space="preserve"> has developed a standard for RLANs, IEEE Std 802.11</w:t>
      </w:r>
      <w:r w:rsidRPr="009A7CF9">
        <w:noBreakHyphen/>
      </w:r>
      <w:del w:id="33" w:author="Author">
        <w:r w:rsidRPr="009A7CF9" w:rsidDel="0027158F">
          <w:delText>2012</w:delText>
        </w:r>
      </w:del>
      <w:ins w:id="34"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5" w:author="Author">
        <w:r w:rsidRPr="009A7CF9" w:rsidDel="005A44A5">
          <w:delText>2</w:delText>
        </w:r>
      </w:del>
      <w:r w:rsidR="00B87B9C">
        <w:t xml:space="preserve"> </w:t>
      </w:r>
      <w:del w:id="36" w:author="Author">
        <w:r w:rsidRPr="009A7CF9" w:rsidDel="005A44A5">
          <w:delText>400-2</w:delText>
        </w:r>
      </w:del>
      <w:r w:rsidR="00B87B9C">
        <w:t xml:space="preserve"> </w:t>
      </w:r>
      <w:del w:id="37" w:author="Author">
        <w:r w:rsidRPr="009A7CF9" w:rsidDel="005A44A5">
          <w:delText>500</w:delText>
        </w:r>
      </w:del>
      <w:r w:rsidR="00B87B9C">
        <w:t xml:space="preserve"> </w:t>
      </w:r>
      <w:del w:id="38" w:author="Author">
        <w:r w:rsidRPr="009A7CF9" w:rsidDel="005A44A5">
          <w:delText>MHz band and in the bands comprising 3</w:delText>
        </w:r>
      </w:del>
      <w:r w:rsidR="00B87B9C">
        <w:t xml:space="preserve"> </w:t>
      </w:r>
      <w:del w:id="39" w:author="Author">
        <w:r w:rsidRPr="009A7CF9" w:rsidDel="005A44A5">
          <w:delText>650</w:delText>
        </w:r>
        <w:r w:rsidRPr="009A7CF9" w:rsidDel="005A44A5">
          <w:noBreakHyphen/>
          <w:delText>3</w:delText>
        </w:r>
      </w:del>
      <w:r w:rsidR="00B87B9C">
        <w:t xml:space="preserve"> </w:t>
      </w:r>
      <w:del w:id="40" w:author="Author">
        <w:r w:rsidRPr="009A7CF9" w:rsidDel="005A44A5">
          <w:delText>700</w:delText>
        </w:r>
      </w:del>
      <w:r w:rsidR="00B87B9C">
        <w:t xml:space="preserve"> </w:t>
      </w:r>
      <w:del w:id="41" w:author="Author">
        <w:r w:rsidRPr="009A7CF9" w:rsidDel="005A44A5">
          <w:delText>MHz, 4.94-4.99</w:delText>
        </w:r>
      </w:del>
      <w:r w:rsidR="00B87B9C">
        <w:t xml:space="preserve"> </w:t>
      </w:r>
      <w:del w:id="42" w:author="Author">
        <w:r w:rsidRPr="009A7CF9" w:rsidDel="005A44A5">
          <w:delText>GHz, 5.03</w:delText>
        </w:r>
        <w:r w:rsidRPr="009A7CF9" w:rsidDel="005A44A5">
          <w:noBreakHyphen/>
          <w:delText>5.091</w:delText>
        </w:r>
      </w:del>
      <w:r w:rsidR="00B87B9C">
        <w:t xml:space="preserve"> </w:t>
      </w:r>
      <w:del w:id="43" w:author="Author">
        <w:r w:rsidRPr="009A7CF9" w:rsidDel="005A44A5">
          <w:delText>GHz, 5.15</w:delText>
        </w:r>
        <w:r w:rsidRPr="009A7CF9" w:rsidDel="005A44A5">
          <w:noBreakHyphen/>
          <w:delText>5.25</w:delText>
        </w:r>
      </w:del>
      <w:r w:rsidR="00B87B9C">
        <w:t xml:space="preserve"> </w:t>
      </w:r>
      <w:del w:id="44" w:author="Author">
        <w:r w:rsidRPr="009A7CF9" w:rsidDel="005A44A5">
          <w:delText>GHz, 5.25-5.35</w:delText>
        </w:r>
      </w:del>
      <w:r w:rsidR="00B87B9C">
        <w:t xml:space="preserve"> </w:t>
      </w:r>
      <w:del w:id="45" w:author="Author">
        <w:r w:rsidRPr="009A7CF9" w:rsidDel="005A44A5">
          <w:delText>GHz, 5.47</w:delText>
        </w:r>
        <w:r w:rsidRPr="009A7CF9" w:rsidDel="005A44A5">
          <w:noBreakHyphen/>
          <w:delText>5.72</w:delText>
        </w:r>
        <w:r w:rsidDel="005A44A5">
          <w:delText>5</w:delText>
        </w:r>
      </w:del>
      <w:r w:rsidR="00B87B9C">
        <w:t xml:space="preserve"> </w:t>
      </w:r>
      <w:del w:id="46" w:author="Author">
        <w:r w:rsidDel="005A44A5">
          <w:delText xml:space="preserve">GHz and </w:delText>
        </w:r>
        <w:r w:rsidDel="005A44A5">
          <w:lastRenderedPageBreak/>
          <w:delText>5.725</w:delText>
        </w:r>
        <w:r w:rsidDel="005A44A5">
          <w:noBreakHyphen/>
          <w:delText>5.850</w:delText>
        </w:r>
      </w:del>
      <w:ins w:id="47"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48"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49" w:author="Author"/>
        </w:rPr>
      </w:pPr>
      <w:del w:id="50"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1" w:author="Author">
        <w:del w:id="52" w:author="Author">
          <w:r w:rsidR="007B709C" w:rsidRPr="00C47D3F" w:rsidDel="00075393">
            <w:delText xml:space="preserve">2020 </w:delText>
          </w:r>
        </w:del>
      </w:ins>
      <w:del w:id="53" w:author="Author">
        <w:r w:rsidRPr="00C47D3F" w:rsidDel="00075393">
          <w:delText xml:space="preserve">base standard include </w:delText>
        </w:r>
      </w:del>
      <w:ins w:id="54" w:author="Author">
        <w:del w:id="55" w:author="Author">
          <w:r w:rsidRPr="00C47D3F" w:rsidDel="00075393">
            <w:delText>IEEE Std 802.11ah-2016</w:delText>
          </w:r>
        </w:del>
      </w:ins>
      <w:del w:id="56"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7" w:author="Author">
        <w:r w:rsidRPr="009A7CF9" w:rsidDel="00FE2092">
          <w:delText xml:space="preserve">2012 </w:delText>
        </w:r>
      </w:del>
      <w:ins w:id="58"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 xml:space="preserve">Mbit/s. The OFDM technique and TDMA-TDD scheme are used. It </w:t>
      </w:r>
      <w:proofErr w:type="gramStart"/>
      <w:r w:rsidRPr="009A7CF9">
        <w:t>is capable of supporting</w:t>
      </w:r>
      <w:proofErr w:type="gramEnd"/>
      <w:r w:rsidRPr="009A7CF9">
        <w:t xml:space="preserve">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w:t>
      </w:r>
      <w:proofErr w:type="gramStart"/>
      <w:r w:rsidRPr="009A7CF9">
        <w:t>e.g.</w:t>
      </w:r>
      <w:proofErr w:type="gramEnd"/>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 xml:space="preserve">The radio access network architecture also provides support for multimedia broadcast and multicast services, </w:t>
      </w:r>
      <w:proofErr w:type="gramStart"/>
      <w:r w:rsidRPr="009A7CF9">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 xml:space="preserve">The CDMA multi-carrier radio interface provides two options: cdma2000 operation where one or three RF carriers are utilized or cdma2000 </w:t>
      </w:r>
      <w:proofErr w:type="gramStart"/>
      <w:r w:rsidRPr="009A7CF9">
        <w:t>high rate</w:t>
      </w:r>
      <w:proofErr w:type="gramEnd"/>
      <w:r w:rsidRPr="009A7CF9">
        <w:t xml:space="preserv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w:t>
      </w:r>
      <w:proofErr w:type="gramStart"/>
      <w:r w:rsidRPr="009A7CF9">
        <w:t>all of</w:t>
      </w:r>
      <w:proofErr w:type="gramEnd"/>
      <w:r w:rsidRPr="009A7CF9">
        <w:t xml:space="preserve">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 xml:space="preserve">The radio access scheme is direct-sequence code division multiple access. There are three </w:t>
      </w:r>
      <w:proofErr w:type="gramStart"/>
      <w:r w:rsidRPr="009A7CF9">
        <w:t>chip</w:t>
      </w:r>
      <w:proofErr w:type="gramEnd"/>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w:t>
      </w:r>
      <w:proofErr w:type="gramStart"/>
      <w:r w:rsidRPr="009A7CF9">
        <w:t>e.g.</w:t>
      </w:r>
      <w:proofErr w:type="gramEnd"/>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w:t>
      </w:r>
      <w:proofErr w:type="gramStart"/>
      <w:r w:rsidRPr="009A7CF9">
        <w:t>i.e.</w:t>
      </w:r>
      <w:proofErr w:type="gramEnd"/>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w:t>
      </w:r>
      <w:proofErr w:type="gramStart"/>
      <w:r w:rsidRPr="009A7CF9">
        <w:t>i.e.</w:t>
      </w:r>
      <w:proofErr w:type="gramEnd"/>
      <w:r w:rsidRPr="009A7CF9">
        <w:t xml:space="preserv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59" w:name="_Toc235847233"/>
      <w:bookmarkStart w:id="60"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9"/>
    <w:bookmarkEnd w:id="60"/>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 xml:space="preserve">applications in the mobile </w:t>
      </w:r>
      <w:proofErr w:type="gramStart"/>
      <w:r w:rsidRPr="008221BC">
        <w:rPr>
          <w:lang w:val="en-US"/>
        </w:rPr>
        <w:t>service</w:t>
      </w:r>
      <w:proofErr w:type="gramEnd"/>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w:t>
      </w:r>
      <w:proofErr w:type="gramStart"/>
      <w:r w:rsidRPr="009A7CF9">
        <w:t>e.g.</w:t>
      </w:r>
      <w:proofErr w:type="gramEnd"/>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 xml:space="preserve">BWA standards harmonized for interoperability for frequencies below 6 </w:t>
      </w:r>
      <w:proofErr w:type="gramStart"/>
      <w:r w:rsidRPr="009A7CF9">
        <w:t>GHz</w:t>
      </w:r>
      <w:proofErr w:type="gramEnd"/>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95.75pt" o:ole="">
            <v:imagedata r:id="rId27" o:title=""/>
          </v:shape>
          <o:OLEObject Type="Embed" ProgID="CorelDRAW.Graphic.14" ShapeID="_x0000_i1025" DrawAspect="Content" ObjectID="_1676031092"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1" w:name="OLE_LINK3"/>
      <w:bookmarkStart w:id="62"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1"/>
      <w:bookmarkEnd w:id="62"/>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 xml:space="preserve">Service offering and classes of </w:t>
      </w:r>
      <w:proofErr w:type="gramStart"/>
      <w:r w:rsidRPr="009A7CF9">
        <w:rPr>
          <w:rFonts w:eastAsia="Batang"/>
          <w:lang w:eastAsia="ko-KR"/>
        </w:rPr>
        <w:t>services</w:t>
      </w:r>
      <w:proofErr w:type="gramEnd"/>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3" w:name="_Hlt454183980"/>
      <w:bookmarkEnd w:id="63"/>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 xml:space="preserve">in the mobile </w:t>
      </w:r>
      <w:proofErr w:type="gramStart"/>
      <w:r w:rsidRPr="008221BC">
        <w:rPr>
          <w:bCs/>
          <w:szCs w:val="28"/>
          <w:lang w:val="en-US" w:eastAsia="ja-JP"/>
        </w:rPr>
        <w:t>service</w:t>
      </w:r>
      <w:proofErr w:type="gramEnd"/>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75pt;height:2in" o:ole="">
            <v:imagedata r:id="rId32" o:title=""/>
          </v:shape>
          <o:OLEObject Type="Embed" ProgID="CorelDRAW.Graphic.14" ShapeID="_x0000_i1026" DrawAspect="Content" ObjectID="_1676031093"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w:t>
      </w:r>
      <w:proofErr w:type="gramStart"/>
      <w:r w:rsidRPr="009A7CF9">
        <w:rPr>
          <w:lang w:eastAsia="ja-JP"/>
        </w:rPr>
        <w:t>in order to</w:t>
      </w:r>
      <w:proofErr w:type="gramEnd"/>
      <w:r w:rsidRPr="009A7CF9">
        <w:rPr>
          <w:lang w:eastAsia="ja-JP"/>
        </w:rPr>
        <w:t xml:space="preserve">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 xml:space="preserve">access supporting vehicular </w:t>
      </w:r>
      <w:proofErr w:type="gramStart"/>
      <w:r w:rsidRPr="008221BC">
        <w:rPr>
          <w:lang w:val="en-US"/>
        </w:rPr>
        <w:t>mobility</w:t>
      </w:r>
      <w:proofErr w:type="gramEnd"/>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9626E8"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82.75pt" o:ole="">
            <v:imagedata r:id="rId37" o:title=""/>
          </v:shape>
          <o:OLEObject Type="Embed" ProgID="CorelDRAW.Graphic.14" ShapeID="_x0000_i1027" DrawAspect="Content" ObjectID="_1676031094"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w:t>
      </w:r>
      <w:proofErr w:type="gramStart"/>
      <w:r w:rsidRPr="009A7CF9">
        <w:t>carriers</w:t>
      </w:r>
      <w:proofErr w:type="gramEnd"/>
    </w:p>
    <w:p w14:paraId="7939FA8A" w14:textId="77777777" w:rsidR="008221BC" w:rsidRPr="009A7CF9" w:rsidRDefault="008221BC" w:rsidP="00E10AF0">
      <w:pPr>
        <w:pStyle w:val="Figure"/>
      </w:pPr>
      <w:r w:rsidRPr="009A7CF9">
        <w:object w:dxaOrig="10404" w:dyaOrig="6949" w14:anchorId="764D9D00">
          <v:shape id="_x0000_i1028" type="#_x0000_t75" style="width:391.5pt;height:268.5pt" o:ole="">
            <v:imagedata r:id="rId39" o:title=""/>
          </v:shape>
          <o:OLEObject Type="Embed" ProgID="CorelDRAW.Graphic.14" ShapeID="_x0000_i1028" DrawAspect="Content" ObjectID="_1676031095"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 xml:space="preserve">The TDD/CS-OFDMA frame structure supports flexible uplink and downlink throughput ratios 1:7, 2:6, 3:5, 4:4, 5:3, 6:2 and 7:1. TDD makes many un-paired </w:t>
      </w:r>
      <w:proofErr w:type="gramStart"/>
      <w:r w:rsidRPr="009A7CF9">
        <w:t>spectrum</w:t>
      </w:r>
      <w:proofErr w:type="gramEnd"/>
      <w:r w:rsidRPr="009A7CF9">
        <w:t xml:space="preserve">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4" w:name="_Toc204419564"/>
      <w:r w:rsidRPr="009A7CF9">
        <w:t>2.2.4</w:t>
      </w:r>
      <w:r w:rsidRPr="009A7CF9">
        <w:tab/>
        <w:t>Dynamic channel allocation</w:t>
      </w:r>
      <w:bookmarkEnd w:id="64"/>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5" w:name="_Toc204419565"/>
      <w:r w:rsidRPr="009A7CF9">
        <w:t>2.2.5</w:t>
      </w:r>
      <w:r w:rsidRPr="009A7CF9">
        <w:tab/>
        <w:t>QoS/</w:t>
      </w:r>
      <w:proofErr w:type="spellStart"/>
      <w:r w:rsidRPr="009A7CF9">
        <w:t>GoS</w:t>
      </w:r>
      <w:bookmarkEnd w:id="65"/>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0" w:author="Author">
              <w:r w:rsidRPr="009A7CF9" w:rsidDel="00F17198">
                <w:rPr>
                  <w:sz w:val="18"/>
                  <w:szCs w:val="18"/>
                </w:rPr>
                <w:delText xml:space="preserve">2012 </w:delText>
              </w:r>
            </w:del>
            <w:ins w:id="71"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2" w:author="Author">
              <w:r w:rsidR="000543CD">
                <w:rPr>
                  <w:sz w:val="18"/>
                  <w:szCs w:val="18"/>
                </w:rPr>
                <w:t xml:space="preserve"> 16</w:t>
              </w:r>
            </w:ins>
            <w:r w:rsidRPr="009A7CF9">
              <w:rPr>
                <w:sz w:val="18"/>
                <w:szCs w:val="18"/>
              </w:rPr>
              <w:t xml:space="preserve"> </w:t>
            </w:r>
            <w:del w:id="73"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4" w:author="Author">
              <w:r w:rsidRPr="009A7CF9" w:rsidDel="000B50B4">
                <w:rPr>
                  <w:sz w:val="18"/>
                  <w:szCs w:val="18"/>
                </w:rPr>
                <w:delText>2.5</w:delText>
              </w:r>
            </w:del>
            <w:ins w:id="75" w:author="Author">
              <w:r>
                <w:rPr>
                  <w:sz w:val="18"/>
                  <w:szCs w:val="18"/>
                </w:rPr>
                <w:t>11</w:t>
              </w:r>
            </w:ins>
            <w:r w:rsidR="00B87B9C">
              <w:rPr>
                <w:sz w:val="18"/>
                <w:szCs w:val="18"/>
              </w:rPr>
              <w:t xml:space="preserve"> </w:t>
            </w:r>
            <w:r w:rsidRPr="009A7CF9">
              <w:rPr>
                <w:sz w:val="18"/>
                <w:szCs w:val="18"/>
              </w:rPr>
              <w:t>Mbit/s</w:t>
            </w:r>
            <w:ins w:id="76"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77" w:author="Author">
              <w:r w:rsidR="0043024B">
                <w:rPr>
                  <w:sz w:val="18"/>
                  <w:szCs w:val="18"/>
                </w:rPr>
                <w:t>20</w:t>
              </w:r>
            </w:ins>
            <w:del w:id="78"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79" w:author="Author">
              <w:r w:rsidR="000543CD">
                <w:rPr>
                  <w:sz w:val="18"/>
                  <w:szCs w:val="18"/>
                </w:rPr>
                <w:t xml:space="preserve"> 17</w:t>
              </w:r>
            </w:ins>
            <w:r w:rsidRPr="009A7CF9">
              <w:rPr>
                <w:sz w:val="18"/>
                <w:szCs w:val="18"/>
              </w:rPr>
              <w:t xml:space="preserve"> </w:t>
            </w:r>
            <w:del w:id="80"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1" w:author="Author">
              <w:r w:rsidRPr="009A7CF9" w:rsidDel="000B50B4">
                <w:rPr>
                  <w:sz w:val="18"/>
                  <w:szCs w:val="18"/>
                </w:rPr>
                <w:delText>13.5</w:delText>
              </w:r>
            </w:del>
            <w:ins w:id="82" w:author="Author">
              <w:r>
                <w:rPr>
                  <w:sz w:val="18"/>
                  <w:szCs w:val="18"/>
                </w:rPr>
                <w:t>54</w:t>
              </w:r>
            </w:ins>
            <w:r w:rsidR="00B87B9C">
              <w:rPr>
                <w:sz w:val="18"/>
                <w:szCs w:val="18"/>
              </w:rPr>
              <w:t xml:space="preserve"> </w:t>
            </w:r>
            <w:r w:rsidRPr="009A7CF9">
              <w:rPr>
                <w:sz w:val="18"/>
                <w:szCs w:val="18"/>
              </w:rPr>
              <w:t>Mbit/s</w:t>
            </w:r>
            <w:ins w:id="83"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86" w:author="Author">
              <w:r w:rsidR="004E43BE" w:rsidRPr="006E3407">
                <w:rPr>
                  <w:sz w:val="18"/>
                  <w:szCs w:val="18"/>
                </w:rPr>
                <w:t>20</w:t>
              </w:r>
            </w:ins>
            <w:del w:id="87" w:author="Author">
              <w:r w:rsidRPr="006E3407" w:rsidDel="004E43BE">
                <w:rPr>
                  <w:sz w:val="18"/>
                  <w:szCs w:val="18"/>
                </w:rPr>
                <w:delText>16</w:delText>
              </w:r>
            </w:del>
            <w:r w:rsidRPr="006E3407">
              <w:rPr>
                <w:sz w:val="18"/>
                <w:szCs w:val="18"/>
              </w:rPr>
              <w:t xml:space="preserve"> Subclause</w:t>
            </w:r>
            <w:ins w:id="88" w:author="Author">
              <w:r w:rsidR="00EC6B79" w:rsidRPr="006E3407">
                <w:rPr>
                  <w:sz w:val="18"/>
                  <w:szCs w:val="18"/>
                </w:rPr>
                <w:t xml:space="preserve"> 17</w:t>
              </w:r>
            </w:ins>
            <w:r w:rsidR="00B87B9C" w:rsidRPr="006E3407">
              <w:rPr>
                <w:sz w:val="18"/>
                <w:szCs w:val="18"/>
              </w:rPr>
              <w:t xml:space="preserve"> </w:t>
            </w:r>
            <w:del w:id="89"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0" w:author="Author">
              <w:r w:rsidRPr="009A7CF9" w:rsidDel="000B50B4">
                <w:rPr>
                  <w:sz w:val="18"/>
                  <w:szCs w:val="18"/>
                </w:rPr>
                <w:delText>13.5</w:delText>
              </w:r>
            </w:del>
            <w:r w:rsidR="00B87B9C">
              <w:rPr>
                <w:sz w:val="18"/>
                <w:szCs w:val="18"/>
              </w:rPr>
              <w:t xml:space="preserve"> </w:t>
            </w:r>
            <w:ins w:id="91" w:author="Author">
              <w:r>
                <w:rPr>
                  <w:sz w:val="18"/>
                  <w:szCs w:val="18"/>
                </w:rPr>
                <w:t xml:space="preserve">54 </w:t>
              </w:r>
            </w:ins>
            <w:r w:rsidRPr="009A7CF9">
              <w:rPr>
                <w:sz w:val="18"/>
                <w:szCs w:val="18"/>
              </w:rPr>
              <w:t>Mbit/s</w:t>
            </w:r>
            <w:ins w:id="92"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3" w:author="Author">
              <w:r w:rsidR="00DA00BE" w:rsidRPr="006E3407">
                <w:rPr>
                  <w:sz w:val="18"/>
                  <w:szCs w:val="18"/>
                </w:rPr>
                <w:t>20</w:t>
              </w:r>
            </w:ins>
            <w:del w:id="94" w:author="Author">
              <w:r w:rsidRPr="006E3407" w:rsidDel="00DA00BE">
                <w:rPr>
                  <w:sz w:val="18"/>
                  <w:szCs w:val="18"/>
                </w:rPr>
                <w:delText>12</w:delText>
              </w:r>
            </w:del>
            <w:r w:rsidRPr="006E3407">
              <w:rPr>
                <w:sz w:val="18"/>
                <w:szCs w:val="18"/>
              </w:rPr>
              <w:t xml:space="preserve"> Subclause</w:t>
            </w:r>
            <w:ins w:id="95" w:author="Author">
              <w:r w:rsidR="00EC6B79" w:rsidRPr="006E3407">
                <w:rPr>
                  <w:sz w:val="18"/>
                  <w:szCs w:val="18"/>
                </w:rPr>
                <w:t xml:space="preserve"> 18</w:t>
              </w:r>
            </w:ins>
            <w:r w:rsidR="00B87B9C" w:rsidRPr="006E3407">
              <w:rPr>
                <w:sz w:val="18"/>
                <w:szCs w:val="18"/>
              </w:rPr>
              <w:t xml:space="preserve"> </w:t>
            </w:r>
            <w:del w:id="96"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97"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8" w:author="Author">
              <w:r w:rsidRPr="009A7CF9" w:rsidDel="000B50B4">
                <w:rPr>
                  <w:sz w:val="18"/>
                  <w:szCs w:val="18"/>
                </w:rPr>
                <w:delText xml:space="preserve">75 </w:delText>
              </w:r>
            </w:del>
            <w:ins w:id="99" w:author="Author">
              <w:r>
                <w:rPr>
                  <w:sz w:val="18"/>
                  <w:szCs w:val="18"/>
                </w:rPr>
                <w:t xml:space="preserve">600 </w:t>
              </w:r>
            </w:ins>
            <w:r w:rsidRPr="009A7CF9">
              <w:rPr>
                <w:sz w:val="18"/>
                <w:szCs w:val="18"/>
              </w:rPr>
              <w:t>Mbit/s</w:t>
            </w:r>
            <w:ins w:id="100"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1" w:author="Author"/>
        </w:trPr>
        <w:tc>
          <w:tcPr>
            <w:tcW w:w="1562" w:type="dxa"/>
          </w:tcPr>
          <w:p w14:paraId="7BE25B1E" w14:textId="55D11BBE" w:rsidR="008221BC" w:rsidRPr="00BA72C6" w:rsidRDefault="008221BC" w:rsidP="00E10AF0">
            <w:pPr>
              <w:pStyle w:val="Tabletext"/>
              <w:rPr>
                <w:ins w:id="102" w:author="Author"/>
                <w:sz w:val="18"/>
                <w:szCs w:val="18"/>
              </w:rPr>
            </w:pPr>
            <w:ins w:id="103"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4" w:author="Author"/>
                <w:sz w:val="18"/>
                <w:szCs w:val="18"/>
              </w:rPr>
            </w:pPr>
            <w:ins w:id="105"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06" w:author="Author"/>
                <w:sz w:val="18"/>
                <w:szCs w:val="18"/>
              </w:rPr>
            </w:pPr>
            <w:ins w:id="107"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08" w:author="Author"/>
                <w:sz w:val="18"/>
                <w:szCs w:val="18"/>
              </w:rPr>
            </w:pPr>
            <w:ins w:id="109" w:author="Author">
              <w:r w:rsidRPr="009A7CF9">
                <w:rPr>
                  <w:sz w:val="18"/>
                  <w:szCs w:val="18"/>
                </w:rPr>
                <w:t>20 MHz</w:t>
              </w:r>
            </w:ins>
          </w:p>
          <w:p w14:paraId="40F6B8AE" w14:textId="77777777" w:rsidR="008221BC" w:rsidRDefault="008221BC" w:rsidP="00E10AF0">
            <w:pPr>
              <w:pStyle w:val="Tabletext"/>
              <w:rPr>
                <w:ins w:id="110" w:author="Author"/>
                <w:sz w:val="18"/>
                <w:szCs w:val="18"/>
              </w:rPr>
            </w:pPr>
            <w:ins w:id="111" w:author="Author">
              <w:r w:rsidRPr="009A7CF9">
                <w:rPr>
                  <w:sz w:val="18"/>
                  <w:szCs w:val="18"/>
                </w:rPr>
                <w:t>40 MHz</w:t>
              </w:r>
            </w:ins>
          </w:p>
          <w:p w14:paraId="5417C99F" w14:textId="77777777" w:rsidR="008221BC" w:rsidRDefault="008221BC" w:rsidP="00E10AF0">
            <w:pPr>
              <w:pStyle w:val="Tabletext"/>
              <w:rPr>
                <w:ins w:id="112" w:author="Author"/>
                <w:sz w:val="18"/>
                <w:szCs w:val="18"/>
              </w:rPr>
            </w:pPr>
            <w:ins w:id="113" w:author="Author">
              <w:r>
                <w:rPr>
                  <w:sz w:val="18"/>
                  <w:szCs w:val="18"/>
                </w:rPr>
                <w:t>80 MHz</w:t>
              </w:r>
            </w:ins>
          </w:p>
          <w:p w14:paraId="2F9EAD82" w14:textId="77777777" w:rsidR="008221BC" w:rsidRDefault="008221BC" w:rsidP="00E10AF0">
            <w:pPr>
              <w:pStyle w:val="Tabletext"/>
              <w:rPr>
                <w:ins w:id="114" w:author="Author"/>
                <w:sz w:val="18"/>
                <w:szCs w:val="18"/>
              </w:rPr>
            </w:pPr>
            <w:ins w:id="115" w:author="Author">
              <w:r>
                <w:rPr>
                  <w:sz w:val="18"/>
                  <w:szCs w:val="18"/>
                </w:rPr>
                <w:t>160 MHz</w:t>
              </w:r>
            </w:ins>
          </w:p>
          <w:p w14:paraId="75731869" w14:textId="77777777" w:rsidR="008221BC" w:rsidRPr="009A7CF9" w:rsidRDefault="008221BC" w:rsidP="00E10AF0">
            <w:pPr>
              <w:pStyle w:val="Tabletext"/>
              <w:rPr>
                <w:ins w:id="116" w:author="Author"/>
                <w:sz w:val="18"/>
                <w:szCs w:val="18"/>
              </w:rPr>
            </w:pPr>
            <w:ins w:id="117"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8" w:author="Author">
              <w:r>
                <w:rPr>
                  <w:sz w:val="18"/>
                  <w:szCs w:val="18"/>
                </w:rPr>
                <w:t>Up and down:</w:t>
              </w:r>
            </w:ins>
          </w:p>
          <w:p w14:paraId="5B7C5939" w14:textId="77777777" w:rsidR="008221BC" w:rsidRPr="00CD415A" w:rsidRDefault="008221BC" w:rsidP="00E10AF0">
            <w:pPr>
              <w:pStyle w:val="Tabletext"/>
              <w:rPr>
                <w:ins w:id="119" w:author="Author"/>
                <w:sz w:val="18"/>
                <w:szCs w:val="18"/>
              </w:rPr>
            </w:pPr>
            <w:ins w:id="120" w:author="Author">
              <w:r>
                <w:rPr>
                  <w:sz w:val="18"/>
                  <w:szCs w:val="18"/>
                </w:rPr>
                <w:t>BPSK OFDM-1/2</w:t>
              </w:r>
            </w:ins>
          </w:p>
          <w:p w14:paraId="4C77BAE5" w14:textId="77777777" w:rsidR="008221BC" w:rsidRPr="00CD415A" w:rsidRDefault="008221BC" w:rsidP="00E10AF0">
            <w:pPr>
              <w:pStyle w:val="Tabletext"/>
              <w:rPr>
                <w:ins w:id="121" w:author="Author"/>
                <w:sz w:val="18"/>
                <w:szCs w:val="18"/>
              </w:rPr>
            </w:pPr>
            <w:ins w:id="122" w:author="Author">
              <w:r>
                <w:rPr>
                  <w:sz w:val="18"/>
                  <w:szCs w:val="18"/>
                </w:rPr>
                <w:t>QPSK OFDM-1/2</w:t>
              </w:r>
            </w:ins>
          </w:p>
          <w:p w14:paraId="2849BF35" w14:textId="77777777" w:rsidR="008221BC" w:rsidRPr="00CD415A" w:rsidRDefault="008221BC" w:rsidP="00E10AF0">
            <w:pPr>
              <w:pStyle w:val="Tabletext"/>
              <w:rPr>
                <w:ins w:id="123" w:author="Author"/>
                <w:sz w:val="18"/>
                <w:szCs w:val="18"/>
              </w:rPr>
            </w:pPr>
            <w:ins w:id="124" w:author="Author">
              <w:r>
                <w:rPr>
                  <w:sz w:val="18"/>
                  <w:szCs w:val="18"/>
                </w:rPr>
                <w:t>QPSK OFDM-3/4</w:t>
              </w:r>
            </w:ins>
          </w:p>
          <w:p w14:paraId="303909D4" w14:textId="77777777" w:rsidR="008221BC" w:rsidRPr="00CD415A" w:rsidRDefault="008221BC" w:rsidP="00E10AF0">
            <w:pPr>
              <w:pStyle w:val="Tabletext"/>
              <w:rPr>
                <w:ins w:id="125" w:author="Author"/>
                <w:sz w:val="18"/>
                <w:szCs w:val="18"/>
              </w:rPr>
            </w:pPr>
            <w:ins w:id="126" w:author="Author">
              <w:r>
                <w:rPr>
                  <w:sz w:val="18"/>
                  <w:szCs w:val="18"/>
                </w:rPr>
                <w:t>16-QAM OFDM-1/2</w:t>
              </w:r>
            </w:ins>
          </w:p>
          <w:p w14:paraId="173ADEFD" w14:textId="77777777" w:rsidR="008221BC" w:rsidRPr="00CD415A" w:rsidRDefault="008221BC" w:rsidP="00E10AF0">
            <w:pPr>
              <w:pStyle w:val="Tabletext"/>
              <w:rPr>
                <w:ins w:id="127" w:author="Author"/>
                <w:sz w:val="18"/>
                <w:szCs w:val="18"/>
              </w:rPr>
            </w:pPr>
            <w:ins w:id="128" w:author="Author">
              <w:r>
                <w:rPr>
                  <w:sz w:val="18"/>
                  <w:szCs w:val="18"/>
                </w:rPr>
                <w:t>16-QAM OFDM-3/4</w:t>
              </w:r>
            </w:ins>
          </w:p>
          <w:p w14:paraId="488942A3" w14:textId="77777777" w:rsidR="008221BC" w:rsidRPr="00CD415A" w:rsidRDefault="008221BC" w:rsidP="00E10AF0">
            <w:pPr>
              <w:pStyle w:val="Tabletext"/>
              <w:rPr>
                <w:ins w:id="129" w:author="Author"/>
                <w:sz w:val="18"/>
                <w:szCs w:val="18"/>
              </w:rPr>
            </w:pPr>
            <w:ins w:id="130" w:author="Author">
              <w:r>
                <w:rPr>
                  <w:sz w:val="18"/>
                  <w:szCs w:val="18"/>
                </w:rPr>
                <w:t>64-QAM OFDM-2/3</w:t>
              </w:r>
            </w:ins>
          </w:p>
          <w:p w14:paraId="54CE3FEE" w14:textId="77777777" w:rsidR="008221BC" w:rsidRPr="00CD415A" w:rsidRDefault="008221BC" w:rsidP="00E10AF0">
            <w:pPr>
              <w:pStyle w:val="Tabletext"/>
              <w:rPr>
                <w:ins w:id="131" w:author="Author"/>
                <w:sz w:val="18"/>
                <w:szCs w:val="18"/>
              </w:rPr>
            </w:pPr>
            <w:ins w:id="132" w:author="Author">
              <w:r>
                <w:rPr>
                  <w:sz w:val="18"/>
                  <w:szCs w:val="18"/>
                </w:rPr>
                <w:t>64-QAM OFDM-3/4</w:t>
              </w:r>
            </w:ins>
          </w:p>
          <w:p w14:paraId="077769B4" w14:textId="77777777" w:rsidR="008221BC" w:rsidRPr="00CD415A" w:rsidRDefault="008221BC" w:rsidP="00E10AF0">
            <w:pPr>
              <w:pStyle w:val="Tabletext"/>
              <w:rPr>
                <w:ins w:id="133" w:author="Author"/>
                <w:sz w:val="18"/>
                <w:szCs w:val="18"/>
              </w:rPr>
            </w:pPr>
            <w:ins w:id="134" w:author="Author">
              <w:r>
                <w:rPr>
                  <w:sz w:val="18"/>
                  <w:szCs w:val="18"/>
                </w:rPr>
                <w:t>64-QAM OFDM-5/6</w:t>
              </w:r>
            </w:ins>
          </w:p>
          <w:p w14:paraId="0B1EC282" w14:textId="77777777" w:rsidR="008221BC" w:rsidRPr="00CD415A" w:rsidRDefault="008221BC" w:rsidP="00E10AF0">
            <w:pPr>
              <w:pStyle w:val="Tabletext"/>
              <w:rPr>
                <w:ins w:id="135" w:author="Author"/>
                <w:sz w:val="18"/>
                <w:szCs w:val="18"/>
              </w:rPr>
            </w:pPr>
            <w:ins w:id="136" w:author="Author">
              <w:r>
                <w:rPr>
                  <w:sz w:val="18"/>
                  <w:szCs w:val="18"/>
                </w:rPr>
                <w:t>256-QAM OFDM-3/4</w:t>
              </w:r>
            </w:ins>
          </w:p>
          <w:p w14:paraId="3618BDD5" w14:textId="77777777" w:rsidR="008221BC" w:rsidRPr="009A7CF9" w:rsidRDefault="008221BC" w:rsidP="00E10AF0">
            <w:pPr>
              <w:pStyle w:val="Tabletext"/>
              <w:rPr>
                <w:ins w:id="137" w:author="Author"/>
                <w:sz w:val="18"/>
                <w:szCs w:val="18"/>
              </w:rPr>
            </w:pPr>
            <w:ins w:id="138" w:author="Author">
              <w:r>
                <w:rPr>
                  <w:sz w:val="18"/>
                  <w:szCs w:val="18"/>
                </w:rPr>
                <w:t>256-QAM OFDM-5/6</w:t>
              </w:r>
            </w:ins>
          </w:p>
        </w:tc>
        <w:tc>
          <w:tcPr>
            <w:tcW w:w="1017" w:type="dxa"/>
          </w:tcPr>
          <w:p w14:paraId="6E376E97" w14:textId="77777777" w:rsidR="008221BC" w:rsidRPr="009A7CF9" w:rsidRDefault="008221BC" w:rsidP="00E10AF0">
            <w:pPr>
              <w:pStyle w:val="Tabletext"/>
              <w:rPr>
                <w:ins w:id="139" w:author="Author"/>
                <w:sz w:val="18"/>
                <w:szCs w:val="18"/>
              </w:rPr>
            </w:pPr>
            <w:ins w:id="140"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1" w:author="Author"/>
                <w:sz w:val="18"/>
                <w:szCs w:val="18"/>
              </w:rPr>
            </w:pPr>
            <w:ins w:id="142" w:author="Author">
              <w:r>
                <w:rPr>
                  <w:spacing w:val="-6"/>
                  <w:sz w:val="18"/>
                  <w:szCs w:val="18"/>
                </w:rPr>
                <w:t>6</w:t>
              </w:r>
            </w:ins>
            <w:r w:rsidR="00B87B9C">
              <w:rPr>
                <w:spacing w:val="-6"/>
                <w:sz w:val="18"/>
                <w:szCs w:val="18"/>
              </w:rPr>
              <w:t xml:space="preserve"> </w:t>
            </w:r>
            <w:ins w:id="143"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4" w:author="Author"/>
                <w:sz w:val="18"/>
                <w:szCs w:val="18"/>
              </w:rPr>
            </w:pPr>
            <w:ins w:id="145" w:author="Author">
              <w:r w:rsidRPr="009A7CF9">
                <w:rPr>
                  <w:sz w:val="18"/>
                  <w:szCs w:val="18"/>
                </w:rPr>
                <w:t>Yes</w:t>
              </w:r>
            </w:ins>
          </w:p>
        </w:tc>
        <w:tc>
          <w:tcPr>
            <w:tcW w:w="1058" w:type="dxa"/>
          </w:tcPr>
          <w:p w14:paraId="54069394" w14:textId="77777777" w:rsidR="008221BC" w:rsidRPr="009A7CF9" w:rsidRDefault="008221BC" w:rsidP="00E10AF0">
            <w:pPr>
              <w:pStyle w:val="Tabletext"/>
              <w:rPr>
                <w:ins w:id="146" w:author="Author"/>
                <w:sz w:val="18"/>
                <w:szCs w:val="18"/>
              </w:rPr>
            </w:pPr>
            <w:ins w:id="147" w:author="Author">
              <w:r w:rsidRPr="009A7CF9">
                <w:rPr>
                  <w:sz w:val="18"/>
                  <w:szCs w:val="18"/>
                </w:rPr>
                <w:t>Yes</w:t>
              </w:r>
            </w:ins>
          </w:p>
        </w:tc>
        <w:tc>
          <w:tcPr>
            <w:tcW w:w="871" w:type="dxa"/>
          </w:tcPr>
          <w:p w14:paraId="1B587128" w14:textId="77777777" w:rsidR="008221BC" w:rsidRPr="009A7CF9" w:rsidRDefault="008221BC" w:rsidP="00E10AF0">
            <w:pPr>
              <w:pStyle w:val="Tabletext"/>
              <w:rPr>
                <w:ins w:id="148" w:author="Author"/>
                <w:sz w:val="18"/>
                <w:szCs w:val="18"/>
              </w:rPr>
            </w:pPr>
            <w:ins w:id="149" w:author="Author">
              <w:r w:rsidRPr="009A7CF9">
                <w:rPr>
                  <w:sz w:val="18"/>
                  <w:szCs w:val="18"/>
                </w:rPr>
                <w:t>TDD</w:t>
              </w:r>
            </w:ins>
          </w:p>
        </w:tc>
        <w:tc>
          <w:tcPr>
            <w:tcW w:w="1100" w:type="dxa"/>
          </w:tcPr>
          <w:p w14:paraId="2AF9BD96" w14:textId="77777777" w:rsidR="008221BC" w:rsidRPr="009A7CF9" w:rsidRDefault="008221BC" w:rsidP="00E10AF0">
            <w:pPr>
              <w:pStyle w:val="Tabletext"/>
              <w:rPr>
                <w:ins w:id="150" w:author="Author"/>
                <w:sz w:val="18"/>
                <w:szCs w:val="18"/>
              </w:rPr>
            </w:pPr>
            <w:ins w:id="151"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2" w:author="Author"/>
                <w:sz w:val="18"/>
                <w:szCs w:val="18"/>
              </w:rPr>
            </w:pPr>
            <w:ins w:id="153"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4" w:author="Author"/>
                <w:sz w:val="18"/>
                <w:szCs w:val="18"/>
              </w:rPr>
            </w:pPr>
            <w:ins w:id="155" w:author="Author">
              <w:r w:rsidRPr="009A7CF9">
                <w:rPr>
                  <w:sz w:val="18"/>
                  <w:szCs w:val="18"/>
                </w:rPr>
                <w:t>Nomadic</w:t>
              </w:r>
            </w:ins>
          </w:p>
        </w:tc>
      </w:tr>
      <w:tr w:rsidR="008221BC" w:rsidRPr="009A7CF9" w14:paraId="4FD0A45F" w14:textId="77777777" w:rsidTr="00E10AF0">
        <w:trPr>
          <w:cantSplit/>
          <w:ins w:id="156" w:author="Author"/>
        </w:trPr>
        <w:tc>
          <w:tcPr>
            <w:tcW w:w="1562" w:type="dxa"/>
          </w:tcPr>
          <w:p w14:paraId="7113BD2B" w14:textId="77777777" w:rsidR="00E6129B" w:rsidRPr="00BA72C6" w:rsidRDefault="00E6129B" w:rsidP="00E6129B">
            <w:pPr>
              <w:pStyle w:val="Tabletext"/>
              <w:rPr>
                <w:ins w:id="157" w:author="Author"/>
                <w:sz w:val="18"/>
                <w:szCs w:val="18"/>
              </w:rPr>
            </w:pPr>
            <w:ins w:id="158"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59" w:author="Author"/>
                <w:sz w:val="18"/>
                <w:szCs w:val="18"/>
              </w:rPr>
            </w:pPr>
            <w:ins w:id="160"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1" w:author="Author"/>
                <w:sz w:val="18"/>
                <w:szCs w:val="18"/>
              </w:rPr>
            </w:pPr>
            <w:ins w:id="162"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3" w:author="Author"/>
                <w:sz w:val="18"/>
                <w:szCs w:val="18"/>
              </w:rPr>
            </w:pPr>
            <w:ins w:id="164"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5" w:author="Author"/>
                <w:sz w:val="18"/>
                <w:szCs w:val="18"/>
              </w:rPr>
            </w:pPr>
            <w:ins w:id="166"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7" w:author="Author"/>
                <w:sz w:val="18"/>
                <w:szCs w:val="18"/>
              </w:rPr>
            </w:pPr>
            <w:ins w:id="168" w:author="Author">
              <w:r>
                <w:rPr>
                  <w:sz w:val="18"/>
                  <w:szCs w:val="18"/>
                </w:rPr>
                <w:t>4 MHz</w:t>
              </w:r>
            </w:ins>
          </w:p>
          <w:p w14:paraId="0512869A" w14:textId="77777777" w:rsidR="008221BC" w:rsidRDefault="008221BC" w:rsidP="00E10AF0">
            <w:pPr>
              <w:pStyle w:val="Tabletext"/>
              <w:rPr>
                <w:ins w:id="169" w:author="Author"/>
                <w:sz w:val="18"/>
                <w:szCs w:val="18"/>
              </w:rPr>
            </w:pPr>
            <w:ins w:id="170" w:author="Author">
              <w:r>
                <w:rPr>
                  <w:sz w:val="18"/>
                  <w:szCs w:val="18"/>
                </w:rPr>
                <w:t>8 MHz</w:t>
              </w:r>
            </w:ins>
          </w:p>
          <w:p w14:paraId="32C27B7E" w14:textId="77777777" w:rsidR="008221BC" w:rsidRPr="009A7CF9" w:rsidRDefault="008221BC" w:rsidP="00E10AF0">
            <w:pPr>
              <w:pStyle w:val="Tabletext"/>
              <w:rPr>
                <w:ins w:id="171" w:author="Author"/>
                <w:sz w:val="18"/>
                <w:szCs w:val="18"/>
              </w:rPr>
            </w:pPr>
            <w:ins w:id="172" w:author="Author">
              <w:r>
                <w:rPr>
                  <w:sz w:val="18"/>
                  <w:szCs w:val="18"/>
                </w:rPr>
                <w:t>16 MHz</w:t>
              </w:r>
            </w:ins>
          </w:p>
        </w:tc>
        <w:tc>
          <w:tcPr>
            <w:tcW w:w="1984" w:type="dxa"/>
          </w:tcPr>
          <w:p w14:paraId="5F2A5392" w14:textId="03C79C75" w:rsidR="00F84042" w:rsidRDefault="00F84042" w:rsidP="00E10AF0">
            <w:pPr>
              <w:pStyle w:val="Tabletext"/>
              <w:rPr>
                <w:ins w:id="173" w:author="Author"/>
                <w:sz w:val="18"/>
                <w:szCs w:val="18"/>
              </w:rPr>
            </w:pPr>
            <w:ins w:id="174" w:author="Author">
              <w:r>
                <w:rPr>
                  <w:sz w:val="18"/>
                  <w:szCs w:val="18"/>
                </w:rPr>
                <w:t>Up and down:</w:t>
              </w:r>
            </w:ins>
          </w:p>
          <w:p w14:paraId="6A08576E" w14:textId="77777777" w:rsidR="008221BC" w:rsidRPr="004011B1" w:rsidRDefault="008221BC" w:rsidP="00E10AF0">
            <w:pPr>
              <w:pStyle w:val="Tabletext"/>
              <w:rPr>
                <w:ins w:id="175" w:author="Author"/>
                <w:sz w:val="18"/>
                <w:szCs w:val="18"/>
              </w:rPr>
            </w:pPr>
            <w:ins w:id="176" w:author="Author">
              <w:r>
                <w:rPr>
                  <w:sz w:val="18"/>
                  <w:szCs w:val="18"/>
                </w:rPr>
                <w:t>BPSK OFDM-1/2 with 2x repetition</w:t>
              </w:r>
            </w:ins>
          </w:p>
          <w:p w14:paraId="5D0EFBD0" w14:textId="77777777" w:rsidR="008221BC" w:rsidRPr="004011B1" w:rsidRDefault="008221BC" w:rsidP="00E10AF0">
            <w:pPr>
              <w:pStyle w:val="Tabletext"/>
              <w:rPr>
                <w:ins w:id="177" w:author="Author"/>
                <w:sz w:val="18"/>
                <w:szCs w:val="18"/>
              </w:rPr>
            </w:pPr>
            <w:ins w:id="178" w:author="Author">
              <w:r>
                <w:rPr>
                  <w:sz w:val="18"/>
                  <w:szCs w:val="18"/>
                </w:rPr>
                <w:t>BPSK OFDM-1/2</w:t>
              </w:r>
            </w:ins>
          </w:p>
          <w:p w14:paraId="22DF4723" w14:textId="77777777" w:rsidR="008221BC" w:rsidRPr="004011B1" w:rsidRDefault="008221BC" w:rsidP="00E10AF0">
            <w:pPr>
              <w:pStyle w:val="Tabletext"/>
              <w:rPr>
                <w:ins w:id="179" w:author="Author"/>
                <w:sz w:val="18"/>
                <w:szCs w:val="18"/>
              </w:rPr>
            </w:pPr>
            <w:ins w:id="180" w:author="Author">
              <w:r>
                <w:rPr>
                  <w:sz w:val="18"/>
                  <w:szCs w:val="18"/>
                </w:rPr>
                <w:t>QPSK OFDM-1/2</w:t>
              </w:r>
            </w:ins>
          </w:p>
          <w:p w14:paraId="6AB8C4C2" w14:textId="77777777" w:rsidR="008221BC" w:rsidRPr="004011B1" w:rsidRDefault="008221BC" w:rsidP="00E10AF0">
            <w:pPr>
              <w:pStyle w:val="Tabletext"/>
              <w:rPr>
                <w:ins w:id="181" w:author="Author"/>
                <w:sz w:val="18"/>
                <w:szCs w:val="18"/>
              </w:rPr>
            </w:pPr>
            <w:ins w:id="182" w:author="Author">
              <w:r>
                <w:rPr>
                  <w:sz w:val="18"/>
                  <w:szCs w:val="18"/>
                </w:rPr>
                <w:t>QPSK OFDM-3/4</w:t>
              </w:r>
            </w:ins>
          </w:p>
          <w:p w14:paraId="4D612569" w14:textId="77777777" w:rsidR="008221BC" w:rsidRPr="004011B1" w:rsidRDefault="008221BC" w:rsidP="00E10AF0">
            <w:pPr>
              <w:pStyle w:val="Tabletext"/>
              <w:rPr>
                <w:ins w:id="183" w:author="Author"/>
                <w:sz w:val="18"/>
                <w:szCs w:val="18"/>
              </w:rPr>
            </w:pPr>
            <w:ins w:id="184"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5" w:author="Author"/>
                <w:sz w:val="18"/>
                <w:szCs w:val="18"/>
              </w:rPr>
            </w:pPr>
            <w:ins w:id="186" w:author="Author">
              <w:r>
                <w:rPr>
                  <w:sz w:val="18"/>
                  <w:szCs w:val="18"/>
                </w:rPr>
                <w:t>16-QAM OFDM-3/4</w:t>
              </w:r>
            </w:ins>
          </w:p>
          <w:p w14:paraId="4815DA09" w14:textId="77777777" w:rsidR="008221BC" w:rsidRPr="004011B1" w:rsidRDefault="008221BC" w:rsidP="00E10AF0">
            <w:pPr>
              <w:pStyle w:val="Tabletext"/>
              <w:rPr>
                <w:ins w:id="187" w:author="Author"/>
                <w:sz w:val="18"/>
                <w:szCs w:val="18"/>
              </w:rPr>
            </w:pPr>
            <w:ins w:id="188" w:author="Author">
              <w:r>
                <w:rPr>
                  <w:sz w:val="18"/>
                  <w:szCs w:val="18"/>
                </w:rPr>
                <w:t>64-QAM OFDM-2/3</w:t>
              </w:r>
            </w:ins>
          </w:p>
          <w:p w14:paraId="095A72F9" w14:textId="77777777" w:rsidR="008221BC" w:rsidRPr="004011B1" w:rsidRDefault="008221BC" w:rsidP="00E10AF0">
            <w:pPr>
              <w:pStyle w:val="Tabletext"/>
              <w:rPr>
                <w:ins w:id="189" w:author="Author"/>
                <w:sz w:val="18"/>
                <w:szCs w:val="18"/>
              </w:rPr>
            </w:pPr>
            <w:ins w:id="190" w:author="Author">
              <w:r>
                <w:rPr>
                  <w:sz w:val="18"/>
                  <w:szCs w:val="18"/>
                </w:rPr>
                <w:t>64-QAM OFDM-3/4</w:t>
              </w:r>
            </w:ins>
          </w:p>
          <w:p w14:paraId="6DF97CEA" w14:textId="77777777" w:rsidR="008221BC" w:rsidRPr="004011B1" w:rsidRDefault="008221BC" w:rsidP="00E10AF0">
            <w:pPr>
              <w:pStyle w:val="Tabletext"/>
              <w:rPr>
                <w:ins w:id="191" w:author="Author"/>
                <w:sz w:val="18"/>
                <w:szCs w:val="18"/>
              </w:rPr>
            </w:pPr>
            <w:ins w:id="192" w:author="Author">
              <w:r>
                <w:rPr>
                  <w:sz w:val="18"/>
                  <w:szCs w:val="18"/>
                </w:rPr>
                <w:t>64-QAM OFDM-5/6</w:t>
              </w:r>
            </w:ins>
          </w:p>
          <w:p w14:paraId="173A21A2" w14:textId="77777777" w:rsidR="008221BC" w:rsidRPr="004011B1" w:rsidRDefault="008221BC" w:rsidP="00E10AF0">
            <w:pPr>
              <w:pStyle w:val="Tabletext"/>
              <w:rPr>
                <w:ins w:id="193" w:author="Author"/>
                <w:sz w:val="18"/>
                <w:szCs w:val="18"/>
              </w:rPr>
            </w:pPr>
            <w:ins w:id="194" w:author="Author">
              <w:r>
                <w:rPr>
                  <w:sz w:val="18"/>
                  <w:szCs w:val="18"/>
                </w:rPr>
                <w:t>256-QAM OFDM-3/4</w:t>
              </w:r>
            </w:ins>
          </w:p>
          <w:p w14:paraId="2C290ACF" w14:textId="77777777" w:rsidR="008221BC" w:rsidRPr="009A7CF9" w:rsidRDefault="008221BC" w:rsidP="00E10AF0">
            <w:pPr>
              <w:pStyle w:val="Tabletext"/>
              <w:rPr>
                <w:ins w:id="195" w:author="Author"/>
                <w:sz w:val="18"/>
                <w:szCs w:val="18"/>
              </w:rPr>
            </w:pPr>
            <w:ins w:id="196" w:author="Author">
              <w:r>
                <w:rPr>
                  <w:sz w:val="18"/>
                  <w:szCs w:val="18"/>
                </w:rPr>
                <w:t>256-QAM OFDM-5/6</w:t>
              </w:r>
            </w:ins>
          </w:p>
        </w:tc>
        <w:tc>
          <w:tcPr>
            <w:tcW w:w="1017" w:type="dxa"/>
          </w:tcPr>
          <w:p w14:paraId="3D908190" w14:textId="77777777" w:rsidR="008221BC" w:rsidRPr="009A7CF9" w:rsidRDefault="008221BC" w:rsidP="00E10AF0">
            <w:pPr>
              <w:pStyle w:val="Tabletext"/>
              <w:rPr>
                <w:ins w:id="197" w:author="Author"/>
                <w:sz w:val="18"/>
                <w:szCs w:val="18"/>
              </w:rPr>
            </w:pPr>
            <w:ins w:id="198"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199" w:author="Author"/>
                <w:sz w:val="18"/>
                <w:szCs w:val="18"/>
              </w:rPr>
            </w:pPr>
            <w:ins w:id="200"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1" w:author="Author"/>
                <w:sz w:val="18"/>
                <w:szCs w:val="18"/>
              </w:rPr>
            </w:pPr>
            <w:ins w:id="202" w:author="Author">
              <w:r w:rsidRPr="009A7CF9">
                <w:rPr>
                  <w:sz w:val="18"/>
                  <w:szCs w:val="18"/>
                </w:rPr>
                <w:t>Yes</w:t>
              </w:r>
            </w:ins>
          </w:p>
        </w:tc>
        <w:tc>
          <w:tcPr>
            <w:tcW w:w="1058" w:type="dxa"/>
          </w:tcPr>
          <w:p w14:paraId="5923C237" w14:textId="77777777" w:rsidR="008221BC" w:rsidRPr="009A7CF9" w:rsidRDefault="008221BC" w:rsidP="00E10AF0">
            <w:pPr>
              <w:pStyle w:val="Tabletext"/>
              <w:rPr>
                <w:ins w:id="203" w:author="Author"/>
                <w:sz w:val="18"/>
                <w:szCs w:val="18"/>
              </w:rPr>
            </w:pPr>
            <w:ins w:id="204" w:author="Author">
              <w:r w:rsidRPr="009A7CF9">
                <w:rPr>
                  <w:sz w:val="18"/>
                  <w:szCs w:val="18"/>
                </w:rPr>
                <w:t>Yes</w:t>
              </w:r>
            </w:ins>
          </w:p>
        </w:tc>
        <w:tc>
          <w:tcPr>
            <w:tcW w:w="871" w:type="dxa"/>
          </w:tcPr>
          <w:p w14:paraId="4BDE9172" w14:textId="77777777" w:rsidR="008221BC" w:rsidRPr="009A7CF9" w:rsidRDefault="008221BC" w:rsidP="00E10AF0">
            <w:pPr>
              <w:pStyle w:val="Tabletext"/>
              <w:rPr>
                <w:ins w:id="205" w:author="Author"/>
                <w:sz w:val="18"/>
                <w:szCs w:val="18"/>
              </w:rPr>
            </w:pPr>
            <w:ins w:id="206" w:author="Author">
              <w:r w:rsidRPr="009A7CF9">
                <w:rPr>
                  <w:sz w:val="18"/>
                  <w:szCs w:val="18"/>
                </w:rPr>
                <w:t>TDD</w:t>
              </w:r>
            </w:ins>
          </w:p>
        </w:tc>
        <w:tc>
          <w:tcPr>
            <w:tcW w:w="1100" w:type="dxa"/>
          </w:tcPr>
          <w:p w14:paraId="347E979C" w14:textId="77777777" w:rsidR="008221BC" w:rsidRPr="009A7CF9" w:rsidRDefault="008221BC" w:rsidP="00E10AF0">
            <w:pPr>
              <w:pStyle w:val="Tabletext"/>
              <w:rPr>
                <w:ins w:id="207" w:author="Author"/>
                <w:sz w:val="18"/>
                <w:szCs w:val="18"/>
              </w:rPr>
            </w:pPr>
            <w:ins w:id="208"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09" w:author="Author"/>
                <w:sz w:val="18"/>
                <w:szCs w:val="18"/>
              </w:rPr>
            </w:pPr>
            <w:ins w:id="210"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1" w:author="Author"/>
                <w:sz w:val="18"/>
                <w:szCs w:val="18"/>
              </w:rPr>
            </w:pPr>
            <w:ins w:id="212" w:author="Author">
              <w:r w:rsidRPr="009A7CF9">
                <w:rPr>
                  <w:sz w:val="18"/>
                  <w:szCs w:val="18"/>
                </w:rPr>
                <w:t>Nomadic</w:t>
              </w:r>
            </w:ins>
          </w:p>
        </w:tc>
      </w:tr>
      <w:tr w:rsidR="008221BC" w:rsidRPr="009A7CF9" w14:paraId="3805C8E2" w14:textId="77777777" w:rsidTr="00E10AF0">
        <w:trPr>
          <w:cantSplit/>
          <w:ins w:id="213" w:author="Author"/>
        </w:trPr>
        <w:tc>
          <w:tcPr>
            <w:tcW w:w="1562" w:type="dxa"/>
          </w:tcPr>
          <w:p w14:paraId="123EBDC3" w14:textId="2F21CFBC" w:rsidR="008221BC" w:rsidRPr="00C91FBC" w:rsidRDefault="00C91FBC" w:rsidP="00CC71BB">
            <w:pPr>
              <w:pStyle w:val="Tabletext"/>
              <w:rPr>
                <w:ins w:id="214" w:author="Author"/>
                <w:spacing w:val="-6"/>
                <w:sz w:val="18"/>
                <w:szCs w:val="18"/>
              </w:rPr>
            </w:pPr>
            <w:ins w:id="215"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16" w:author="Author"/>
                <w:sz w:val="18"/>
                <w:szCs w:val="18"/>
              </w:rPr>
            </w:pPr>
            <w:ins w:id="217" w:author="Author">
              <w:r w:rsidRPr="009A7CF9">
                <w:rPr>
                  <w:sz w:val="18"/>
                  <w:szCs w:val="18"/>
                </w:rPr>
                <w:t>20 MHz</w:t>
              </w:r>
            </w:ins>
          </w:p>
          <w:p w14:paraId="592FE138" w14:textId="77777777" w:rsidR="008221BC" w:rsidRDefault="008221BC" w:rsidP="00E10AF0">
            <w:pPr>
              <w:pStyle w:val="Tabletext"/>
              <w:rPr>
                <w:ins w:id="218" w:author="Author"/>
                <w:sz w:val="18"/>
                <w:szCs w:val="18"/>
              </w:rPr>
            </w:pPr>
            <w:ins w:id="219" w:author="Author">
              <w:r w:rsidRPr="009A7CF9">
                <w:rPr>
                  <w:sz w:val="18"/>
                  <w:szCs w:val="18"/>
                </w:rPr>
                <w:t>40 MHz</w:t>
              </w:r>
            </w:ins>
          </w:p>
          <w:p w14:paraId="1CE003E0" w14:textId="77777777" w:rsidR="008221BC" w:rsidRDefault="008221BC" w:rsidP="00E10AF0">
            <w:pPr>
              <w:pStyle w:val="Tabletext"/>
              <w:rPr>
                <w:ins w:id="220" w:author="Author"/>
                <w:sz w:val="18"/>
                <w:szCs w:val="18"/>
              </w:rPr>
            </w:pPr>
            <w:ins w:id="221" w:author="Author">
              <w:r>
                <w:rPr>
                  <w:sz w:val="18"/>
                  <w:szCs w:val="18"/>
                </w:rPr>
                <w:t>80 MHz</w:t>
              </w:r>
            </w:ins>
          </w:p>
          <w:p w14:paraId="59017CBE" w14:textId="77777777" w:rsidR="008221BC" w:rsidRDefault="008221BC" w:rsidP="00E10AF0">
            <w:pPr>
              <w:pStyle w:val="Tabletext"/>
              <w:rPr>
                <w:ins w:id="222" w:author="Author"/>
                <w:sz w:val="18"/>
                <w:szCs w:val="18"/>
              </w:rPr>
            </w:pPr>
            <w:ins w:id="223" w:author="Author">
              <w:r>
                <w:rPr>
                  <w:sz w:val="18"/>
                  <w:szCs w:val="18"/>
                </w:rPr>
                <w:t>160 MHz</w:t>
              </w:r>
            </w:ins>
          </w:p>
          <w:p w14:paraId="291B7318" w14:textId="77777777" w:rsidR="008221BC" w:rsidRPr="009A7CF9" w:rsidRDefault="008221BC" w:rsidP="00E10AF0">
            <w:pPr>
              <w:pStyle w:val="Tabletext"/>
              <w:rPr>
                <w:ins w:id="224" w:author="Author"/>
                <w:sz w:val="18"/>
                <w:szCs w:val="18"/>
              </w:rPr>
            </w:pPr>
            <w:ins w:id="225" w:author="Author">
              <w:r>
                <w:rPr>
                  <w:sz w:val="18"/>
                  <w:szCs w:val="18"/>
                </w:rPr>
                <w:t>80+80 MHz</w:t>
              </w:r>
            </w:ins>
          </w:p>
        </w:tc>
        <w:tc>
          <w:tcPr>
            <w:tcW w:w="1984" w:type="dxa"/>
          </w:tcPr>
          <w:p w14:paraId="1BC9DD31" w14:textId="2B496FB2" w:rsidR="00F84042" w:rsidRDefault="00F84042" w:rsidP="00E10AF0">
            <w:pPr>
              <w:pStyle w:val="Tabletext"/>
              <w:rPr>
                <w:ins w:id="226" w:author="Author"/>
                <w:sz w:val="18"/>
                <w:szCs w:val="18"/>
              </w:rPr>
            </w:pPr>
            <w:ins w:id="227" w:author="Author">
              <w:r>
                <w:rPr>
                  <w:sz w:val="18"/>
                  <w:szCs w:val="18"/>
                </w:rPr>
                <w:t>Up and down:</w:t>
              </w:r>
            </w:ins>
          </w:p>
          <w:p w14:paraId="1D1B330B" w14:textId="77777777" w:rsidR="008221BC" w:rsidRPr="008E09CD" w:rsidRDefault="008221BC" w:rsidP="00E10AF0">
            <w:pPr>
              <w:pStyle w:val="Tabletext"/>
              <w:rPr>
                <w:ins w:id="228" w:author="Author"/>
                <w:sz w:val="18"/>
                <w:szCs w:val="18"/>
              </w:rPr>
            </w:pPr>
            <w:ins w:id="229" w:author="Author">
              <w:r>
                <w:rPr>
                  <w:sz w:val="18"/>
                  <w:szCs w:val="18"/>
                </w:rPr>
                <w:t>BPSK OFDM-1/2</w:t>
              </w:r>
            </w:ins>
          </w:p>
          <w:p w14:paraId="3781DFE0" w14:textId="77777777" w:rsidR="008221BC" w:rsidRPr="008E09CD" w:rsidRDefault="008221BC" w:rsidP="00E10AF0">
            <w:pPr>
              <w:pStyle w:val="Tabletext"/>
              <w:rPr>
                <w:ins w:id="230" w:author="Author"/>
                <w:sz w:val="18"/>
                <w:szCs w:val="18"/>
              </w:rPr>
            </w:pPr>
            <w:ins w:id="231" w:author="Author">
              <w:r>
                <w:rPr>
                  <w:sz w:val="18"/>
                  <w:szCs w:val="18"/>
                </w:rPr>
                <w:t>BPSK OFDM-3/4</w:t>
              </w:r>
            </w:ins>
          </w:p>
          <w:p w14:paraId="0C7654AB" w14:textId="77777777" w:rsidR="008221BC" w:rsidRPr="008E09CD" w:rsidRDefault="008221BC" w:rsidP="00E10AF0">
            <w:pPr>
              <w:pStyle w:val="Tabletext"/>
              <w:rPr>
                <w:ins w:id="232" w:author="Author"/>
                <w:sz w:val="18"/>
                <w:szCs w:val="18"/>
              </w:rPr>
            </w:pPr>
            <w:ins w:id="233" w:author="Author">
              <w:r>
                <w:rPr>
                  <w:sz w:val="18"/>
                  <w:szCs w:val="18"/>
                </w:rPr>
                <w:t>QPSK OFDM-1/2</w:t>
              </w:r>
            </w:ins>
          </w:p>
          <w:p w14:paraId="329AD1C1" w14:textId="77777777" w:rsidR="008221BC" w:rsidRPr="008E09CD" w:rsidRDefault="008221BC" w:rsidP="00E10AF0">
            <w:pPr>
              <w:pStyle w:val="Tabletext"/>
              <w:rPr>
                <w:ins w:id="234" w:author="Author"/>
                <w:sz w:val="18"/>
                <w:szCs w:val="18"/>
              </w:rPr>
            </w:pPr>
            <w:ins w:id="235" w:author="Author">
              <w:r>
                <w:rPr>
                  <w:sz w:val="18"/>
                  <w:szCs w:val="18"/>
                </w:rPr>
                <w:t>QPSK OFDM-3/4</w:t>
              </w:r>
            </w:ins>
          </w:p>
          <w:p w14:paraId="786DA457" w14:textId="77777777" w:rsidR="008221BC" w:rsidRPr="008E09CD" w:rsidRDefault="008221BC" w:rsidP="00E10AF0">
            <w:pPr>
              <w:pStyle w:val="Tabletext"/>
              <w:rPr>
                <w:ins w:id="236" w:author="Author"/>
                <w:sz w:val="18"/>
                <w:szCs w:val="18"/>
              </w:rPr>
            </w:pPr>
            <w:ins w:id="237" w:author="Author">
              <w:r>
                <w:rPr>
                  <w:sz w:val="18"/>
                  <w:szCs w:val="18"/>
                </w:rPr>
                <w:t>16-QAM OFDM-1/2</w:t>
              </w:r>
            </w:ins>
          </w:p>
          <w:p w14:paraId="21468589" w14:textId="77777777" w:rsidR="008221BC" w:rsidRPr="008E09CD" w:rsidRDefault="008221BC" w:rsidP="00E10AF0">
            <w:pPr>
              <w:pStyle w:val="Tabletext"/>
              <w:rPr>
                <w:ins w:id="238" w:author="Author"/>
                <w:sz w:val="18"/>
                <w:szCs w:val="18"/>
              </w:rPr>
            </w:pPr>
            <w:ins w:id="239" w:author="Author">
              <w:r>
                <w:rPr>
                  <w:sz w:val="18"/>
                  <w:szCs w:val="18"/>
                </w:rPr>
                <w:t>16-QAM OFDM-3/4</w:t>
              </w:r>
            </w:ins>
          </w:p>
          <w:p w14:paraId="297D89D9" w14:textId="77777777" w:rsidR="008221BC" w:rsidRPr="008E09CD" w:rsidRDefault="008221BC" w:rsidP="00E10AF0">
            <w:pPr>
              <w:pStyle w:val="Tabletext"/>
              <w:rPr>
                <w:ins w:id="240" w:author="Author"/>
                <w:sz w:val="18"/>
                <w:szCs w:val="18"/>
              </w:rPr>
            </w:pPr>
            <w:ins w:id="241" w:author="Author">
              <w:r>
                <w:rPr>
                  <w:sz w:val="18"/>
                  <w:szCs w:val="18"/>
                </w:rPr>
                <w:t>64-QAM OFDM-1/2</w:t>
              </w:r>
            </w:ins>
          </w:p>
          <w:p w14:paraId="501E22B2" w14:textId="77777777" w:rsidR="008221BC" w:rsidRPr="008E09CD" w:rsidRDefault="008221BC" w:rsidP="00E10AF0">
            <w:pPr>
              <w:pStyle w:val="Tabletext"/>
              <w:rPr>
                <w:ins w:id="242" w:author="Author"/>
                <w:sz w:val="18"/>
                <w:szCs w:val="18"/>
              </w:rPr>
            </w:pPr>
            <w:ins w:id="243" w:author="Author">
              <w:r>
                <w:rPr>
                  <w:sz w:val="18"/>
                  <w:szCs w:val="18"/>
                </w:rPr>
                <w:t>64-QAM OFDM-2/3</w:t>
              </w:r>
            </w:ins>
          </w:p>
          <w:p w14:paraId="2F25F0D7" w14:textId="77777777" w:rsidR="008221BC" w:rsidRPr="008E09CD" w:rsidRDefault="008221BC" w:rsidP="00E10AF0">
            <w:pPr>
              <w:pStyle w:val="Tabletext"/>
              <w:rPr>
                <w:ins w:id="244" w:author="Author"/>
                <w:sz w:val="18"/>
                <w:szCs w:val="18"/>
              </w:rPr>
            </w:pPr>
            <w:ins w:id="245" w:author="Author">
              <w:r>
                <w:rPr>
                  <w:sz w:val="18"/>
                  <w:szCs w:val="18"/>
                </w:rPr>
                <w:t>64-QAM OFDM-3/4</w:t>
              </w:r>
            </w:ins>
          </w:p>
          <w:p w14:paraId="5D952A57" w14:textId="77777777" w:rsidR="008221BC" w:rsidRPr="008E09CD" w:rsidRDefault="008221BC" w:rsidP="00E10AF0">
            <w:pPr>
              <w:pStyle w:val="Tabletext"/>
              <w:rPr>
                <w:ins w:id="246" w:author="Author"/>
                <w:sz w:val="18"/>
                <w:szCs w:val="18"/>
              </w:rPr>
            </w:pPr>
            <w:ins w:id="247" w:author="Author">
              <w:r>
                <w:rPr>
                  <w:sz w:val="18"/>
                  <w:szCs w:val="18"/>
                </w:rPr>
                <w:t>64-QAM OFDM-5/6</w:t>
              </w:r>
            </w:ins>
          </w:p>
          <w:p w14:paraId="3E863B53" w14:textId="77777777" w:rsidR="008221BC" w:rsidRPr="008E09CD" w:rsidRDefault="008221BC" w:rsidP="00E10AF0">
            <w:pPr>
              <w:pStyle w:val="Tabletext"/>
              <w:rPr>
                <w:ins w:id="248" w:author="Author"/>
                <w:sz w:val="18"/>
                <w:szCs w:val="18"/>
              </w:rPr>
            </w:pPr>
            <w:ins w:id="249" w:author="Author">
              <w:r>
                <w:rPr>
                  <w:sz w:val="18"/>
                  <w:szCs w:val="18"/>
                </w:rPr>
                <w:t>256-QAM OFDM-3/4</w:t>
              </w:r>
            </w:ins>
          </w:p>
          <w:p w14:paraId="3E9EB253" w14:textId="77777777" w:rsidR="008221BC" w:rsidRPr="008E09CD" w:rsidRDefault="008221BC" w:rsidP="00E10AF0">
            <w:pPr>
              <w:pStyle w:val="Tabletext"/>
              <w:rPr>
                <w:ins w:id="250" w:author="Author"/>
                <w:sz w:val="18"/>
                <w:szCs w:val="18"/>
              </w:rPr>
            </w:pPr>
            <w:ins w:id="251" w:author="Author">
              <w:r>
                <w:rPr>
                  <w:sz w:val="18"/>
                  <w:szCs w:val="18"/>
                </w:rPr>
                <w:t>256-QAM OFDM-5/6</w:t>
              </w:r>
            </w:ins>
          </w:p>
          <w:p w14:paraId="692BE574" w14:textId="77777777" w:rsidR="008221BC" w:rsidRPr="008E09CD" w:rsidRDefault="008221BC" w:rsidP="00E10AF0">
            <w:pPr>
              <w:pStyle w:val="Tabletext"/>
              <w:rPr>
                <w:ins w:id="252" w:author="Author"/>
                <w:sz w:val="18"/>
                <w:szCs w:val="18"/>
              </w:rPr>
            </w:pPr>
            <w:ins w:id="253" w:author="Author">
              <w:r>
                <w:rPr>
                  <w:sz w:val="18"/>
                  <w:szCs w:val="18"/>
                </w:rPr>
                <w:t>1024-QAM OFDM-3/4</w:t>
              </w:r>
            </w:ins>
          </w:p>
          <w:p w14:paraId="540E8209" w14:textId="77777777" w:rsidR="008221BC" w:rsidRPr="009A7CF9" w:rsidRDefault="008221BC" w:rsidP="00E10AF0">
            <w:pPr>
              <w:pStyle w:val="Tabletext"/>
              <w:rPr>
                <w:ins w:id="254" w:author="Author"/>
                <w:sz w:val="18"/>
                <w:szCs w:val="18"/>
              </w:rPr>
            </w:pPr>
            <w:ins w:id="255" w:author="Author">
              <w:r>
                <w:rPr>
                  <w:sz w:val="18"/>
                  <w:szCs w:val="18"/>
                </w:rPr>
                <w:t>1024-QAM OFDM-5/6</w:t>
              </w:r>
            </w:ins>
          </w:p>
        </w:tc>
        <w:tc>
          <w:tcPr>
            <w:tcW w:w="1017" w:type="dxa"/>
          </w:tcPr>
          <w:p w14:paraId="4B9F6684" w14:textId="77777777" w:rsidR="008221BC" w:rsidRPr="009A7CF9" w:rsidRDefault="008221BC" w:rsidP="00E10AF0">
            <w:pPr>
              <w:pStyle w:val="Tabletext"/>
              <w:rPr>
                <w:ins w:id="256" w:author="Author"/>
                <w:sz w:val="18"/>
                <w:szCs w:val="18"/>
              </w:rPr>
            </w:pPr>
            <w:ins w:id="257"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8" w:author="Author"/>
                <w:sz w:val="18"/>
                <w:szCs w:val="18"/>
              </w:rPr>
            </w:pPr>
            <w:ins w:id="259"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0" w:author="Author"/>
                <w:sz w:val="18"/>
                <w:szCs w:val="18"/>
              </w:rPr>
            </w:pPr>
            <w:ins w:id="261" w:author="Author">
              <w:r w:rsidRPr="009A7CF9">
                <w:rPr>
                  <w:sz w:val="18"/>
                  <w:szCs w:val="18"/>
                </w:rPr>
                <w:t>Yes</w:t>
              </w:r>
            </w:ins>
          </w:p>
        </w:tc>
        <w:tc>
          <w:tcPr>
            <w:tcW w:w="1058" w:type="dxa"/>
          </w:tcPr>
          <w:p w14:paraId="7960AB4D" w14:textId="77777777" w:rsidR="008221BC" w:rsidRPr="009A7CF9" w:rsidRDefault="008221BC" w:rsidP="00E10AF0">
            <w:pPr>
              <w:pStyle w:val="Tabletext"/>
              <w:rPr>
                <w:ins w:id="262" w:author="Author"/>
                <w:sz w:val="18"/>
                <w:szCs w:val="18"/>
              </w:rPr>
            </w:pPr>
            <w:ins w:id="263" w:author="Author">
              <w:r w:rsidRPr="009A7CF9">
                <w:rPr>
                  <w:sz w:val="18"/>
                  <w:szCs w:val="18"/>
                </w:rPr>
                <w:t>Yes</w:t>
              </w:r>
            </w:ins>
          </w:p>
        </w:tc>
        <w:tc>
          <w:tcPr>
            <w:tcW w:w="871" w:type="dxa"/>
          </w:tcPr>
          <w:p w14:paraId="0C989E17" w14:textId="77777777" w:rsidR="008221BC" w:rsidRPr="009A7CF9" w:rsidRDefault="008221BC" w:rsidP="00E10AF0">
            <w:pPr>
              <w:pStyle w:val="Tabletext"/>
              <w:rPr>
                <w:ins w:id="264" w:author="Author"/>
                <w:sz w:val="18"/>
                <w:szCs w:val="18"/>
              </w:rPr>
            </w:pPr>
            <w:ins w:id="265"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6" w:author="Author"/>
                <w:sz w:val="18"/>
                <w:szCs w:val="18"/>
              </w:rPr>
            </w:pPr>
            <w:ins w:id="267"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8" w:author="Author"/>
                <w:sz w:val="18"/>
                <w:szCs w:val="18"/>
              </w:rPr>
            </w:pPr>
            <w:ins w:id="269"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0" w:author="Author"/>
                <w:sz w:val="18"/>
                <w:szCs w:val="18"/>
              </w:rPr>
            </w:pPr>
            <w:ins w:id="271"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2" w:author="Author"/>
                <w:sz w:val="18"/>
                <w:szCs w:val="18"/>
              </w:rPr>
            </w:pPr>
            <w:ins w:id="273"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15832" w14:textId="77777777" w:rsidR="009626E8" w:rsidRDefault="009626E8">
      <w:r>
        <w:separator/>
      </w:r>
    </w:p>
  </w:endnote>
  <w:endnote w:type="continuationSeparator" w:id="0">
    <w:p w14:paraId="22E18289" w14:textId="77777777" w:rsidR="009626E8" w:rsidRDefault="00962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10A7" w14:textId="77777777" w:rsidR="004B068D" w:rsidRDefault="004B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B86E" w14:textId="77777777" w:rsidR="004B068D" w:rsidRDefault="004B0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939C2CD" w:rsidR="009A4492" w:rsidRPr="002211C7" w:rsidRDefault="009A449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6012EC28" w:rsidR="009A4492" w:rsidRPr="00CF5473" w:rsidRDefault="00307C84"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4" w:author="Author">
      <w:r w:rsidR="00662FE8">
        <w:t>12.02.21</w:t>
      </w:r>
    </w:ins>
    <w:del w:id="275" w:author="Author">
      <w:r w:rsidR="004B068D" w:rsidDel="00662FE8">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166BD39E" w:rsidR="009A4492" w:rsidRPr="00CF5473" w:rsidRDefault="00307C84"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6" w:author="Author">
      <w:r w:rsidR="00662FE8">
        <w:t>12.02.21</w:t>
      </w:r>
    </w:ins>
    <w:del w:id="277" w:author="Author">
      <w:r w:rsidR="004B068D" w:rsidDel="00662FE8">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B2F76" w14:textId="77777777" w:rsidR="009626E8" w:rsidRDefault="009626E8">
      <w:r>
        <w:t>____________________</w:t>
      </w:r>
    </w:p>
  </w:footnote>
  <w:footnote w:type="continuationSeparator" w:id="0">
    <w:p w14:paraId="52BDA2D3" w14:textId="77777777" w:rsidR="009626E8" w:rsidRDefault="009626E8">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36592286"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4A7A9E18"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62FE8">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719AF"/>
    <w:rsid w:val="009747AD"/>
    <w:rsid w:val="0097561F"/>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47D3F"/>
    <w:rsid w:val="00C50998"/>
    <w:rsid w:val="00C56FF6"/>
    <w:rsid w:val="00C57A91"/>
    <w:rsid w:val="00C6042B"/>
    <w:rsid w:val="00C7425D"/>
    <w:rsid w:val="00C807BD"/>
    <w:rsid w:val="00C91FBC"/>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735C"/>
    <w:rsid w:val="00F84042"/>
    <w:rsid w:val="00F96F26"/>
    <w:rsid w:val="00F97251"/>
    <w:rsid w:val="00FA124A"/>
    <w:rsid w:val="00FA265D"/>
    <w:rsid w:val="00FC08DD"/>
    <w:rsid w:val="00FC2316"/>
    <w:rsid w:val="00FC2CFD"/>
    <w:rsid w:val="00FC4F0F"/>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15197</Words>
  <Characters>86626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802.18-21/0015r02</dc:title>
  <dc:subject/>
  <dc:creator/>
  <cp:keywords/>
  <dc:description/>
  <cp:lastModifiedBy/>
  <cp:revision>1</cp:revision>
  <dcterms:created xsi:type="dcterms:W3CDTF">2021-02-11T22:41:00Z</dcterms:created>
  <dcterms:modified xsi:type="dcterms:W3CDTF">2021-02-28T23:25:00Z</dcterms:modified>
</cp:coreProperties>
</file>