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053F99">
              <w:rPr>
                <w:rFonts w:ascii="Verdana" w:hAnsi="Verdana"/>
                <w:b/>
                <w:sz w:val="20"/>
                <w:highlight w:val="yellow"/>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03FCB245"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AD48A6">
              <w:rPr>
                <w:rFonts w:ascii="Verdana" w:hAnsi="Verdana"/>
                <w:b/>
                <w:sz w:val="20"/>
                <w:highlight w:val="yellow"/>
                <w:lang w:eastAsia="zh-CN"/>
              </w:rPr>
              <w:t>July</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0D9BF13B"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References to IEEE P802.11ax D6.0</w:t>
      </w:r>
      <w:r w:rsidR="00323D44">
        <w:t>, P802.11ay D5.0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7" w:name="irecnoe"/>
      <w:bookmarkEnd w:id="17"/>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lastRenderedPageBreak/>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8"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9"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0" w:author="Author"/>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1"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7" w:author="Author">
              <w:r>
                <w:rPr>
                  <w:spacing w:val="-6"/>
                  <w:sz w:val="18"/>
                  <w:szCs w:val="18"/>
                </w:rPr>
                <w:t>6</w:t>
              </w:r>
            </w:ins>
            <w:del w:id="28" w:author="Author">
              <w:r w:rsidRPr="00323A0D" w:rsidDel="00670AC9">
                <w:rPr>
                  <w:spacing w:val="-6"/>
                  <w:sz w:val="18"/>
                  <w:szCs w:val="18"/>
                </w:rPr>
                <w:delText>2</w:delText>
              </w:r>
            </w:del>
            <w:r w:rsidRPr="00323A0D">
              <w:rPr>
                <w:spacing w:val="-6"/>
                <w:sz w:val="18"/>
                <w:szCs w:val="18"/>
              </w:rPr>
              <w:br/>
              <w:t>(Clause 1</w:t>
            </w:r>
            <w:ins w:id="29" w:author="Author">
              <w:r>
                <w:rPr>
                  <w:spacing w:val="-6"/>
                  <w:sz w:val="18"/>
                  <w:szCs w:val="18"/>
                </w:rPr>
                <w:t>6</w:t>
              </w:r>
            </w:ins>
            <w:del w:id="30"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1" w:author="Author">
              <w:r>
                <w:rPr>
                  <w:spacing w:val="-6"/>
                  <w:sz w:val="18"/>
                  <w:szCs w:val="18"/>
                </w:rPr>
                <w:t>6</w:t>
              </w:r>
            </w:ins>
            <w:del w:id="32" w:author="Author">
              <w:r w:rsidRPr="00323A0D" w:rsidDel="00670AC9">
                <w:rPr>
                  <w:spacing w:val="-6"/>
                  <w:sz w:val="18"/>
                  <w:szCs w:val="18"/>
                </w:rPr>
                <w:delText>2</w:delText>
              </w:r>
            </w:del>
            <w:r w:rsidRPr="00323A0D">
              <w:rPr>
                <w:spacing w:val="-6"/>
                <w:sz w:val="18"/>
                <w:szCs w:val="18"/>
              </w:rPr>
              <w:br/>
              <w:t>(Clause 1</w:t>
            </w:r>
            <w:ins w:id="33" w:author="Author">
              <w:r>
                <w:rPr>
                  <w:spacing w:val="-6"/>
                  <w:sz w:val="18"/>
                  <w:szCs w:val="18"/>
                </w:rPr>
                <w:t>7</w:t>
              </w:r>
            </w:ins>
            <w:del w:id="34"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5" w:author="Author">
              <w:r>
                <w:rPr>
                  <w:spacing w:val="-6"/>
                  <w:sz w:val="18"/>
                  <w:szCs w:val="18"/>
                </w:rPr>
                <w:t>6</w:t>
              </w:r>
            </w:ins>
            <w:del w:id="36" w:author="Author">
              <w:r w:rsidRPr="00323A0D" w:rsidDel="00670AC9">
                <w:rPr>
                  <w:spacing w:val="-6"/>
                  <w:sz w:val="18"/>
                  <w:szCs w:val="18"/>
                </w:rPr>
                <w:delText>2</w:delText>
              </w:r>
            </w:del>
            <w:r w:rsidRPr="00323A0D">
              <w:rPr>
                <w:spacing w:val="-6"/>
                <w:sz w:val="18"/>
                <w:szCs w:val="18"/>
              </w:rPr>
              <w:br/>
              <w:t>(Clause 1</w:t>
            </w:r>
            <w:ins w:id="37" w:author="Author">
              <w:r>
                <w:rPr>
                  <w:spacing w:val="-6"/>
                  <w:sz w:val="18"/>
                  <w:szCs w:val="18"/>
                </w:rPr>
                <w:t>8</w:t>
              </w:r>
            </w:ins>
            <w:del w:id="38"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9" w:author="Author">
              <w:r>
                <w:rPr>
                  <w:spacing w:val="-6"/>
                  <w:sz w:val="18"/>
                  <w:szCs w:val="18"/>
                </w:rPr>
                <w:t>6</w:t>
              </w:r>
            </w:ins>
            <w:del w:id="40" w:author="Author">
              <w:r w:rsidRPr="00323A0D" w:rsidDel="00670AC9">
                <w:rPr>
                  <w:spacing w:val="-6"/>
                  <w:sz w:val="18"/>
                  <w:szCs w:val="18"/>
                </w:rPr>
                <w:delText>2</w:delText>
              </w:r>
            </w:del>
            <w:r w:rsidRPr="00323A0D">
              <w:rPr>
                <w:spacing w:val="-6"/>
                <w:sz w:val="18"/>
                <w:szCs w:val="18"/>
              </w:rPr>
              <w:br/>
              <w:t>(Clause 1</w:t>
            </w:r>
            <w:ins w:id="41" w:author="Author">
              <w:r>
                <w:rPr>
                  <w:spacing w:val="-6"/>
                  <w:sz w:val="18"/>
                  <w:szCs w:val="18"/>
                </w:rPr>
                <w:t>7</w:t>
              </w:r>
            </w:ins>
            <w:del w:id="42"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43" w:author="Author">
              <w:r>
                <w:rPr>
                  <w:spacing w:val="-6"/>
                  <w:sz w:val="18"/>
                  <w:szCs w:val="18"/>
                </w:rPr>
                <w:t>6</w:t>
              </w:r>
            </w:ins>
            <w:del w:id="44"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5" w:author="Author">
              <w:r>
                <w:rPr>
                  <w:bCs/>
                  <w:spacing w:val="-6"/>
                  <w:sz w:val="18"/>
                  <w:szCs w:val="18"/>
                </w:rPr>
                <w:t>19</w:t>
              </w:r>
            </w:ins>
            <w:del w:id="46"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7" w:author="Author">
              <w:r w:rsidRPr="00323A0D" w:rsidDel="00670AC9">
                <w:rPr>
                  <w:spacing w:val="-6"/>
                  <w:sz w:val="18"/>
                  <w:szCs w:val="18"/>
                </w:rPr>
                <w:delText>ad</w:delText>
              </w:r>
            </w:del>
            <w:r w:rsidRPr="00323A0D">
              <w:rPr>
                <w:spacing w:val="-6"/>
                <w:sz w:val="18"/>
                <w:szCs w:val="18"/>
              </w:rPr>
              <w:t>-201</w:t>
            </w:r>
            <w:ins w:id="48" w:author="Author">
              <w:r>
                <w:rPr>
                  <w:spacing w:val="-6"/>
                  <w:sz w:val="18"/>
                  <w:szCs w:val="18"/>
                </w:rPr>
                <w:t>6</w:t>
              </w:r>
            </w:ins>
            <w:del w:id="49" w:author="Author">
              <w:r w:rsidRPr="00323A0D" w:rsidDel="00670AC9">
                <w:rPr>
                  <w:spacing w:val="-6"/>
                  <w:sz w:val="18"/>
                  <w:szCs w:val="18"/>
                </w:rPr>
                <w:delText>2</w:delText>
              </w:r>
            </w:del>
            <w:ins w:id="50"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2" w:author="Author">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3" w:author="Author">
              <w:r w:rsidRPr="0040190F">
                <w:rPr>
                  <w:spacing w:val="-6"/>
                  <w:sz w:val="18"/>
                  <w:szCs w:val="18"/>
                </w:rPr>
                <w:t>IEEE Std 802.11ah-2016</w:t>
              </w:r>
            </w:ins>
            <w:del w:id="54" w:author="Author">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ins w:id="55" w:author="Author">
              <w:r w:rsidRPr="00C91157">
                <w:rPr>
                  <w:spacing w:val="-6"/>
                  <w:sz w:val="18"/>
                  <w:szCs w:val="18"/>
                </w:rPr>
                <w:t xml:space="preserve">P802.11ax D6.0 </w:t>
              </w:r>
            </w:ins>
            <w:del w:id="56" w:author="Author">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ins w:id="57" w:author="Author">
              <w:r w:rsidRPr="00C91157">
                <w:rPr>
                  <w:spacing w:val="-6"/>
                  <w:sz w:val="18"/>
                  <w:szCs w:val="18"/>
                </w:rPr>
                <w:t xml:space="preserve">P802.11ay D5.0 </w:t>
              </w:r>
            </w:ins>
            <w:del w:id="58" w:author="Author">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59"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0" w:author="Author">
              <w:r w:rsidRPr="00323A0D">
                <w:rPr>
                  <w:b/>
                  <w:bCs/>
                  <w:spacing w:val="-6"/>
                  <w:sz w:val="18"/>
                  <w:szCs w:val="18"/>
                </w:rPr>
                <w:t>CSMA/CA</w:t>
              </w:r>
              <w:r w:rsidRPr="00323A0D" w:rsidDel="0040190F">
                <w:rPr>
                  <w:b/>
                  <w:bCs/>
                  <w:spacing w:val="-6"/>
                  <w:sz w:val="18"/>
                  <w:szCs w:val="18"/>
                </w:rPr>
                <w:t xml:space="preserve"> </w:t>
              </w:r>
            </w:ins>
            <w:del w:id="61"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2" w:author="Author"/>
                <w:b/>
                <w:bCs/>
                <w:spacing w:val="-6"/>
                <w:sz w:val="18"/>
                <w:szCs w:val="18"/>
              </w:rPr>
            </w:pPr>
            <w:ins w:id="63"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4"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5"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6" w:author="Author"/>
                <w:spacing w:val="-6"/>
                <w:sz w:val="18"/>
                <w:szCs w:val="18"/>
                <w:lang w:eastAsia="ja-JP"/>
              </w:rPr>
            </w:pPr>
            <w:del w:id="67"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68" w:author="Author"/>
                <w:spacing w:val="-6"/>
                <w:sz w:val="18"/>
                <w:szCs w:val="18"/>
              </w:rPr>
            </w:pPr>
            <w:del w:id="69" w:author="Author">
              <w:r w:rsidRPr="00323A0D" w:rsidDel="00B80EB1">
                <w:rPr>
                  <w:spacing w:val="-6"/>
                  <w:sz w:val="18"/>
                  <w:szCs w:val="18"/>
                </w:rPr>
                <w:delText>56 subcarriers in 20</w:delText>
              </w:r>
            </w:del>
            <w:r w:rsidR="004A6DC2">
              <w:rPr>
                <w:spacing w:val="-6"/>
                <w:sz w:val="18"/>
                <w:szCs w:val="18"/>
              </w:rPr>
              <w:t xml:space="preserve"> </w:t>
            </w:r>
            <w:del w:id="70"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1"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2" w:author="Author"/>
                <w:spacing w:val="-6"/>
                <w:sz w:val="18"/>
                <w:szCs w:val="18"/>
              </w:rPr>
            </w:pPr>
            <w:del w:id="73"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4" w:author="Author"/>
                <w:spacing w:val="-6"/>
                <w:sz w:val="18"/>
                <w:szCs w:val="18"/>
              </w:rPr>
            </w:pPr>
            <w:del w:id="75"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6"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7" w:author="Author"/>
                <w:spacing w:val="-6"/>
                <w:sz w:val="18"/>
                <w:szCs w:val="18"/>
                <w:lang w:eastAsia="ja-JP"/>
              </w:rPr>
            </w:pPr>
            <w:del w:id="78" w:author="Author">
              <w:r w:rsidRPr="00323A0D" w:rsidDel="0040190F">
                <w:rPr>
                  <w:spacing w:val="-6"/>
                  <w:sz w:val="18"/>
                  <w:szCs w:val="18"/>
                  <w:lang w:eastAsia="ja-JP"/>
                </w:rPr>
                <w:delText>No restriction on the type of modulation</w:delText>
              </w:r>
            </w:del>
            <w:ins w:id="79"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0" w:author="Author"/>
                <w:spacing w:val="-6"/>
                <w:sz w:val="18"/>
                <w:szCs w:val="18"/>
              </w:rPr>
            </w:pPr>
            <w:ins w:id="81" w:author="Author">
              <w:r w:rsidRPr="00323A0D">
                <w:rPr>
                  <w:spacing w:val="-6"/>
                  <w:sz w:val="18"/>
                  <w:szCs w:val="18"/>
                </w:rPr>
                <w:t>56 subcarriers in 20</w:t>
              </w:r>
            </w:ins>
            <w:r w:rsidR="004A6DC2">
              <w:rPr>
                <w:spacing w:val="-6"/>
                <w:sz w:val="18"/>
                <w:szCs w:val="18"/>
              </w:rPr>
              <w:t xml:space="preserve"> </w:t>
            </w:r>
            <w:ins w:id="82"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3" w:author="Author">
              <w:r w:rsidRPr="00323A0D">
                <w:rPr>
                  <w:spacing w:val="-6"/>
                  <w:sz w:val="18"/>
                  <w:szCs w:val="18"/>
                </w:rPr>
                <w:t>MHz</w:t>
              </w:r>
            </w:ins>
          </w:p>
          <w:p w14:paraId="79D8773C" w14:textId="77777777" w:rsidR="00623130" w:rsidRPr="00323A0D" w:rsidRDefault="00623130" w:rsidP="00E3473B">
            <w:pPr>
              <w:pStyle w:val="Tabletext"/>
              <w:jc w:val="center"/>
              <w:rPr>
                <w:ins w:id="84" w:author="Author"/>
                <w:spacing w:val="-6"/>
                <w:sz w:val="18"/>
                <w:szCs w:val="18"/>
              </w:rPr>
            </w:pPr>
            <w:ins w:id="85"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6" w:author="Author"/>
                <w:spacing w:val="-6"/>
                <w:sz w:val="18"/>
                <w:szCs w:val="18"/>
              </w:rPr>
            </w:pPr>
            <w:ins w:id="87"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8"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9" w:author="Author"/>
                <w:spacing w:val="-6"/>
                <w:sz w:val="18"/>
                <w:szCs w:val="18"/>
              </w:rPr>
            </w:pPr>
            <w:del w:id="90"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1"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2" w:author="Author"/>
                <w:spacing w:val="-6"/>
                <w:sz w:val="18"/>
                <w:szCs w:val="18"/>
              </w:rPr>
            </w:pPr>
            <w:ins w:id="93" w:author="Author">
              <w:r>
                <w:rPr>
                  <w:spacing w:val="-6"/>
                  <w:sz w:val="18"/>
                  <w:szCs w:val="18"/>
                </w:rPr>
                <w:t>26 subcarriers in 1</w:t>
              </w:r>
            </w:ins>
            <w:r w:rsidR="004A6DC2">
              <w:rPr>
                <w:spacing w:val="-6"/>
                <w:sz w:val="18"/>
                <w:szCs w:val="18"/>
              </w:rPr>
              <w:t xml:space="preserve"> </w:t>
            </w:r>
            <w:ins w:id="94"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5" w:author="Author">
              <w:r>
                <w:rPr>
                  <w:spacing w:val="-6"/>
                  <w:sz w:val="18"/>
                  <w:szCs w:val="18"/>
                </w:rPr>
                <w:t>MHz</w:t>
              </w:r>
              <w:r>
                <w:rPr>
                  <w:spacing w:val="-6"/>
                  <w:sz w:val="18"/>
                  <w:szCs w:val="18"/>
                </w:rPr>
                <w:br/>
                <w:t>114 subcarriers in 4</w:t>
              </w:r>
            </w:ins>
            <w:r w:rsidR="004A6DC2">
              <w:rPr>
                <w:spacing w:val="-6"/>
                <w:sz w:val="18"/>
                <w:szCs w:val="18"/>
              </w:rPr>
              <w:t xml:space="preserve"> </w:t>
            </w:r>
            <w:ins w:id="96" w:author="Author">
              <w:r w:rsidRPr="00323A0D">
                <w:rPr>
                  <w:spacing w:val="-6"/>
                  <w:sz w:val="18"/>
                  <w:szCs w:val="18"/>
                </w:rPr>
                <w:t>MHz</w:t>
              </w:r>
            </w:ins>
          </w:p>
          <w:p w14:paraId="7DA15A4B" w14:textId="77777777" w:rsidR="00623130" w:rsidRPr="00323A0D" w:rsidRDefault="00623130" w:rsidP="00E3473B">
            <w:pPr>
              <w:pStyle w:val="Tabletext"/>
              <w:jc w:val="center"/>
              <w:rPr>
                <w:ins w:id="97" w:author="Author"/>
                <w:spacing w:val="-6"/>
                <w:sz w:val="18"/>
                <w:szCs w:val="18"/>
              </w:rPr>
            </w:pPr>
            <w:ins w:id="98"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9" w:author="Author"/>
                <w:spacing w:val="-6"/>
                <w:sz w:val="18"/>
                <w:szCs w:val="18"/>
              </w:rPr>
            </w:pPr>
            <w:ins w:id="100"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1"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2" w:author="Author"/>
                <w:spacing w:val="-6"/>
                <w:sz w:val="18"/>
                <w:szCs w:val="18"/>
              </w:rPr>
            </w:pPr>
            <w:del w:id="103"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4"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5" w:author="Author"/>
                <w:spacing w:val="-6"/>
                <w:sz w:val="18"/>
                <w:szCs w:val="18"/>
              </w:rPr>
            </w:pPr>
            <w:ins w:id="106"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7" w:author="Author"/>
                <w:spacing w:val="-6"/>
                <w:sz w:val="18"/>
                <w:szCs w:val="18"/>
              </w:rPr>
            </w:pPr>
            <w:ins w:id="108" w:author="Author">
              <w:r>
                <w:rPr>
                  <w:spacing w:val="-6"/>
                  <w:sz w:val="18"/>
                  <w:szCs w:val="18"/>
                </w:rPr>
                <w:t>Non-OFDMA:</w:t>
              </w:r>
            </w:ins>
          </w:p>
          <w:p w14:paraId="555B9EBE" w14:textId="39A9E36B" w:rsidR="00623130" w:rsidRPr="00323A0D" w:rsidRDefault="00623130" w:rsidP="00E3473B">
            <w:pPr>
              <w:pStyle w:val="Tabletext"/>
              <w:jc w:val="center"/>
              <w:rPr>
                <w:ins w:id="109" w:author="Author"/>
                <w:spacing w:val="-6"/>
                <w:sz w:val="18"/>
                <w:szCs w:val="18"/>
              </w:rPr>
            </w:pPr>
            <w:ins w:id="110"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1"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2" w:author="Author">
              <w:r w:rsidRPr="00323A0D">
                <w:rPr>
                  <w:spacing w:val="-6"/>
                  <w:sz w:val="18"/>
                  <w:szCs w:val="18"/>
                </w:rPr>
                <w:t>MHz</w:t>
              </w:r>
            </w:ins>
          </w:p>
          <w:p w14:paraId="36E5BBEF" w14:textId="77777777" w:rsidR="00623130" w:rsidRPr="00323A0D" w:rsidRDefault="00623130" w:rsidP="00E3473B">
            <w:pPr>
              <w:pStyle w:val="Tabletext"/>
              <w:jc w:val="center"/>
              <w:rPr>
                <w:ins w:id="113" w:author="Author"/>
                <w:spacing w:val="-6"/>
                <w:sz w:val="18"/>
                <w:szCs w:val="18"/>
              </w:rPr>
            </w:pPr>
            <w:ins w:id="114"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5" w:author="Author"/>
                <w:sz w:val="18"/>
                <w:szCs w:val="18"/>
                <w:lang w:val="en-US"/>
              </w:rPr>
            </w:pPr>
            <w:ins w:id="116"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7" w:author="Author"/>
                <w:spacing w:val="-6"/>
                <w:sz w:val="18"/>
                <w:szCs w:val="18"/>
              </w:rPr>
            </w:pPr>
            <w:ins w:id="118" w:author="Author">
              <w:r>
                <w:rPr>
                  <w:spacing w:val="-6"/>
                  <w:sz w:val="18"/>
                  <w:szCs w:val="18"/>
                </w:rPr>
                <w:t>OFDMA RU Size:</w:t>
              </w:r>
            </w:ins>
          </w:p>
          <w:p w14:paraId="2276583B" w14:textId="77777777" w:rsidR="00623130" w:rsidRPr="00323A0D" w:rsidRDefault="00623130" w:rsidP="00E3473B">
            <w:pPr>
              <w:pStyle w:val="Tabletext"/>
              <w:jc w:val="center"/>
              <w:rPr>
                <w:ins w:id="119" w:author="Author"/>
                <w:spacing w:val="-6"/>
                <w:sz w:val="18"/>
                <w:szCs w:val="18"/>
              </w:rPr>
            </w:pPr>
            <w:ins w:id="120"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1" w:author="Author"/>
                <w:spacing w:val="-6"/>
                <w:sz w:val="18"/>
                <w:szCs w:val="18"/>
              </w:rPr>
            </w:pPr>
            <w:ins w:id="122"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3"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4" w:author="Author"/>
                <w:spacing w:val="-6"/>
                <w:sz w:val="18"/>
                <w:szCs w:val="18"/>
                <w:lang w:val="en-US"/>
              </w:rPr>
            </w:pPr>
            <w:ins w:id="125"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6" w:author="Author"/>
                <w:spacing w:val="-6"/>
                <w:sz w:val="18"/>
                <w:szCs w:val="18"/>
                <w:lang w:val="en-US"/>
              </w:rPr>
            </w:pPr>
            <w:ins w:id="127"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28" w:author="Author"/>
                <w:spacing w:val="-6"/>
                <w:sz w:val="18"/>
                <w:szCs w:val="18"/>
                <w:lang w:val="en-US"/>
              </w:rPr>
            </w:pPr>
            <w:ins w:id="129"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0" w:author="Author"/>
                <w:spacing w:val="-6"/>
                <w:sz w:val="18"/>
                <w:szCs w:val="18"/>
                <w:lang w:val="en-US"/>
              </w:rPr>
            </w:pPr>
            <w:ins w:id="131"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2" w:author="Author"/>
                <w:spacing w:val="-6"/>
                <w:sz w:val="18"/>
                <w:szCs w:val="18"/>
                <w:lang w:val="en-US" w:eastAsia="ja-JP"/>
              </w:rPr>
            </w:pPr>
            <w:ins w:id="133"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4" w:author="Author"/>
                <w:spacing w:val="-6"/>
                <w:sz w:val="18"/>
                <w:szCs w:val="18"/>
              </w:rPr>
            </w:pPr>
            <w:ins w:id="135"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36" w:author="Author"/>
                <w:spacing w:val="-6"/>
                <w:sz w:val="18"/>
                <w:szCs w:val="18"/>
              </w:rPr>
            </w:pPr>
            <w:ins w:id="137"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38" w:author="Author"/>
                <w:spacing w:val="-6"/>
                <w:sz w:val="18"/>
                <w:szCs w:val="18"/>
              </w:rPr>
            </w:pPr>
            <w:ins w:id="139"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0"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1"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2" w:author="Author">
              <w:r>
                <w:rPr>
                  <w:spacing w:val="-6"/>
                  <w:sz w:val="18"/>
                  <w:szCs w:val="18"/>
                </w:rPr>
                <w:t>6</w:t>
              </w:r>
            </w:ins>
            <w:del w:id="143" w:author="Author">
              <w:r w:rsidRPr="00323A0D" w:rsidDel="00670AC9">
                <w:rPr>
                  <w:spacing w:val="-6"/>
                  <w:sz w:val="18"/>
                  <w:szCs w:val="18"/>
                </w:rPr>
                <w:delText>2</w:delText>
              </w:r>
            </w:del>
            <w:r w:rsidRPr="00323A0D">
              <w:rPr>
                <w:spacing w:val="-6"/>
                <w:sz w:val="18"/>
                <w:szCs w:val="18"/>
              </w:rPr>
              <w:br/>
              <w:t>(Clause 1</w:t>
            </w:r>
            <w:ins w:id="144" w:author="Author">
              <w:r>
                <w:rPr>
                  <w:spacing w:val="-6"/>
                  <w:sz w:val="18"/>
                  <w:szCs w:val="18"/>
                </w:rPr>
                <w:t>6</w:t>
              </w:r>
            </w:ins>
            <w:del w:id="145"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6" w:author="Author">
              <w:r>
                <w:rPr>
                  <w:spacing w:val="-6"/>
                  <w:sz w:val="18"/>
                  <w:szCs w:val="18"/>
                </w:rPr>
                <w:t>6</w:t>
              </w:r>
            </w:ins>
            <w:del w:id="147" w:author="Author">
              <w:r w:rsidRPr="00323A0D" w:rsidDel="00670AC9">
                <w:rPr>
                  <w:spacing w:val="-6"/>
                  <w:sz w:val="18"/>
                  <w:szCs w:val="18"/>
                </w:rPr>
                <w:delText>2</w:delText>
              </w:r>
            </w:del>
            <w:r w:rsidRPr="00323A0D">
              <w:rPr>
                <w:spacing w:val="-6"/>
                <w:sz w:val="18"/>
                <w:szCs w:val="18"/>
              </w:rPr>
              <w:br/>
              <w:t>(Clause 1</w:t>
            </w:r>
            <w:ins w:id="148" w:author="Author">
              <w:r>
                <w:rPr>
                  <w:spacing w:val="-6"/>
                  <w:sz w:val="18"/>
                  <w:szCs w:val="18"/>
                </w:rPr>
                <w:t>7</w:t>
              </w:r>
            </w:ins>
            <w:del w:id="149"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0" w:author="Author">
              <w:r>
                <w:rPr>
                  <w:spacing w:val="-6"/>
                  <w:sz w:val="18"/>
                  <w:szCs w:val="18"/>
                </w:rPr>
                <w:t>6</w:t>
              </w:r>
            </w:ins>
            <w:del w:id="151" w:author="Author">
              <w:r w:rsidRPr="00323A0D" w:rsidDel="00670AC9">
                <w:rPr>
                  <w:spacing w:val="-6"/>
                  <w:sz w:val="18"/>
                  <w:szCs w:val="18"/>
                </w:rPr>
                <w:delText>2</w:delText>
              </w:r>
            </w:del>
            <w:r w:rsidRPr="00323A0D">
              <w:rPr>
                <w:spacing w:val="-6"/>
                <w:sz w:val="18"/>
                <w:szCs w:val="18"/>
              </w:rPr>
              <w:br/>
              <w:t>(Clause 1</w:t>
            </w:r>
            <w:ins w:id="152" w:author="Author">
              <w:r>
                <w:rPr>
                  <w:spacing w:val="-6"/>
                  <w:sz w:val="18"/>
                  <w:szCs w:val="18"/>
                </w:rPr>
                <w:t>8</w:t>
              </w:r>
            </w:ins>
            <w:del w:id="153"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4" w:author="Author">
              <w:r>
                <w:rPr>
                  <w:spacing w:val="-6"/>
                  <w:sz w:val="18"/>
                  <w:szCs w:val="18"/>
                </w:rPr>
                <w:t>6</w:t>
              </w:r>
            </w:ins>
            <w:del w:id="155" w:author="Author">
              <w:r w:rsidRPr="00323A0D" w:rsidDel="00670AC9">
                <w:rPr>
                  <w:spacing w:val="-6"/>
                  <w:sz w:val="18"/>
                  <w:szCs w:val="18"/>
                </w:rPr>
                <w:delText>2</w:delText>
              </w:r>
            </w:del>
            <w:r w:rsidRPr="00323A0D">
              <w:rPr>
                <w:spacing w:val="-6"/>
                <w:sz w:val="18"/>
                <w:szCs w:val="18"/>
              </w:rPr>
              <w:br/>
              <w:t>(Clause 1</w:t>
            </w:r>
            <w:ins w:id="156" w:author="Author">
              <w:r>
                <w:rPr>
                  <w:spacing w:val="-6"/>
                  <w:sz w:val="18"/>
                  <w:szCs w:val="18"/>
                </w:rPr>
                <w:t>7</w:t>
              </w:r>
            </w:ins>
            <w:del w:id="157"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58" w:author="Author">
              <w:r>
                <w:rPr>
                  <w:spacing w:val="-6"/>
                  <w:sz w:val="18"/>
                  <w:szCs w:val="18"/>
                </w:rPr>
                <w:t>6</w:t>
              </w:r>
            </w:ins>
            <w:del w:id="159"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60" w:author="Author">
              <w:r>
                <w:rPr>
                  <w:bCs/>
                  <w:spacing w:val="-6"/>
                  <w:sz w:val="18"/>
                  <w:szCs w:val="18"/>
                </w:rPr>
                <w:t>19</w:t>
              </w:r>
            </w:ins>
            <w:del w:id="161"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2" w:author="Author">
              <w:r w:rsidRPr="00323A0D" w:rsidDel="00670AC9">
                <w:rPr>
                  <w:spacing w:val="-6"/>
                  <w:sz w:val="18"/>
                  <w:szCs w:val="18"/>
                </w:rPr>
                <w:delText>ad</w:delText>
              </w:r>
            </w:del>
            <w:r w:rsidRPr="00323A0D">
              <w:rPr>
                <w:spacing w:val="-6"/>
                <w:sz w:val="18"/>
                <w:szCs w:val="18"/>
              </w:rPr>
              <w:t>-201</w:t>
            </w:r>
            <w:ins w:id="163" w:author="Author">
              <w:r>
                <w:rPr>
                  <w:spacing w:val="-6"/>
                  <w:sz w:val="18"/>
                  <w:szCs w:val="18"/>
                </w:rPr>
                <w:t>6</w:t>
              </w:r>
            </w:ins>
            <w:del w:id="164" w:author="Author">
              <w:r w:rsidRPr="00323A0D" w:rsidDel="00670AC9">
                <w:rPr>
                  <w:spacing w:val="-6"/>
                  <w:sz w:val="18"/>
                  <w:szCs w:val="18"/>
                </w:rPr>
                <w:delText>2</w:delText>
              </w:r>
            </w:del>
            <w:ins w:id="165"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6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67" w:author="Author">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68" w:author="Author">
              <w:r w:rsidRPr="0040190F">
                <w:rPr>
                  <w:spacing w:val="-6"/>
                  <w:sz w:val="18"/>
                  <w:szCs w:val="18"/>
                </w:rPr>
                <w:t>IEEE Std 802.11ah-2016</w:t>
              </w:r>
              <w:r w:rsidRPr="00323A0D">
                <w:rPr>
                  <w:spacing w:val="-6"/>
                  <w:sz w:val="18"/>
                  <w:szCs w:val="18"/>
                </w:rPr>
                <w:br/>
              </w:r>
            </w:ins>
            <w:del w:id="169" w:author="Author">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ins w:id="170" w:author="Author">
              <w:r w:rsidRPr="00C91157">
                <w:rPr>
                  <w:spacing w:val="-6"/>
                  <w:sz w:val="18"/>
                  <w:szCs w:val="18"/>
                </w:rPr>
                <w:t xml:space="preserve">P802.11ax D6.0 </w:t>
              </w:r>
            </w:ins>
            <w:del w:id="171" w:author="Author">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ins w:id="172" w:author="Author">
              <w:r w:rsidRPr="00C91157">
                <w:rPr>
                  <w:spacing w:val="-6"/>
                  <w:sz w:val="18"/>
                  <w:szCs w:val="18"/>
                </w:rPr>
                <w:t xml:space="preserve">P802.11ay D5.0 </w:t>
              </w:r>
            </w:ins>
            <w:del w:id="173" w:author="Author">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4" w:author="Author"/>
                <w:spacing w:val="-6"/>
                <w:sz w:val="18"/>
                <w:szCs w:val="18"/>
              </w:rPr>
            </w:pPr>
            <w:del w:id="175"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76" w:author="Author"/>
                <w:spacing w:val="-6"/>
                <w:sz w:val="18"/>
                <w:szCs w:val="18"/>
              </w:rPr>
            </w:pPr>
            <w:del w:id="177" w:author="Author">
              <w:r w:rsidRPr="00F94547" w:rsidDel="008C6D52">
                <w:rPr>
                  <w:spacing w:val="-6"/>
                  <w:sz w:val="18"/>
                  <w:szCs w:val="18"/>
                </w:rPr>
                <w:delText>From 13.5 to 1</w:delText>
              </w:r>
            </w:del>
            <w:r w:rsidR="004A6DC2">
              <w:rPr>
                <w:spacing w:val="-6"/>
                <w:sz w:val="18"/>
                <w:szCs w:val="18"/>
              </w:rPr>
              <w:t xml:space="preserve"> </w:t>
            </w:r>
            <w:del w:id="178"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79" w:author="Author"/>
                <w:spacing w:val="-6"/>
                <w:sz w:val="18"/>
                <w:szCs w:val="18"/>
              </w:rPr>
            </w:pPr>
            <w:del w:id="180" w:author="Author">
              <w:r w:rsidRPr="00F94547" w:rsidDel="008C6D52">
                <w:rPr>
                  <w:spacing w:val="-6"/>
                  <w:sz w:val="18"/>
                  <w:szCs w:val="18"/>
                </w:rPr>
                <w:delText>From 29.3 to 3</w:delText>
              </w:r>
            </w:del>
            <w:r w:rsidR="004A6DC2">
              <w:rPr>
                <w:spacing w:val="-6"/>
                <w:sz w:val="18"/>
                <w:szCs w:val="18"/>
              </w:rPr>
              <w:t xml:space="preserve"> </w:t>
            </w:r>
            <w:del w:id="181"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2"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3" w:author="Author">
              <w:r w:rsidRPr="00F94547" w:rsidDel="008C6D52">
                <w:rPr>
                  <w:spacing w:val="-6"/>
                  <w:sz w:val="18"/>
                  <w:szCs w:val="18"/>
                </w:rPr>
                <w:delText>From 58.5 to 6</w:delText>
              </w:r>
            </w:del>
            <w:r w:rsidR="004A6DC2">
              <w:rPr>
                <w:spacing w:val="-6"/>
                <w:sz w:val="18"/>
                <w:szCs w:val="18"/>
              </w:rPr>
              <w:t xml:space="preserve"> </w:t>
            </w:r>
            <w:del w:id="184"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85" w:author="Author"/>
                <w:spacing w:val="-6"/>
                <w:sz w:val="18"/>
                <w:szCs w:val="18"/>
              </w:rPr>
            </w:pPr>
            <w:ins w:id="186"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87"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88" w:author="Author"/>
                <w:spacing w:val="-6"/>
                <w:sz w:val="18"/>
                <w:szCs w:val="18"/>
              </w:rPr>
            </w:pPr>
            <w:ins w:id="189"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0" w:author="Author"/>
                <w:spacing w:val="-6"/>
                <w:sz w:val="18"/>
                <w:szCs w:val="18"/>
              </w:rPr>
            </w:pPr>
            <w:ins w:id="191" w:author="Author">
              <w:r w:rsidRPr="00F94547">
                <w:rPr>
                  <w:spacing w:val="-6"/>
                  <w:sz w:val="18"/>
                  <w:szCs w:val="18"/>
                </w:rPr>
                <w:t>From 13.5 to 1</w:t>
              </w:r>
            </w:ins>
            <w:r w:rsidR="004A6DC2">
              <w:rPr>
                <w:spacing w:val="-6"/>
                <w:sz w:val="18"/>
                <w:szCs w:val="18"/>
              </w:rPr>
              <w:t xml:space="preserve"> </w:t>
            </w:r>
            <w:ins w:id="192"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3" w:author="Author"/>
                <w:spacing w:val="-6"/>
                <w:sz w:val="18"/>
                <w:szCs w:val="18"/>
              </w:rPr>
            </w:pPr>
            <w:ins w:id="194" w:author="Author">
              <w:r w:rsidRPr="00F94547">
                <w:rPr>
                  <w:spacing w:val="-6"/>
                  <w:sz w:val="18"/>
                  <w:szCs w:val="18"/>
                </w:rPr>
                <w:t>From 29.3 to 3</w:t>
              </w:r>
            </w:ins>
            <w:r w:rsidR="004A6DC2">
              <w:rPr>
                <w:spacing w:val="-6"/>
                <w:sz w:val="18"/>
                <w:szCs w:val="18"/>
              </w:rPr>
              <w:t xml:space="preserve"> </w:t>
            </w:r>
            <w:ins w:id="195"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196"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197" w:author="Author">
              <w:r w:rsidRPr="00F94547">
                <w:rPr>
                  <w:spacing w:val="-6"/>
                  <w:sz w:val="18"/>
                  <w:szCs w:val="18"/>
                </w:rPr>
                <w:t>From 58.5 to 6</w:t>
              </w:r>
            </w:ins>
            <w:r w:rsidR="004A6DC2">
              <w:rPr>
                <w:spacing w:val="-6"/>
                <w:sz w:val="18"/>
                <w:szCs w:val="18"/>
              </w:rPr>
              <w:t xml:space="preserve"> </w:t>
            </w:r>
            <w:ins w:id="198"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199" w:author="Author"/>
                <w:spacing w:val="-6"/>
                <w:sz w:val="18"/>
                <w:szCs w:val="18"/>
              </w:rPr>
            </w:pPr>
            <w:ins w:id="200"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1" w:author="Author"/>
                <w:spacing w:val="-6"/>
                <w:sz w:val="18"/>
                <w:szCs w:val="18"/>
              </w:rPr>
            </w:pPr>
            <w:ins w:id="202"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3" w:author="Author"/>
                <w:spacing w:val="-6"/>
                <w:sz w:val="18"/>
                <w:szCs w:val="18"/>
              </w:rPr>
            </w:pPr>
            <w:ins w:id="204"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05" w:author="Author"/>
                <w:spacing w:val="-6"/>
                <w:sz w:val="18"/>
                <w:szCs w:val="18"/>
              </w:rPr>
            </w:pPr>
            <w:ins w:id="206"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07"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08"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09" w:author="Author">
              <w:r w:rsidRPr="00F94547" w:rsidDel="0040190F">
                <w:rPr>
                  <w:spacing w:val="-6"/>
                  <w:sz w:val="18"/>
                  <w:szCs w:val="18"/>
                </w:rPr>
                <w:delText>6, 9, 12, 18, 27, 36 and 54</w:delText>
              </w:r>
            </w:del>
            <w:r w:rsidR="004A6DC2">
              <w:rPr>
                <w:spacing w:val="-6"/>
                <w:sz w:val="18"/>
                <w:szCs w:val="18"/>
              </w:rPr>
              <w:t xml:space="preserve"> </w:t>
            </w:r>
            <w:del w:id="210"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1" w:author="Author"/>
                <w:spacing w:val="-6"/>
                <w:sz w:val="18"/>
                <w:szCs w:val="18"/>
              </w:rPr>
            </w:pPr>
            <w:ins w:id="212"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3" w:author="Author"/>
                <w:spacing w:val="-6"/>
                <w:sz w:val="18"/>
                <w:szCs w:val="18"/>
              </w:rPr>
            </w:pPr>
            <w:ins w:id="214"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15" w:author="Author"/>
                <w:spacing w:val="-6"/>
                <w:sz w:val="18"/>
                <w:szCs w:val="18"/>
              </w:rPr>
            </w:pPr>
            <w:ins w:id="216"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19" w:author="Author"/>
                <w:spacing w:val="-6"/>
                <w:sz w:val="18"/>
                <w:szCs w:val="18"/>
              </w:rPr>
            </w:pPr>
            <w:ins w:id="220"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1" w:author="Author"/>
                <w:spacing w:val="-6"/>
                <w:sz w:val="18"/>
                <w:szCs w:val="18"/>
              </w:rPr>
            </w:pPr>
            <w:ins w:id="222"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3" w:author="Author"/>
                <w:spacing w:val="-6"/>
                <w:sz w:val="18"/>
                <w:szCs w:val="18"/>
              </w:rPr>
            </w:pPr>
            <w:ins w:id="224"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25"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26"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27" w:author="Author"/>
                <w:spacing w:val="-6"/>
                <w:sz w:val="18"/>
                <w:szCs w:val="18"/>
              </w:rPr>
            </w:pPr>
            <w:ins w:id="228"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29" w:author="Author"/>
                <w:spacing w:val="-6"/>
                <w:sz w:val="18"/>
                <w:szCs w:val="18"/>
              </w:rPr>
            </w:pPr>
            <w:ins w:id="230"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1" w:author="Author"/>
                <w:spacing w:val="-6"/>
                <w:sz w:val="18"/>
                <w:szCs w:val="18"/>
              </w:rPr>
            </w:pPr>
            <w:ins w:id="232"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3" w:author="Author"/>
                <w:spacing w:val="-6"/>
                <w:sz w:val="18"/>
                <w:szCs w:val="18"/>
              </w:rPr>
            </w:pPr>
            <w:ins w:id="234"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35" w:author="Author"/>
                <w:spacing w:val="-6"/>
                <w:sz w:val="18"/>
                <w:szCs w:val="18"/>
              </w:rPr>
            </w:pPr>
            <w:ins w:id="236"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37" w:author="Author"/>
                <w:spacing w:val="-6"/>
                <w:sz w:val="18"/>
                <w:szCs w:val="18"/>
              </w:rPr>
            </w:pPr>
            <w:ins w:id="238"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39" w:author="Author"/>
                <w:spacing w:val="-6"/>
                <w:sz w:val="18"/>
                <w:szCs w:val="18"/>
              </w:rPr>
            </w:pPr>
            <w:ins w:id="240"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1"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43" w:author="Author">
              <w:r>
                <w:rPr>
                  <w:spacing w:val="-6"/>
                  <w:sz w:val="18"/>
                  <w:szCs w:val="18"/>
                </w:rPr>
                <w:t>6</w:t>
              </w:r>
            </w:ins>
            <w:del w:id="244" w:author="Author">
              <w:r w:rsidRPr="00323A0D" w:rsidDel="00430D82">
                <w:rPr>
                  <w:spacing w:val="-6"/>
                  <w:sz w:val="18"/>
                  <w:szCs w:val="18"/>
                </w:rPr>
                <w:delText>2</w:delText>
              </w:r>
            </w:del>
            <w:r w:rsidRPr="00323A0D">
              <w:rPr>
                <w:spacing w:val="-6"/>
                <w:sz w:val="18"/>
                <w:szCs w:val="18"/>
              </w:rPr>
              <w:br/>
              <w:t>(Clause 1</w:t>
            </w:r>
            <w:ins w:id="245" w:author="Author">
              <w:r>
                <w:rPr>
                  <w:spacing w:val="-6"/>
                  <w:sz w:val="18"/>
                  <w:szCs w:val="18"/>
                </w:rPr>
                <w:t>6</w:t>
              </w:r>
            </w:ins>
            <w:del w:id="246"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7" w:author="Author">
              <w:r w:rsidRPr="00323A0D" w:rsidDel="00430D82">
                <w:rPr>
                  <w:spacing w:val="-6"/>
                  <w:sz w:val="18"/>
                  <w:szCs w:val="18"/>
                </w:rPr>
                <w:delText>2012</w:delText>
              </w:r>
            </w:del>
            <w:ins w:id="248" w:author="Author">
              <w:r w:rsidRPr="00323A0D">
                <w:rPr>
                  <w:spacing w:val="-6"/>
                  <w:sz w:val="18"/>
                  <w:szCs w:val="18"/>
                </w:rPr>
                <w:t>201</w:t>
              </w:r>
              <w:r>
                <w:rPr>
                  <w:spacing w:val="-6"/>
                  <w:sz w:val="18"/>
                  <w:szCs w:val="18"/>
                </w:rPr>
                <w:t>6</w:t>
              </w:r>
            </w:ins>
            <w:r w:rsidRPr="00323A0D">
              <w:rPr>
                <w:spacing w:val="-6"/>
                <w:sz w:val="18"/>
                <w:szCs w:val="18"/>
              </w:rPr>
              <w:br/>
              <w:t>(Clause 1</w:t>
            </w:r>
            <w:ins w:id="249" w:author="Author">
              <w:r>
                <w:rPr>
                  <w:spacing w:val="-6"/>
                  <w:sz w:val="18"/>
                  <w:szCs w:val="18"/>
                </w:rPr>
                <w:t>7</w:t>
              </w:r>
            </w:ins>
            <w:del w:id="250"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1" w:author="Author">
              <w:r w:rsidRPr="00323A0D" w:rsidDel="00430D82">
                <w:rPr>
                  <w:spacing w:val="-6"/>
                  <w:sz w:val="18"/>
                  <w:szCs w:val="18"/>
                </w:rPr>
                <w:delText>2012</w:delText>
              </w:r>
            </w:del>
            <w:ins w:id="252" w:author="Author">
              <w:r w:rsidRPr="00323A0D">
                <w:rPr>
                  <w:spacing w:val="-6"/>
                  <w:sz w:val="18"/>
                  <w:szCs w:val="18"/>
                </w:rPr>
                <w:t>201</w:t>
              </w:r>
              <w:r>
                <w:rPr>
                  <w:spacing w:val="-6"/>
                  <w:sz w:val="18"/>
                  <w:szCs w:val="18"/>
                </w:rPr>
                <w:t>6</w:t>
              </w:r>
            </w:ins>
            <w:r w:rsidRPr="00323A0D">
              <w:rPr>
                <w:spacing w:val="-6"/>
                <w:sz w:val="18"/>
                <w:szCs w:val="18"/>
              </w:rPr>
              <w:br/>
              <w:t>(Clause 1</w:t>
            </w:r>
            <w:ins w:id="253" w:author="Author">
              <w:r>
                <w:rPr>
                  <w:spacing w:val="-6"/>
                  <w:sz w:val="18"/>
                  <w:szCs w:val="18"/>
                </w:rPr>
                <w:t>8</w:t>
              </w:r>
            </w:ins>
            <w:del w:id="254"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55" w:author="Author">
              <w:r w:rsidRPr="00323A0D" w:rsidDel="00430D82">
                <w:rPr>
                  <w:spacing w:val="-6"/>
                  <w:sz w:val="18"/>
                  <w:szCs w:val="18"/>
                </w:rPr>
                <w:delText>2012</w:delText>
              </w:r>
            </w:del>
            <w:ins w:id="256" w:author="Author">
              <w:r w:rsidRPr="00323A0D">
                <w:rPr>
                  <w:spacing w:val="-6"/>
                  <w:sz w:val="18"/>
                  <w:szCs w:val="18"/>
                </w:rPr>
                <w:t>201</w:t>
              </w:r>
              <w:r>
                <w:rPr>
                  <w:spacing w:val="-6"/>
                  <w:sz w:val="18"/>
                  <w:szCs w:val="18"/>
                </w:rPr>
                <w:t>6</w:t>
              </w:r>
            </w:ins>
            <w:r w:rsidRPr="00323A0D">
              <w:rPr>
                <w:spacing w:val="-6"/>
                <w:sz w:val="18"/>
                <w:szCs w:val="18"/>
              </w:rPr>
              <w:br/>
              <w:t>(Clause 1</w:t>
            </w:r>
            <w:ins w:id="257" w:author="Author">
              <w:r>
                <w:rPr>
                  <w:spacing w:val="-6"/>
                  <w:sz w:val="18"/>
                  <w:szCs w:val="18"/>
                </w:rPr>
                <w:t>7</w:t>
              </w:r>
            </w:ins>
            <w:del w:id="258"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59" w:author="Author">
              <w:r w:rsidRPr="00323A0D" w:rsidDel="00430D82">
                <w:rPr>
                  <w:spacing w:val="-6"/>
                  <w:sz w:val="18"/>
                  <w:szCs w:val="18"/>
                </w:rPr>
                <w:delText>2012</w:delText>
              </w:r>
            </w:del>
            <w:ins w:id="260"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61" w:author="Author">
              <w:r>
                <w:rPr>
                  <w:bCs/>
                  <w:spacing w:val="-6"/>
                  <w:sz w:val="18"/>
                  <w:szCs w:val="18"/>
                </w:rPr>
                <w:t>19</w:t>
              </w:r>
            </w:ins>
            <w:del w:id="262"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63" w:author="Author">
              <w:r w:rsidRPr="00AE4942" w:rsidDel="00430D82">
                <w:rPr>
                  <w:spacing w:val="-6"/>
                  <w:sz w:val="18"/>
                  <w:szCs w:val="18"/>
                </w:rPr>
                <w:delText>ad</w:delText>
              </w:r>
            </w:del>
            <w:r w:rsidRPr="00AE4942">
              <w:rPr>
                <w:spacing w:val="-6"/>
                <w:sz w:val="18"/>
                <w:szCs w:val="18"/>
              </w:rPr>
              <w:t>-</w:t>
            </w:r>
            <w:del w:id="264" w:author="Author">
              <w:r w:rsidRPr="00AE4942" w:rsidDel="00430D82">
                <w:rPr>
                  <w:spacing w:val="-6"/>
                  <w:sz w:val="18"/>
                  <w:szCs w:val="18"/>
                </w:rPr>
                <w:delText>2012</w:delText>
              </w:r>
            </w:del>
            <w:ins w:id="265" w:author="Author">
              <w:r w:rsidRPr="00AE4942">
                <w:rPr>
                  <w:spacing w:val="-6"/>
                  <w:sz w:val="18"/>
                  <w:szCs w:val="18"/>
                </w:rPr>
                <w:t>2016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26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67" w:author="Author">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268" w:author="Author">
              <w:r w:rsidRPr="0040190F">
                <w:rPr>
                  <w:spacing w:val="-6"/>
                  <w:sz w:val="18"/>
                  <w:szCs w:val="18"/>
                </w:rPr>
                <w:t>IEEE Std 802.11ah-2016</w:t>
              </w:r>
              <w:r w:rsidRPr="00323A0D">
                <w:rPr>
                  <w:spacing w:val="-6"/>
                  <w:sz w:val="18"/>
                  <w:szCs w:val="18"/>
                </w:rPr>
                <w:br/>
              </w:r>
            </w:ins>
            <w:del w:id="269" w:author="Author">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ins w:id="270" w:author="Author">
              <w:r w:rsidRPr="00C91157">
                <w:rPr>
                  <w:spacing w:val="-6"/>
                  <w:sz w:val="18"/>
                  <w:szCs w:val="18"/>
                </w:rPr>
                <w:t xml:space="preserve">P802.11ax D6.0 </w:t>
              </w:r>
            </w:ins>
            <w:del w:id="271" w:author="Author">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ins w:id="272" w:author="Author">
              <w:r w:rsidRPr="00C91157">
                <w:rPr>
                  <w:spacing w:val="-6"/>
                  <w:sz w:val="18"/>
                  <w:szCs w:val="18"/>
                </w:rPr>
                <w:t xml:space="preserve">P802.11ay D5.0 </w:t>
              </w:r>
            </w:ins>
            <w:del w:id="273" w:author="Author">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74"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75" w:author="Author">
              <w:r w:rsidRPr="00127E86">
                <w:rPr>
                  <w:spacing w:val="-6"/>
                  <w:sz w:val="18"/>
                  <w:szCs w:val="18"/>
                </w:rPr>
                <w:t>71</w:t>
              </w:r>
            </w:ins>
            <w:del w:id="276"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77" w:author="Author">
              <w:r w:rsidRPr="002B6478" w:rsidDel="0040190F">
                <w:rPr>
                  <w:spacing w:val="-6"/>
                  <w:sz w:val="18"/>
                  <w:szCs w:val="18"/>
                </w:rPr>
                <w:delText>2 400-2 483.5 MHz</w:delText>
              </w:r>
            </w:del>
            <w:ins w:id="278"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79" w:author="Author"/>
                <w:spacing w:val="-6"/>
                <w:sz w:val="18"/>
                <w:szCs w:val="18"/>
              </w:rPr>
            </w:pPr>
            <w:ins w:id="280" w:author="Author">
              <w:r w:rsidRPr="00ED4E1F">
                <w:rPr>
                  <w:spacing w:val="-6"/>
                  <w:sz w:val="18"/>
                  <w:szCs w:val="18"/>
                </w:rPr>
                <w:t>755-787 MHz</w:t>
              </w:r>
            </w:ins>
          </w:p>
          <w:p w14:paraId="714196EA" w14:textId="77777777" w:rsidR="00623130" w:rsidRPr="00ED4E1F" w:rsidRDefault="00623130" w:rsidP="00E3473B">
            <w:pPr>
              <w:pStyle w:val="Tabletext"/>
              <w:jc w:val="center"/>
              <w:rPr>
                <w:ins w:id="281" w:author="Author"/>
                <w:spacing w:val="-6"/>
                <w:sz w:val="18"/>
                <w:szCs w:val="18"/>
              </w:rPr>
            </w:pPr>
            <w:ins w:id="282" w:author="Author">
              <w:r w:rsidRPr="00ED4E1F">
                <w:rPr>
                  <w:spacing w:val="-6"/>
                  <w:sz w:val="18"/>
                  <w:szCs w:val="18"/>
                </w:rPr>
                <w:t>779-787 MHz</w:t>
              </w:r>
            </w:ins>
          </w:p>
          <w:p w14:paraId="7C4791E7" w14:textId="77777777" w:rsidR="00623130" w:rsidRPr="00ED4E1F" w:rsidRDefault="00623130" w:rsidP="00E3473B">
            <w:pPr>
              <w:pStyle w:val="Tabletext"/>
              <w:jc w:val="center"/>
              <w:rPr>
                <w:ins w:id="283" w:author="Author"/>
                <w:spacing w:val="-6"/>
                <w:sz w:val="18"/>
                <w:szCs w:val="18"/>
              </w:rPr>
            </w:pPr>
            <w:ins w:id="284" w:author="Author">
              <w:r w:rsidRPr="00ED4E1F">
                <w:rPr>
                  <w:spacing w:val="-6"/>
                  <w:sz w:val="18"/>
                  <w:szCs w:val="18"/>
                </w:rPr>
                <w:t>863-868.6 MHz</w:t>
              </w:r>
            </w:ins>
          </w:p>
          <w:p w14:paraId="60B557B5" w14:textId="77777777" w:rsidR="00623130" w:rsidRPr="00ED4E1F" w:rsidRDefault="00623130" w:rsidP="00E3473B">
            <w:pPr>
              <w:pStyle w:val="Tabletext"/>
              <w:jc w:val="center"/>
              <w:rPr>
                <w:ins w:id="285" w:author="Author"/>
                <w:spacing w:val="-6"/>
                <w:sz w:val="18"/>
                <w:szCs w:val="18"/>
              </w:rPr>
            </w:pPr>
            <w:ins w:id="286" w:author="Author">
              <w:r w:rsidRPr="00ED4E1F">
                <w:rPr>
                  <w:spacing w:val="-6"/>
                  <w:sz w:val="18"/>
                  <w:szCs w:val="18"/>
                </w:rPr>
                <w:t>902-928  MHz</w:t>
              </w:r>
            </w:ins>
          </w:p>
          <w:p w14:paraId="27F2A049" w14:textId="77777777" w:rsidR="00623130" w:rsidRPr="00ED4E1F" w:rsidRDefault="00623130" w:rsidP="00E3473B">
            <w:pPr>
              <w:pStyle w:val="Tabletext"/>
              <w:jc w:val="center"/>
              <w:rPr>
                <w:ins w:id="287" w:author="Author"/>
                <w:spacing w:val="-6"/>
                <w:sz w:val="18"/>
                <w:szCs w:val="18"/>
              </w:rPr>
            </w:pPr>
            <w:ins w:id="288" w:author="Author">
              <w:r w:rsidRPr="00ED4E1F">
                <w:rPr>
                  <w:spacing w:val="-6"/>
                  <w:sz w:val="18"/>
                  <w:szCs w:val="18"/>
                </w:rPr>
                <w:t>916.5-927.5  MHz</w:t>
              </w:r>
            </w:ins>
          </w:p>
          <w:p w14:paraId="21FBC8B8" w14:textId="77777777" w:rsidR="00623130" w:rsidRPr="0015238D" w:rsidRDefault="00623130" w:rsidP="00E3473B">
            <w:pPr>
              <w:pStyle w:val="Tabletext"/>
              <w:jc w:val="center"/>
              <w:rPr>
                <w:ins w:id="289" w:author="Author"/>
                <w:spacing w:val="-6"/>
                <w:sz w:val="18"/>
                <w:szCs w:val="18"/>
              </w:rPr>
            </w:pPr>
            <w:ins w:id="290"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1" w:author="Author">
              <w:r w:rsidRPr="0015238D" w:rsidDel="0040190F">
                <w:rPr>
                  <w:spacing w:val="-6"/>
                  <w:sz w:val="18"/>
                  <w:szCs w:val="18"/>
                </w:rPr>
                <w:delText>5</w:delText>
              </w:r>
            </w:del>
            <w:r w:rsidR="004A6DC2">
              <w:rPr>
                <w:rFonts w:ascii="Tms Rmn" w:hAnsi="Tms Rmn"/>
                <w:spacing w:val="-6"/>
                <w:sz w:val="18"/>
                <w:szCs w:val="18"/>
              </w:rPr>
              <w:t xml:space="preserve"> </w:t>
            </w:r>
            <w:del w:id="292" w:author="Author">
              <w:r w:rsidRPr="0015238D" w:rsidDel="0040190F">
                <w:rPr>
                  <w:spacing w:val="-6"/>
                  <w:sz w:val="18"/>
                  <w:szCs w:val="18"/>
                </w:rPr>
                <w:delText>150-5</w:delText>
              </w:r>
            </w:del>
            <w:r w:rsidR="004A6DC2">
              <w:rPr>
                <w:rFonts w:ascii="Tms Rmn" w:hAnsi="Tms Rmn"/>
                <w:spacing w:val="-6"/>
                <w:sz w:val="18"/>
                <w:szCs w:val="18"/>
              </w:rPr>
              <w:t xml:space="preserve"> </w:t>
            </w:r>
            <w:del w:id="293"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294"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295"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296" w:author="Author"/>
                <w:spacing w:val="-6"/>
                <w:sz w:val="18"/>
                <w:szCs w:val="18"/>
                <w:lang w:eastAsia="ja-JP"/>
              </w:rPr>
            </w:pPr>
            <w:del w:id="297" w:author="Author">
              <w:r w:rsidRPr="0015238D" w:rsidDel="0040190F">
                <w:rPr>
                  <w:spacing w:val="-6"/>
                  <w:sz w:val="18"/>
                  <w:szCs w:val="18"/>
                  <w:lang w:eastAsia="ja-JP"/>
                </w:rPr>
                <w:delText>4 900 to 5</w:delText>
              </w:r>
            </w:del>
            <w:r w:rsidR="004A6DC2">
              <w:rPr>
                <w:spacing w:val="-6"/>
                <w:sz w:val="18"/>
                <w:szCs w:val="18"/>
                <w:lang w:eastAsia="ja-JP"/>
              </w:rPr>
              <w:t xml:space="preserve"> </w:t>
            </w:r>
            <w:del w:id="298" w:author="Author">
              <w:r w:rsidRPr="0015238D" w:rsidDel="0040190F">
                <w:rPr>
                  <w:spacing w:val="-6"/>
                  <w:sz w:val="18"/>
                  <w:szCs w:val="18"/>
                  <w:lang w:eastAsia="ja-JP"/>
                </w:rPr>
                <w:delText>000</w:delText>
              </w:r>
            </w:del>
            <w:r w:rsidR="004A6DC2">
              <w:rPr>
                <w:spacing w:val="-6"/>
                <w:sz w:val="18"/>
                <w:szCs w:val="18"/>
                <w:lang w:eastAsia="ja-JP"/>
              </w:rPr>
              <w:t xml:space="preserve"> </w:t>
            </w:r>
            <w:del w:id="299"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0"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1" w:author="Author">
              <w:r w:rsidRPr="0015238D" w:rsidDel="0040190F">
                <w:rPr>
                  <w:spacing w:val="-6"/>
                  <w:sz w:val="18"/>
                  <w:szCs w:val="18"/>
                  <w:lang w:eastAsia="ja-JP"/>
                </w:rPr>
                <w:delText>250</w:delText>
              </w:r>
            </w:del>
            <w:r w:rsidR="004A6DC2">
              <w:rPr>
                <w:spacing w:val="-6"/>
                <w:sz w:val="18"/>
                <w:szCs w:val="18"/>
                <w:lang w:eastAsia="ja-JP"/>
              </w:rPr>
              <w:t xml:space="preserve"> </w:t>
            </w:r>
            <w:del w:id="302"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03"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04" w:author="Author"/>
                <w:spacing w:val="-6"/>
                <w:sz w:val="18"/>
                <w:szCs w:val="18"/>
                <w:lang w:eastAsia="ja-JP"/>
              </w:rPr>
            </w:pPr>
            <w:ins w:id="305"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06" w:author="Author"/>
                <w:spacing w:val="-6"/>
                <w:sz w:val="18"/>
                <w:szCs w:val="18"/>
                <w:lang w:eastAsia="ja-JP"/>
              </w:rPr>
            </w:pPr>
            <w:ins w:id="307"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08" w:author="Author"/>
                <w:spacing w:val="-6"/>
                <w:sz w:val="18"/>
                <w:szCs w:val="18"/>
                <w:lang w:eastAsia="ja-JP"/>
              </w:rPr>
            </w:pPr>
            <w:ins w:id="309"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0" w:author="Author"/>
                <w:spacing w:val="-6"/>
                <w:sz w:val="18"/>
                <w:szCs w:val="18"/>
                <w:lang w:eastAsia="ja-JP"/>
              </w:rPr>
            </w:pPr>
            <w:ins w:id="311"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12"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13" w:author="Author">
              <w:r w:rsidRPr="00127E86">
                <w:rPr>
                  <w:spacing w:val="-6"/>
                  <w:sz w:val="18"/>
                  <w:szCs w:val="18"/>
                </w:rPr>
                <w:t>57-71 GHz</w:t>
              </w:r>
              <w:r w:rsidRPr="00127E86" w:rsidDel="0040190F">
                <w:rPr>
                  <w:spacing w:val="-6"/>
                  <w:sz w:val="18"/>
                  <w:szCs w:val="18"/>
                  <w:lang w:eastAsia="ja-JP"/>
                </w:rPr>
                <w:t xml:space="preserve"> </w:t>
              </w:r>
            </w:ins>
            <w:del w:id="314"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15"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16"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17" w:author="Author">
              <w:r w:rsidRPr="002F4518">
                <w:rPr>
                  <w:spacing w:val="-6"/>
                  <w:sz w:val="18"/>
                  <w:szCs w:val="18"/>
                  <w:lang w:val="en-US"/>
                </w:rPr>
                <w:t>1 MHz</w:t>
              </w:r>
            </w:ins>
            <w:del w:id="318"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19" w:author="Author">
              <w:r w:rsidRPr="00471412">
                <w:rPr>
                  <w:spacing w:val="-6"/>
                  <w:sz w:val="18"/>
                  <w:szCs w:val="18"/>
                </w:rPr>
                <w:t>20 MHz</w:t>
              </w:r>
              <w:r w:rsidRPr="00471412" w:rsidDel="0040190F">
                <w:rPr>
                  <w:spacing w:val="-6"/>
                  <w:sz w:val="18"/>
                  <w:szCs w:val="18"/>
                </w:rPr>
                <w:t xml:space="preserve"> </w:t>
              </w:r>
            </w:ins>
            <w:del w:id="320" w:author="Author">
              <w:r w:rsidRPr="002B6478" w:rsidDel="0040190F">
                <w:rPr>
                  <w:spacing w:val="-6"/>
                  <w:sz w:val="18"/>
                  <w:szCs w:val="18"/>
                </w:rPr>
                <w:delText>20 MHz channel spacing 4</w:delText>
              </w:r>
            </w:del>
            <w:r w:rsidR="004A6DC2">
              <w:rPr>
                <w:spacing w:val="-6"/>
                <w:sz w:val="18"/>
                <w:szCs w:val="18"/>
              </w:rPr>
              <w:t xml:space="preserve"> </w:t>
            </w:r>
            <w:del w:id="321"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22"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23"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24" w:author="Author"/>
                <w:spacing w:val="-6"/>
                <w:sz w:val="18"/>
                <w:szCs w:val="18"/>
              </w:rPr>
            </w:pPr>
            <w:ins w:id="325" w:author="Author">
              <w:r w:rsidRPr="00060A76">
                <w:rPr>
                  <w:spacing w:val="-6"/>
                  <w:sz w:val="18"/>
                  <w:szCs w:val="18"/>
                </w:rPr>
                <w:t>OFDM mask</w:t>
              </w:r>
            </w:ins>
          </w:p>
          <w:p w14:paraId="312BFD14" w14:textId="77777777" w:rsidR="00623130" w:rsidRPr="00060A76" w:rsidRDefault="00623130" w:rsidP="00E3473B">
            <w:pPr>
              <w:pStyle w:val="Tabletext"/>
              <w:jc w:val="center"/>
              <w:rPr>
                <w:ins w:id="326" w:author="Author"/>
                <w:spacing w:val="-6"/>
                <w:sz w:val="18"/>
                <w:szCs w:val="18"/>
              </w:rPr>
            </w:pPr>
            <w:ins w:id="327"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28" w:author="Author"/>
                <w:spacing w:val="-6"/>
                <w:sz w:val="18"/>
                <w:szCs w:val="18"/>
              </w:rPr>
            </w:pPr>
            <w:ins w:id="329"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0"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1" w:author="Author">
              <w:r w:rsidRPr="002B6478" w:rsidDel="0040190F">
                <w:rPr>
                  <w:spacing w:val="-6"/>
                  <w:sz w:val="18"/>
                  <w:szCs w:val="18"/>
                </w:rPr>
                <w:delText>Fig. 1x</w:delText>
              </w:r>
            </w:del>
            <w:ins w:id="332"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33"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34"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35" w:author="Author"/>
                <w:spacing w:val="-6"/>
                <w:sz w:val="18"/>
                <w:szCs w:val="18"/>
              </w:rPr>
            </w:pPr>
            <w:ins w:id="336" w:author="Author">
              <w:r>
                <w:rPr>
                  <w:spacing w:val="-6"/>
                  <w:sz w:val="18"/>
                  <w:szCs w:val="18"/>
                </w:rPr>
                <w:t>802.11ay mask (Fig 8a for 2.16 GHz, Fig 8b for 4.32 GHz, Fig 8c for 6.48 GHz, Fig 8d for 8.64 GHz and Fig 8e for 2.16+2.16 GHz)</w:t>
              </w:r>
            </w:ins>
          </w:p>
          <w:p w14:paraId="1B335608" w14:textId="77777777" w:rsidR="00623130" w:rsidRPr="002B6478" w:rsidRDefault="00623130" w:rsidP="00E3473B">
            <w:pPr>
              <w:pStyle w:val="Tabletext"/>
              <w:jc w:val="center"/>
              <w:rPr>
                <w:spacing w:val="-6"/>
                <w:sz w:val="18"/>
                <w:szCs w:val="18"/>
              </w:rPr>
            </w:pPr>
            <w:ins w:id="337" w:author="Author">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38"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39" w:author="Author">
              <w:r w:rsidRPr="00C1637C">
                <w:rPr>
                  <w:spacing w:val="-6"/>
                  <w:sz w:val="18"/>
                  <w:szCs w:val="18"/>
                </w:rPr>
                <w:t>6</w:t>
              </w:r>
            </w:ins>
            <w:del w:id="340" w:author="Author">
              <w:r w:rsidRPr="00C1637C" w:rsidDel="00670AC9">
                <w:rPr>
                  <w:spacing w:val="-6"/>
                  <w:sz w:val="18"/>
                  <w:szCs w:val="18"/>
                </w:rPr>
                <w:delText>2</w:delText>
              </w:r>
            </w:del>
            <w:r w:rsidRPr="00C1637C">
              <w:rPr>
                <w:spacing w:val="-6"/>
                <w:sz w:val="18"/>
                <w:szCs w:val="18"/>
              </w:rPr>
              <w:br/>
              <w:t>(Clause 1</w:t>
            </w:r>
            <w:ins w:id="341" w:author="Author">
              <w:r w:rsidRPr="00C1637C">
                <w:rPr>
                  <w:spacing w:val="-6"/>
                  <w:sz w:val="18"/>
                  <w:szCs w:val="18"/>
                </w:rPr>
                <w:t>6</w:t>
              </w:r>
            </w:ins>
            <w:del w:id="342"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3" w:author="Author">
              <w:r w:rsidRPr="00C1637C">
                <w:rPr>
                  <w:spacing w:val="-6"/>
                  <w:sz w:val="18"/>
                  <w:szCs w:val="18"/>
                </w:rPr>
                <w:t>6</w:t>
              </w:r>
            </w:ins>
            <w:del w:id="344" w:author="Author">
              <w:r w:rsidRPr="00C1637C" w:rsidDel="00670AC9">
                <w:rPr>
                  <w:spacing w:val="-6"/>
                  <w:sz w:val="18"/>
                  <w:szCs w:val="18"/>
                </w:rPr>
                <w:delText>2</w:delText>
              </w:r>
            </w:del>
            <w:r w:rsidRPr="00C1637C">
              <w:rPr>
                <w:spacing w:val="-6"/>
                <w:sz w:val="18"/>
                <w:szCs w:val="18"/>
              </w:rPr>
              <w:br/>
              <w:t>(Clause 1</w:t>
            </w:r>
            <w:ins w:id="345" w:author="Author">
              <w:r w:rsidRPr="00C1637C">
                <w:rPr>
                  <w:spacing w:val="-6"/>
                  <w:sz w:val="18"/>
                  <w:szCs w:val="18"/>
                </w:rPr>
                <w:t>7</w:t>
              </w:r>
            </w:ins>
            <w:del w:id="346"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47" w:author="Author">
              <w:r w:rsidRPr="00323A0D">
                <w:rPr>
                  <w:spacing w:val="-6"/>
                  <w:sz w:val="18"/>
                  <w:szCs w:val="18"/>
                  <w:vertAlign w:val="superscript"/>
                </w:rPr>
                <w:t>(1)</w:t>
              </w:r>
            </w:ins>
            <w:del w:id="348"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9" w:author="Author">
              <w:r w:rsidRPr="00C1637C">
                <w:rPr>
                  <w:spacing w:val="-6"/>
                  <w:sz w:val="18"/>
                  <w:szCs w:val="18"/>
                </w:rPr>
                <w:t>6</w:t>
              </w:r>
            </w:ins>
            <w:del w:id="350" w:author="Author">
              <w:r w:rsidRPr="00C1637C" w:rsidDel="00670AC9">
                <w:rPr>
                  <w:spacing w:val="-6"/>
                  <w:sz w:val="18"/>
                  <w:szCs w:val="18"/>
                </w:rPr>
                <w:delText>2</w:delText>
              </w:r>
            </w:del>
            <w:r w:rsidRPr="00C1637C">
              <w:rPr>
                <w:spacing w:val="-6"/>
                <w:sz w:val="18"/>
                <w:szCs w:val="18"/>
              </w:rPr>
              <w:br/>
              <w:t>(Clause 1</w:t>
            </w:r>
            <w:ins w:id="351" w:author="Author">
              <w:r w:rsidRPr="00C1637C">
                <w:rPr>
                  <w:spacing w:val="-6"/>
                  <w:sz w:val="18"/>
                  <w:szCs w:val="18"/>
                </w:rPr>
                <w:t>8</w:t>
              </w:r>
            </w:ins>
            <w:del w:id="352" w:author="Author">
              <w:r w:rsidRPr="00C1637C" w:rsidDel="00670AC9">
                <w:rPr>
                  <w:spacing w:val="-6"/>
                  <w:sz w:val="18"/>
                  <w:szCs w:val="18"/>
                </w:rPr>
                <w:delText>9</w:delText>
              </w:r>
            </w:del>
            <w:r w:rsidRPr="00C1637C">
              <w:rPr>
                <w:spacing w:val="-6"/>
                <w:sz w:val="18"/>
                <w:szCs w:val="18"/>
              </w:rPr>
              <w:t>, commonly known as 802.11g</w:t>
            </w:r>
            <w:ins w:id="353" w:author="Author">
              <w:r w:rsidRPr="00323A0D">
                <w:rPr>
                  <w:spacing w:val="-6"/>
                  <w:sz w:val="18"/>
                  <w:szCs w:val="18"/>
                  <w:vertAlign w:val="superscript"/>
                </w:rPr>
                <w:t>(1)</w:t>
              </w:r>
            </w:ins>
            <w:del w:id="354"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5" w:author="Author">
              <w:r w:rsidRPr="00C1637C">
                <w:rPr>
                  <w:spacing w:val="-6"/>
                  <w:sz w:val="18"/>
                  <w:szCs w:val="18"/>
                </w:rPr>
                <w:t>6</w:t>
              </w:r>
            </w:ins>
            <w:del w:id="356" w:author="Author">
              <w:r w:rsidRPr="00C1637C" w:rsidDel="00670AC9">
                <w:rPr>
                  <w:spacing w:val="-6"/>
                  <w:sz w:val="18"/>
                  <w:szCs w:val="18"/>
                </w:rPr>
                <w:delText>2</w:delText>
              </w:r>
            </w:del>
            <w:r w:rsidRPr="00C1637C">
              <w:rPr>
                <w:spacing w:val="-6"/>
                <w:sz w:val="18"/>
                <w:szCs w:val="18"/>
              </w:rPr>
              <w:br/>
              <w:t>(Clause 1</w:t>
            </w:r>
            <w:ins w:id="357" w:author="Author">
              <w:r w:rsidRPr="00C1637C">
                <w:rPr>
                  <w:spacing w:val="-6"/>
                  <w:sz w:val="18"/>
                  <w:szCs w:val="18"/>
                </w:rPr>
                <w:t>8</w:t>
              </w:r>
            </w:ins>
            <w:del w:id="358"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9" w:author="Author">
              <w:r w:rsidRPr="00C1637C">
                <w:rPr>
                  <w:spacing w:val="-6"/>
                  <w:sz w:val="18"/>
                  <w:szCs w:val="18"/>
                </w:rPr>
                <w:t>6</w:t>
              </w:r>
            </w:ins>
            <w:del w:id="360" w:author="Author">
              <w:r w:rsidRPr="00C1637C" w:rsidDel="00670AC9">
                <w:rPr>
                  <w:spacing w:val="-6"/>
                  <w:sz w:val="18"/>
                  <w:szCs w:val="18"/>
                </w:rPr>
                <w:delText>2</w:delText>
              </w:r>
            </w:del>
            <w:r w:rsidRPr="00C1637C">
              <w:rPr>
                <w:spacing w:val="-6"/>
                <w:sz w:val="18"/>
                <w:szCs w:val="18"/>
              </w:rPr>
              <w:br/>
              <w:t xml:space="preserve">(Clause </w:t>
            </w:r>
            <w:ins w:id="361" w:author="Author">
              <w:r w:rsidRPr="00C1637C">
                <w:rPr>
                  <w:spacing w:val="-6"/>
                  <w:sz w:val="18"/>
                  <w:szCs w:val="18"/>
                </w:rPr>
                <w:t>19</w:t>
              </w:r>
            </w:ins>
            <w:del w:id="362"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63"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4" w:author="Author">
              <w:r w:rsidRPr="00C1637C" w:rsidDel="00670AC9">
                <w:rPr>
                  <w:spacing w:val="-6"/>
                  <w:sz w:val="18"/>
                  <w:szCs w:val="18"/>
                </w:rPr>
                <w:delText>ad</w:delText>
              </w:r>
            </w:del>
            <w:r w:rsidRPr="00C1637C">
              <w:rPr>
                <w:spacing w:val="-6"/>
                <w:sz w:val="18"/>
                <w:szCs w:val="18"/>
              </w:rPr>
              <w:t>-</w:t>
            </w:r>
            <w:del w:id="365" w:author="Author">
              <w:r w:rsidRPr="00C1637C" w:rsidDel="00670AC9">
                <w:rPr>
                  <w:spacing w:val="-6"/>
                  <w:sz w:val="18"/>
                  <w:szCs w:val="18"/>
                </w:rPr>
                <w:delText>2012</w:delText>
              </w:r>
            </w:del>
            <w:ins w:id="366"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367"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68" w:author="Author">
              <w:r w:rsidRPr="00C1637C" w:rsidDel="00196ED5">
                <w:rPr>
                  <w:spacing w:val="-6"/>
                  <w:sz w:val="18"/>
                  <w:szCs w:val="18"/>
                </w:rPr>
                <w:delText>EN 300 328</w:delText>
              </w:r>
            </w:del>
          </w:p>
        </w:tc>
        <w:tc>
          <w:tcPr>
            <w:tcW w:w="464" w:type="pct"/>
            <w:tcMar>
              <w:left w:w="115" w:type="dxa"/>
            </w:tcMar>
          </w:tcPr>
          <w:p w14:paraId="55D086E1" w14:textId="0654986D" w:rsidR="00623130" w:rsidRPr="00C1637C" w:rsidRDefault="00623130" w:rsidP="00E3473B">
            <w:pPr>
              <w:pStyle w:val="Tablehead"/>
              <w:spacing w:before="40" w:after="40"/>
              <w:ind w:left="-57" w:right="-57"/>
              <w:rPr>
                <w:spacing w:val="-6"/>
                <w:sz w:val="18"/>
                <w:szCs w:val="18"/>
              </w:rPr>
            </w:pPr>
            <w:ins w:id="369" w:author="Author">
              <w:r w:rsidRPr="0040190F">
                <w:rPr>
                  <w:spacing w:val="-6"/>
                  <w:sz w:val="18"/>
                  <w:szCs w:val="18"/>
                </w:rPr>
                <w:t>IEEE Std 802.11ah-2016</w:t>
              </w:r>
              <w:r w:rsidRPr="00323A0D">
                <w:rPr>
                  <w:spacing w:val="-6"/>
                  <w:sz w:val="18"/>
                  <w:szCs w:val="18"/>
                </w:rPr>
                <w:br/>
              </w:r>
            </w:ins>
            <w:del w:id="370" w:author="Author">
              <w:r w:rsidRPr="00C1637C" w:rsidDel="00196ED5">
                <w:rPr>
                  <w:spacing w:val="-6"/>
                  <w:sz w:val="18"/>
                  <w:szCs w:val="18"/>
                </w:rPr>
                <w:delText>EN 301</w:delText>
              </w:r>
            </w:del>
            <w:r w:rsidR="004A6DC2">
              <w:rPr>
                <w:spacing w:val="-6"/>
                <w:sz w:val="18"/>
                <w:szCs w:val="18"/>
              </w:rPr>
              <w:t xml:space="preserve"> </w:t>
            </w:r>
            <w:del w:id="371" w:author="Author">
              <w:r w:rsidRPr="00C1637C" w:rsidDel="00196ED5">
                <w:rPr>
                  <w:spacing w:val="-6"/>
                  <w:sz w:val="18"/>
                  <w:szCs w:val="18"/>
                </w:rPr>
                <w:delText xml:space="preserve">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ins w:id="372" w:author="Author">
              <w:r w:rsidRPr="00C91157">
                <w:rPr>
                  <w:spacing w:val="-6"/>
                  <w:sz w:val="18"/>
                  <w:szCs w:val="18"/>
                </w:rPr>
                <w:t xml:space="preserve">P802.11ax D6.0 </w:t>
              </w:r>
            </w:ins>
            <w:del w:id="373" w:author="Author">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ins w:id="374" w:author="Author">
              <w:r w:rsidRPr="00C91157">
                <w:rPr>
                  <w:spacing w:val="-6"/>
                  <w:sz w:val="18"/>
                  <w:szCs w:val="18"/>
                </w:rPr>
                <w:t xml:space="preserve">P802.11ay D5.0 </w:t>
              </w:r>
            </w:ins>
            <w:del w:id="375" w:author="Author">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76" w:author="Author"/>
                <w:spacing w:val="-6"/>
                <w:sz w:val="18"/>
                <w:szCs w:val="18"/>
              </w:rPr>
            </w:pPr>
            <w:ins w:id="377"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78" w:author="Author">
              <w:r>
                <w:rPr>
                  <w:spacing w:val="-6"/>
                  <w:sz w:val="18"/>
                  <w:szCs w:val="18"/>
                </w:rPr>
                <w:t>Frequency, Time and Spatial sh</w:t>
              </w:r>
              <w:r w:rsidRPr="00FA79DA">
                <w:rPr>
                  <w:spacing w:val="-6"/>
                  <w:sz w:val="18"/>
                  <w:szCs w:val="18"/>
                </w:rPr>
                <w:t>aring</w:t>
              </w:r>
            </w:ins>
            <w:del w:id="379"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80"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81"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82"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83"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84"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85"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86"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87"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388"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389"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390"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391"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392" w:author="Author"/>
                <w:i/>
                <w:iCs/>
                <w:lang w:val="en-US"/>
              </w:rPr>
            </w:pPr>
            <w:ins w:id="393" w:author="Author">
              <w:r>
                <w:rPr>
                  <w:i/>
                  <w:iCs/>
                  <w:lang w:val="en-US"/>
                </w:rPr>
                <w:t>Notes to Table 2-1</w:t>
              </w:r>
            </w:ins>
          </w:p>
          <w:p w14:paraId="5D2400EE" w14:textId="77777777" w:rsidR="00623130" w:rsidRPr="0008546D" w:rsidRDefault="00623130" w:rsidP="00E3473B">
            <w:pPr>
              <w:pStyle w:val="Tablelegend"/>
              <w:rPr>
                <w:sz w:val="18"/>
                <w:szCs w:val="18"/>
              </w:rPr>
            </w:pPr>
            <w:ins w:id="394"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395" w:author="Author"/>
                <w:sz w:val="18"/>
                <w:szCs w:val="18"/>
              </w:rPr>
            </w:pPr>
            <w:del w:id="396"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397" w:author="Author"/>
                <w:sz w:val="18"/>
                <w:szCs w:val="18"/>
              </w:rPr>
            </w:pPr>
            <w:del w:id="398"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399"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00" w:author="Author"/>
        </w:rPr>
      </w:pPr>
      <w:ins w:id="401" w:author="Author">
        <w:r>
          <w:br w:type="page"/>
        </w:r>
      </w:ins>
    </w:p>
    <w:p w14:paraId="525D0DF5" w14:textId="77777777" w:rsidR="00623130" w:rsidRPr="00A10219" w:rsidRDefault="00623130" w:rsidP="00E3473B">
      <w:pPr>
        <w:pStyle w:val="TableNo"/>
        <w:spacing w:before="0"/>
        <w:rPr>
          <w:ins w:id="402" w:author="Author"/>
        </w:rPr>
      </w:pPr>
      <w:ins w:id="403" w:author="Author">
        <w:r w:rsidRPr="00A10219">
          <w:lastRenderedPageBreak/>
          <w:t>TABLE 2</w:t>
        </w:r>
        <w:r>
          <w:t>-2</w:t>
        </w:r>
      </w:ins>
    </w:p>
    <w:p w14:paraId="56ED5FA5" w14:textId="77777777" w:rsidR="00623130" w:rsidRPr="00A10219" w:rsidRDefault="00623130" w:rsidP="00E3473B">
      <w:pPr>
        <w:pStyle w:val="Tabletitle"/>
        <w:rPr>
          <w:ins w:id="404" w:author="Author"/>
        </w:rPr>
      </w:pPr>
      <w:ins w:id="405"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06"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07" w:author="Author"/>
                <w:spacing w:val="-6"/>
                <w:sz w:val="18"/>
                <w:szCs w:val="18"/>
              </w:rPr>
            </w:pPr>
            <w:ins w:id="408"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09" w:author="Author"/>
                <w:spacing w:val="-6"/>
                <w:sz w:val="18"/>
                <w:szCs w:val="18"/>
              </w:rPr>
            </w:pPr>
            <w:ins w:id="410"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11" w:author="Author"/>
                <w:spacing w:val="-6"/>
                <w:sz w:val="18"/>
                <w:szCs w:val="18"/>
              </w:rPr>
            </w:pPr>
            <w:ins w:id="412"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13" w:author="Author"/>
                <w:spacing w:val="-6"/>
                <w:sz w:val="18"/>
                <w:szCs w:val="18"/>
                <w:lang w:eastAsia="ja-JP"/>
              </w:rPr>
            </w:pPr>
            <w:ins w:id="414"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15" w:author="Author"/>
                <w:spacing w:val="-6"/>
                <w:sz w:val="18"/>
                <w:szCs w:val="18"/>
                <w:lang w:eastAsia="ja-JP"/>
              </w:rPr>
            </w:pPr>
            <w:ins w:id="416"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17" w:author="Author"/>
        </w:trPr>
        <w:tc>
          <w:tcPr>
            <w:tcW w:w="1139" w:type="pct"/>
            <w:tcMar>
              <w:left w:w="115" w:type="dxa"/>
            </w:tcMar>
          </w:tcPr>
          <w:p w14:paraId="0F4ED091" w14:textId="77777777" w:rsidR="00623130" w:rsidRPr="00323A0D" w:rsidRDefault="00623130" w:rsidP="00E3473B">
            <w:pPr>
              <w:pStyle w:val="Tabletext"/>
              <w:jc w:val="center"/>
              <w:rPr>
                <w:ins w:id="418" w:author="Author"/>
                <w:b/>
                <w:bCs/>
                <w:spacing w:val="-6"/>
                <w:sz w:val="18"/>
                <w:szCs w:val="18"/>
              </w:rPr>
            </w:pPr>
            <w:ins w:id="419"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20"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21" w:author="Author"/>
                <w:b/>
                <w:bCs/>
                <w:spacing w:val="-6"/>
                <w:sz w:val="18"/>
                <w:szCs w:val="18"/>
                <w:lang w:eastAsia="ja-JP"/>
              </w:rPr>
            </w:pPr>
            <w:ins w:id="422"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23" w:author="Author"/>
                <w:b/>
                <w:bCs/>
                <w:spacing w:val="-6"/>
                <w:sz w:val="18"/>
                <w:szCs w:val="18"/>
              </w:rPr>
            </w:pPr>
          </w:p>
        </w:tc>
      </w:tr>
      <w:tr w:rsidR="00623130" w:rsidRPr="00A9145C" w14:paraId="68CA4970" w14:textId="77777777" w:rsidTr="00E3473B">
        <w:trPr>
          <w:cantSplit/>
          <w:trHeight w:val="20"/>
          <w:jc w:val="center"/>
          <w:ins w:id="424" w:author="Author"/>
        </w:trPr>
        <w:tc>
          <w:tcPr>
            <w:tcW w:w="1139" w:type="pct"/>
            <w:tcMar>
              <w:left w:w="115" w:type="dxa"/>
            </w:tcMar>
          </w:tcPr>
          <w:p w14:paraId="247E3141" w14:textId="77777777" w:rsidR="00623130" w:rsidRPr="00323A0D" w:rsidRDefault="00623130" w:rsidP="00E3473B">
            <w:pPr>
              <w:pStyle w:val="Tabletext"/>
              <w:jc w:val="center"/>
              <w:rPr>
                <w:ins w:id="425" w:author="Author"/>
                <w:spacing w:val="-6"/>
                <w:sz w:val="18"/>
                <w:szCs w:val="18"/>
              </w:rPr>
            </w:pPr>
            <w:ins w:id="426"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27" w:author="Author"/>
                <w:spacing w:val="-6"/>
                <w:sz w:val="18"/>
                <w:szCs w:val="18"/>
              </w:rPr>
            </w:pPr>
            <w:ins w:id="428"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29" w:author="Author"/>
                <w:spacing w:val="-6"/>
                <w:sz w:val="18"/>
                <w:szCs w:val="18"/>
                <w:lang w:eastAsia="ja-JP"/>
              </w:rPr>
            </w:pPr>
            <w:ins w:id="430"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31" w:author="Author"/>
                <w:spacing w:val="-6"/>
                <w:sz w:val="18"/>
                <w:szCs w:val="18"/>
                <w:lang w:eastAsia="ja-JP"/>
              </w:rPr>
            </w:pPr>
            <w:ins w:id="432"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33" w:author="Author"/>
                <w:spacing w:val="-6"/>
                <w:sz w:val="18"/>
                <w:szCs w:val="18"/>
              </w:rPr>
            </w:pPr>
          </w:p>
        </w:tc>
      </w:tr>
      <w:tr w:rsidR="00623130" w:rsidRPr="00A9145C" w14:paraId="597DFB76" w14:textId="77777777" w:rsidTr="00E3473B">
        <w:trPr>
          <w:cantSplit/>
          <w:trHeight w:val="20"/>
          <w:jc w:val="center"/>
          <w:ins w:id="434" w:author="Author"/>
        </w:trPr>
        <w:tc>
          <w:tcPr>
            <w:tcW w:w="1139" w:type="pct"/>
            <w:tcMar>
              <w:left w:w="115" w:type="dxa"/>
            </w:tcMar>
          </w:tcPr>
          <w:p w14:paraId="33704247" w14:textId="77777777" w:rsidR="00623130" w:rsidRPr="00323A0D" w:rsidRDefault="00623130" w:rsidP="00E3473B">
            <w:pPr>
              <w:pStyle w:val="Tabletext"/>
              <w:jc w:val="center"/>
              <w:rPr>
                <w:ins w:id="435" w:author="Author"/>
                <w:spacing w:val="-6"/>
                <w:sz w:val="18"/>
                <w:szCs w:val="18"/>
              </w:rPr>
            </w:pPr>
            <w:ins w:id="436"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37"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38" w:author="Author"/>
                <w:spacing w:val="-6"/>
                <w:sz w:val="18"/>
                <w:szCs w:val="18"/>
              </w:rPr>
            </w:pPr>
            <w:ins w:id="439" w:author="Author">
              <w:r w:rsidRPr="00F94547">
                <w:rPr>
                  <w:spacing w:val="-6"/>
                  <w:sz w:val="18"/>
                  <w:szCs w:val="18"/>
                </w:rPr>
                <w:t>6, 9, 12, 18, 27, 36 and 54</w:t>
              </w:r>
            </w:ins>
            <w:r w:rsidR="004A6DC2">
              <w:rPr>
                <w:spacing w:val="-6"/>
                <w:sz w:val="18"/>
                <w:szCs w:val="18"/>
              </w:rPr>
              <w:t xml:space="preserve"> </w:t>
            </w:r>
            <w:ins w:id="440"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41" w:author="Author"/>
                <w:spacing w:val="-6"/>
                <w:sz w:val="18"/>
                <w:szCs w:val="18"/>
              </w:rPr>
            </w:pPr>
          </w:p>
        </w:tc>
      </w:tr>
      <w:tr w:rsidR="00422346" w:rsidRPr="0008546D" w14:paraId="4CE000D1" w14:textId="77777777" w:rsidTr="00E3473B">
        <w:trPr>
          <w:cantSplit/>
          <w:trHeight w:val="20"/>
          <w:jc w:val="center"/>
          <w:ins w:id="442" w:author="Author"/>
        </w:trPr>
        <w:tc>
          <w:tcPr>
            <w:tcW w:w="1139" w:type="pct"/>
            <w:tcMar>
              <w:left w:w="115" w:type="dxa"/>
            </w:tcMar>
          </w:tcPr>
          <w:p w14:paraId="6304109D" w14:textId="77777777" w:rsidR="00422346" w:rsidRPr="002B6478" w:rsidRDefault="00422346" w:rsidP="00E3473B">
            <w:pPr>
              <w:pStyle w:val="Tabletext"/>
              <w:jc w:val="center"/>
              <w:rPr>
                <w:ins w:id="443" w:author="Author"/>
                <w:spacing w:val="-6"/>
                <w:sz w:val="18"/>
                <w:szCs w:val="18"/>
              </w:rPr>
            </w:pPr>
            <w:ins w:id="444"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45" w:author="Author"/>
                <w:spacing w:val="-6"/>
                <w:sz w:val="18"/>
                <w:szCs w:val="18"/>
              </w:rPr>
            </w:pPr>
            <w:ins w:id="446"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47" w:author="Author"/>
                <w:spacing w:val="-6"/>
                <w:sz w:val="18"/>
                <w:szCs w:val="18"/>
                <w:lang w:eastAsia="ja-JP"/>
              </w:rPr>
            </w:pPr>
            <w:ins w:id="448" w:author="Author">
              <w:r w:rsidRPr="002B6478">
                <w:rPr>
                  <w:spacing w:val="-6"/>
                  <w:sz w:val="18"/>
                  <w:szCs w:val="18"/>
                </w:rPr>
                <w:t>5</w:t>
              </w:r>
            </w:ins>
            <w:r w:rsidR="004A6DC2">
              <w:rPr>
                <w:rFonts w:ascii="Tms Rmn" w:hAnsi="Tms Rmn"/>
                <w:spacing w:val="-6"/>
                <w:sz w:val="18"/>
                <w:szCs w:val="18"/>
              </w:rPr>
              <w:t xml:space="preserve"> </w:t>
            </w:r>
            <w:ins w:id="449" w:author="Author">
              <w:r w:rsidRPr="002B6478">
                <w:rPr>
                  <w:spacing w:val="-6"/>
                  <w:sz w:val="18"/>
                  <w:szCs w:val="18"/>
                </w:rPr>
                <w:t>150-5</w:t>
              </w:r>
            </w:ins>
            <w:r w:rsidR="004A6DC2">
              <w:rPr>
                <w:rFonts w:ascii="Tms Rmn" w:hAnsi="Tms Rmn"/>
                <w:spacing w:val="-6"/>
                <w:sz w:val="18"/>
                <w:szCs w:val="18"/>
              </w:rPr>
              <w:t xml:space="preserve"> </w:t>
            </w:r>
            <w:ins w:id="450"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51"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52"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53" w:author="Author"/>
                <w:spacing w:val="-6"/>
                <w:sz w:val="18"/>
                <w:szCs w:val="18"/>
                <w:lang w:val="en-US" w:eastAsia="ja-JP"/>
              </w:rPr>
            </w:pPr>
            <w:ins w:id="454" w:author="Author">
              <w:r w:rsidRPr="0008546D">
                <w:rPr>
                  <w:spacing w:val="-6"/>
                  <w:sz w:val="18"/>
                  <w:szCs w:val="18"/>
                  <w:lang w:val="en-US" w:eastAsia="ja-JP"/>
                </w:rPr>
                <w:t>4 900 to 5</w:t>
              </w:r>
            </w:ins>
            <w:r w:rsidR="004A6DC2">
              <w:rPr>
                <w:spacing w:val="-6"/>
                <w:sz w:val="18"/>
                <w:szCs w:val="18"/>
                <w:lang w:val="en-US" w:eastAsia="ja-JP"/>
              </w:rPr>
              <w:t xml:space="preserve"> </w:t>
            </w:r>
            <w:ins w:id="455" w:author="Author">
              <w:r w:rsidRPr="0008546D">
                <w:rPr>
                  <w:spacing w:val="-6"/>
                  <w:sz w:val="18"/>
                  <w:szCs w:val="18"/>
                  <w:lang w:val="en-US" w:eastAsia="ja-JP"/>
                </w:rPr>
                <w:t>000</w:t>
              </w:r>
            </w:ins>
            <w:r w:rsidR="004A6DC2">
              <w:rPr>
                <w:spacing w:val="-6"/>
                <w:sz w:val="18"/>
                <w:szCs w:val="18"/>
                <w:lang w:val="en-US" w:eastAsia="ja-JP"/>
              </w:rPr>
              <w:t xml:space="preserve"> </w:t>
            </w:r>
            <w:ins w:id="456"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57"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58" w:author="Author">
              <w:r w:rsidRPr="0008546D">
                <w:rPr>
                  <w:spacing w:val="-6"/>
                  <w:sz w:val="18"/>
                  <w:szCs w:val="18"/>
                  <w:lang w:val="en-US" w:eastAsia="ja-JP"/>
                </w:rPr>
                <w:t>250</w:t>
              </w:r>
            </w:ins>
            <w:r w:rsidR="004A6DC2">
              <w:rPr>
                <w:spacing w:val="-6"/>
                <w:sz w:val="18"/>
                <w:szCs w:val="18"/>
                <w:lang w:val="en-US" w:eastAsia="ja-JP"/>
              </w:rPr>
              <w:t xml:space="preserve"> </w:t>
            </w:r>
            <w:ins w:id="459"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60" w:author="Author"/>
                <w:spacing w:val="-6"/>
                <w:sz w:val="18"/>
                <w:szCs w:val="18"/>
                <w:lang w:val="en-US" w:eastAsia="ja-JP"/>
              </w:rPr>
            </w:pPr>
            <w:ins w:id="461"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62" w:author="Author"/>
        </w:trPr>
        <w:tc>
          <w:tcPr>
            <w:tcW w:w="1139" w:type="pct"/>
            <w:tcMar>
              <w:left w:w="115" w:type="dxa"/>
            </w:tcMar>
          </w:tcPr>
          <w:p w14:paraId="488C1FC7" w14:textId="77777777" w:rsidR="00422346" w:rsidRPr="0008546D" w:rsidRDefault="00422346" w:rsidP="00E3473B">
            <w:pPr>
              <w:pStyle w:val="Tabletext"/>
              <w:jc w:val="center"/>
              <w:rPr>
                <w:ins w:id="463" w:author="Author"/>
                <w:spacing w:val="-6"/>
                <w:sz w:val="18"/>
                <w:szCs w:val="18"/>
                <w:lang w:val="en-US"/>
              </w:rPr>
            </w:pPr>
            <w:ins w:id="464"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65"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66" w:author="Author"/>
                <w:spacing w:val="-6"/>
                <w:sz w:val="18"/>
                <w:szCs w:val="18"/>
                <w:lang w:val="en-US" w:eastAsia="ja-JP"/>
              </w:rPr>
            </w:pPr>
            <w:ins w:id="467"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68" w:author="Author"/>
                <w:spacing w:val="-6"/>
                <w:sz w:val="18"/>
                <w:szCs w:val="18"/>
                <w:lang w:eastAsia="ja-JP"/>
              </w:rPr>
            </w:pPr>
            <w:ins w:id="469" w:author="Author">
              <w:r w:rsidRPr="002B6478">
                <w:rPr>
                  <w:spacing w:val="-6"/>
                  <w:sz w:val="18"/>
                  <w:szCs w:val="18"/>
                </w:rPr>
                <w:t>20 MHz channel spacing 4</w:t>
              </w:r>
            </w:ins>
            <w:r w:rsidR="004A6DC2">
              <w:rPr>
                <w:spacing w:val="-6"/>
                <w:sz w:val="18"/>
                <w:szCs w:val="18"/>
              </w:rPr>
              <w:t xml:space="preserve"> </w:t>
            </w:r>
            <w:ins w:id="470"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71" w:author="Author"/>
                <w:spacing w:val="-6"/>
                <w:sz w:val="18"/>
                <w:szCs w:val="18"/>
              </w:rPr>
            </w:pPr>
          </w:p>
        </w:tc>
      </w:tr>
      <w:tr w:rsidR="00422346" w:rsidRPr="00A9145C" w14:paraId="17226013" w14:textId="77777777" w:rsidTr="00E3473B">
        <w:trPr>
          <w:cantSplit/>
          <w:trHeight w:val="20"/>
          <w:jc w:val="center"/>
          <w:ins w:id="472" w:author="Author"/>
        </w:trPr>
        <w:tc>
          <w:tcPr>
            <w:tcW w:w="1139" w:type="pct"/>
            <w:tcMar>
              <w:left w:w="115" w:type="dxa"/>
            </w:tcMar>
          </w:tcPr>
          <w:p w14:paraId="24F1558C" w14:textId="77777777" w:rsidR="00422346" w:rsidRPr="002B6478" w:rsidRDefault="00422346" w:rsidP="00E3473B">
            <w:pPr>
              <w:pStyle w:val="Tabletext"/>
              <w:jc w:val="center"/>
              <w:rPr>
                <w:ins w:id="473" w:author="Author"/>
                <w:spacing w:val="-6"/>
                <w:sz w:val="18"/>
                <w:szCs w:val="18"/>
              </w:rPr>
            </w:pPr>
            <w:ins w:id="474"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75"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76" w:author="Author"/>
                <w:spacing w:val="-6"/>
                <w:sz w:val="18"/>
                <w:szCs w:val="18"/>
                <w:lang w:eastAsia="ja-JP"/>
              </w:rPr>
            </w:pPr>
            <w:ins w:id="477"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78" w:author="Author"/>
                <w:spacing w:val="-6"/>
                <w:sz w:val="18"/>
                <w:szCs w:val="18"/>
                <w:lang w:eastAsia="ja-JP"/>
              </w:rPr>
            </w:pPr>
            <w:ins w:id="479"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80" w:author="Author"/>
                <w:spacing w:val="-6"/>
                <w:sz w:val="18"/>
                <w:szCs w:val="18"/>
              </w:rPr>
            </w:pPr>
          </w:p>
        </w:tc>
      </w:tr>
      <w:tr w:rsidR="00422346" w:rsidRPr="00A10219" w14:paraId="3987C9B6" w14:textId="77777777" w:rsidTr="00E3473B">
        <w:trPr>
          <w:cantSplit/>
          <w:trHeight w:val="20"/>
          <w:jc w:val="center"/>
          <w:ins w:id="48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82" w:author="Author"/>
                <w:spacing w:val="-6"/>
                <w:sz w:val="18"/>
                <w:szCs w:val="18"/>
              </w:rPr>
            </w:pPr>
            <w:ins w:id="483"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8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8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8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87" w:author="Author"/>
                <w:spacing w:val="-6"/>
                <w:sz w:val="18"/>
                <w:szCs w:val="18"/>
              </w:rPr>
            </w:pPr>
          </w:p>
        </w:tc>
      </w:tr>
      <w:tr w:rsidR="00422346" w:rsidRPr="0008546D" w14:paraId="6C9B31AF" w14:textId="77777777" w:rsidTr="00E3473B">
        <w:trPr>
          <w:cantSplit/>
          <w:trHeight w:val="20"/>
          <w:jc w:val="center"/>
          <w:ins w:id="48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489" w:author="Author"/>
                <w:spacing w:val="-6"/>
                <w:sz w:val="18"/>
                <w:szCs w:val="18"/>
              </w:rPr>
            </w:pPr>
            <w:ins w:id="490"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491" w:author="Author"/>
                <w:spacing w:val="-6"/>
                <w:sz w:val="18"/>
                <w:szCs w:val="18"/>
                <w:lang w:val="fr-BE"/>
              </w:rPr>
            </w:pPr>
            <w:ins w:id="492"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493" w:author="Author"/>
                <w:spacing w:val="-6"/>
                <w:sz w:val="18"/>
                <w:szCs w:val="18"/>
              </w:rPr>
            </w:pPr>
            <w:ins w:id="494"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495" w:author="Author"/>
                <w:spacing w:val="-6"/>
                <w:sz w:val="18"/>
                <w:szCs w:val="18"/>
                <w:lang w:eastAsia="ja-JP"/>
              </w:rPr>
            </w:pPr>
            <w:ins w:id="496"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497" w:author="Author"/>
                <w:spacing w:val="-6"/>
                <w:sz w:val="18"/>
                <w:szCs w:val="18"/>
              </w:rPr>
            </w:pPr>
          </w:p>
        </w:tc>
      </w:tr>
      <w:tr w:rsidR="00422346" w:rsidRPr="0008546D" w14:paraId="6A219683" w14:textId="77777777" w:rsidTr="00E3473B">
        <w:trPr>
          <w:cantSplit/>
          <w:trHeight w:val="20"/>
          <w:jc w:val="center"/>
          <w:ins w:id="49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499" w:author="Author"/>
                <w:spacing w:val="-6"/>
                <w:sz w:val="18"/>
                <w:szCs w:val="18"/>
              </w:rPr>
            </w:pPr>
            <w:ins w:id="500"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0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0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0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04" w:author="Author"/>
                <w:spacing w:val="-6"/>
                <w:sz w:val="18"/>
                <w:szCs w:val="18"/>
              </w:rPr>
            </w:pPr>
          </w:p>
        </w:tc>
      </w:tr>
      <w:tr w:rsidR="00422346" w:rsidRPr="0008546D" w14:paraId="691B6F29" w14:textId="77777777" w:rsidTr="00E3473B">
        <w:trPr>
          <w:cantSplit/>
          <w:trHeight w:val="20"/>
          <w:jc w:val="center"/>
          <w:ins w:id="505"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06" w:author="Author"/>
                <w:spacing w:val="-6"/>
                <w:sz w:val="18"/>
                <w:szCs w:val="18"/>
              </w:rPr>
            </w:pPr>
            <w:ins w:id="507"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08"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09"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10"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11" w:author="Author"/>
                <w:spacing w:val="-6"/>
                <w:sz w:val="18"/>
                <w:szCs w:val="18"/>
              </w:rPr>
            </w:pPr>
          </w:p>
        </w:tc>
      </w:tr>
      <w:tr w:rsidR="00422346" w:rsidRPr="001341EA" w14:paraId="60D4D8B3" w14:textId="77777777" w:rsidTr="00E3473B">
        <w:trPr>
          <w:cantSplit/>
          <w:trHeight w:val="20"/>
          <w:jc w:val="center"/>
          <w:ins w:id="512"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13" w:author="Author"/>
                <w:i/>
                <w:iCs/>
                <w:lang w:val="en-US"/>
              </w:rPr>
            </w:pPr>
            <w:ins w:id="514"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15" w:author="Author"/>
                <w:sz w:val="18"/>
                <w:szCs w:val="18"/>
              </w:rPr>
            </w:pPr>
            <w:ins w:id="516"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17" w:author="Author"/>
                <w:sz w:val="18"/>
                <w:szCs w:val="18"/>
              </w:rPr>
            </w:pPr>
            <w:ins w:id="518"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19" w:author="Author"/>
                <w:sz w:val="18"/>
                <w:szCs w:val="18"/>
              </w:rPr>
            </w:pPr>
            <w:ins w:id="520"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21" w:author="Author"/>
                <w:sz w:val="18"/>
                <w:szCs w:val="18"/>
              </w:rPr>
            </w:pPr>
            <w:ins w:id="522"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23" w:author="Author"/>
        </w:rPr>
      </w:pPr>
    </w:p>
    <w:p w14:paraId="29B4B5EC" w14:textId="77777777" w:rsidR="00623130" w:rsidRPr="00A9145C" w:rsidRDefault="00623130" w:rsidP="00E3473B">
      <w:pPr>
        <w:pStyle w:val="Tablefin"/>
        <w:rPr>
          <w:ins w:id="524"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25"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1" type="#_x0000_t75" style="width:330.75pt;height:186.75pt" o:ole="">
            <v:imagedata r:id="rId28" o:title=""/>
          </v:shape>
          <o:OLEObject Type="Embed" ProgID="CorelDRAW.Graphic.14" ShapeID="_x0000_i1551" DrawAspect="Content" ObjectID="_1650359648"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0448FB" w:rsidRDefault="000448FB"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0448FB" w:rsidRDefault="000448FB"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552" type="#_x0000_t75" style="width:402.75pt;height:223.5pt" o:ole="">
            <v:imagedata r:id="rId30" o:title=""/>
          </v:shape>
          <o:OLEObject Type="Embed" ProgID="CorelDRAW.Graphic.14" ShapeID="_x0000_i1552" DrawAspect="Content" ObjectID="_1650359649"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26" w:name="_Toc133986628"/>
      <w:bookmarkStart w:id="527" w:name="_Toc138055144"/>
      <w:r w:rsidRPr="00A10219">
        <w:t>Transmit spectral mask for 20 MHz 802.11n transmission</w:t>
      </w:r>
      <w:bookmarkEnd w:id="526"/>
      <w:bookmarkEnd w:id="52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553" type="#_x0000_t75" style="width:439.5pt;height:223.5pt" o:ole="">
            <v:imagedata r:id="rId32" o:title=""/>
          </v:shape>
          <o:OLEObject Type="Embed" ProgID="CorelDRAW.Graphic.14" ShapeID="_x0000_i1553" DrawAspect="Content" ObjectID="_1650359650"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554" type="#_x0000_t75" style="width:418.9pt;height:208.5pt" o:ole="">
            <v:imagedata r:id="rId34" o:title=""/>
          </v:shape>
          <o:OLEObject Type="Embed" ProgID="CorelDRAW.Graphic.14" ShapeID="_x0000_i1554" DrawAspect="Content" ObjectID="_1650359651"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555" type="#_x0000_t75" style="width:431.65pt;height:208.5pt" o:ole="">
            <v:imagedata r:id="rId36" o:title=""/>
          </v:shape>
          <o:OLEObject Type="Embed" ProgID="CorelDRAW.Graphic.14" ShapeID="_x0000_i1555" DrawAspect="Content" ObjectID="_1650359652"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556" type="#_x0000_t75" style="width:6in;height:208.5pt" o:ole="">
            <v:imagedata r:id="rId38" o:title=""/>
          </v:shape>
          <o:OLEObject Type="Embed" ProgID="CorelDRAW.Graphic.14" ShapeID="_x0000_i1556" DrawAspect="Content" ObjectID="_1650359653"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557" type="#_x0000_t75" style="width:6in;height:230.25pt" o:ole="">
            <v:imagedata r:id="rId40" o:title=""/>
          </v:shape>
          <o:OLEObject Type="Embed" ProgID="CorelDRAW.Graphic.14" ShapeID="_x0000_i1557" DrawAspect="Content" ObjectID="_1650359654"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558" type="#_x0000_t75" style="width:424.5pt;height:223.5pt" o:ole="">
            <v:imagedata r:id="rId42" o:title=""/>
          </v:shape>
          <o:OLEObject Type="Embed" ProgID="CorelDRAW.Graphic.14" ShapeID="_x0000_i1558" DrawAspect="Content" ObjectID="_1650359655"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559" type="#_x0000_t75" style="width:489pt;height:389.25pt" o:ole="">
            <v:imagedata r:id="rId44" o:title=""/>
          </v:shape>
          <o:OLEObject Type="Embed" ProgID="CorelDRAW.Graphic.14" ShapeID="_x0000_i1559" DrawAspect="Content" ObjectID="_1650359656"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560" type="#_x0000_t75" style="width:350.25pt;height:166.5pt" o:ole="">
            <v:imagedata r:id="rId46" o:title=""/>
          </v:shape>
          <o:OLEObject Type="Embed" ProgID="CorelDRAW.Graphic.14" ShapeID="_x0000_i1560" DrawAspect="Content" ObjectID="_1650359657"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561" type="#_x0000_t75" style="width:429.75pt;height:129.75pt" o:ole="">
            <v:imagedata r:id="rId48" o:title=""/>
          </v:shape>
          <o:OLEObject Type="Embed" ProgID="CorelDRAW.Graphic.14" ShapeID="_x0000_i1561" DrawAspect="Content" ObjectID="_1650359658" r:id="rId49"/>
        </w:object>
      </w:r>
    </w:p>
    <w:p w14:paraId="0D00F34B" w14:textId="77777777" w:rsidR="00623130" w:rsidRDefault="00623130" w:rsidP="00E3473B"/>
    <w:p w14:paraId="78823F96" w14:textId="77777777" w:rsidR="00623130" w:rsidRPr="00A10219" w:rsidRDefault="00623130" w:rsidP="00E3473B">
      <w:pPr>
        <w:pStyle w:val="FigureNo"/>
        <w:rPr>
          <w:ins w:id="528" w:author="Author"/>
        </w:rPr>
      </w:pPr>
      <w:ins w:id="529" w:author="Author">
        <w:r>
          <w:lastRenderedPageBreak/>
          <w:t>FIGURE 6</w:t>
        </w:r>
        <w:r>
          <w:rPr>
            <w:caps w:val="0"/>
          </w:rPr>
          <w:t>a</w:t>
        </w:r>
      </w:ins>
    </w:p>
    <w:p w14:paraId="37CE584D" w14:textId="77777777" w:rsidR="00623130" w:rsidRDefault="00623130" w:rsidP="00E3473B">
      <w:pPr>
        <w:pStyle w:val="Figuretitle"/>
        <w:rPr>
          <w:ins w:id="530" w:author="Author"/>
        </w:rPr>
      </w:pPr>
      <w:ins w:id="531" w:author="Author">
        <w:r w:rsidRPr="00A10219">
          <w:t>Tra</w:t>
        </w:r>
        <w:r>
          <w:t>nsmit spectrum mask for 1 MHz 802.11ah-2016 channel</w:t>
        </w:r>
      </w:ins>
    </w:p>
    <w:p w14:paraId="021E50BA" w14:textId="4D859988" w:rsidR="00623130" w:rsidRPr="0086114E" w:rsidRDefault="00623130" w:rsidP="00E3473B">
      <w:pPr>
        <w:pStyle w:val="Figure"/>
        <w:rPr>
          <w:ins w:id="532" w:author="Author"/>
        </w:rPr>
      </w:pPr>
      <w:ins w:id="533"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34" w:author="Author"/>
        </w:rPr>
      </w:pPr>
      <w:ins w:id="535" w:author="Author">
        <w:r>
          <w:t>FIGURE 6</w:t>
        </w:r>
        <w:r>
          <w:rPr>
            <w:caps w:val="0"/>
          </w:rPr>
          <w:t>b</w:t>
        </w:r>
      </w:ins>
    </w:p>
    <w:p w14:paraId="38EDFB5F" w14:textId="77777777" w:rsidR="00623130" w:rsidRDefault="00623130" w:rsidP="00E3473B">
      <w:pPr>
        <w:pStyle w:val="Figuretitle"/>
        <w:rPr>
          <w:ins w:id="536" w:author="Author"/>
        </w:rPr>
      </w:pPr>
      <w:ins w:id="537" w:author="Author">
        <w:r w:rsidRPr="00A10219">
          <w:t>Tra</w:t>
        </w:r>
        <w:r>
          <w:t>nsmit spectrum mask for 2 MHz 802.11ah-2016 channel</w:t>
        </w:r>
      </w:ins>
    </w:p>
    <w:p w14:paraId="1CD13FA9" w14:textId="03BC65E5" w:rsidR="00623130" w:rsidRDefault="00623130" w:rsidP="00E3473B">
      <w:pPr>
        <w:jc w:val="center"/>
        <w:rPr>
          <w:ins w:id="538" w:author="Author"/>
        </w:rPr>
      </w:pPr>
      <w:ins w:id="539"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40" w:author="Author"/>
        </w:rPr>
      </w:pPr>
      <w:ins w:id="541" w:author="Author">
        <w:r>
          <w:lastRenderedPageBreak/>
          <w:t>FIGURE 6</w:t>
        </w:r>
        <w:r>
          <w:rPr>
            <w:caps w:val="0"/>
          </w:rPr>
          <w:t>c</w:t>
        </w:r>
      </w:ins>
    </w:p>
    <w:p w14:paraId="399602D9" w14:textId="77777777" w:rsidR="00623130" w:rsidRDefault="00623130" w:rsidP="00E3473B">
      <w:pPr>
        <w:pStyle w:val="Figuretitle"/>
        <w:rPr>
          <w:ins w:id="542" w:author="Author"/>
        </w:rPr>
      </w:pPr>
      <w:ins w:id="543" w:author="Author">
        <w:r w:rsidRPr="00A10219">
          <w:t>Tra</w:t>
        </w:r>
        <w:r>
          <w:t>nsmit spectrum mask for 4 MHz 802.11ah-2016 channel</w:t>
        </w:r>
      </w:ins>
    </w:p>
    <w:p w14:paraId="4AF816F3" w14:textId="1BDCC8DD" w:rsidR="00623130" w:rsidRPr="0086114E" w:rsidRDefault="00623130" w:rsidP="00E3473B">
      <w:pPr>
        <w:pStyle w:val="Figure"/>
        <w:rPr>
          <w:ins w:id="544" w:author="Author"/>
        </w:rPr>
      </w:pPr>
      <w:ins w:id="545"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46" w:author="Author"/>
        </w:rPr>
      </w:pPr>
      <w:ins w:id="547" w:author="Author">
        <w:r>
          <w:t>FIGURE 6</w:t>
        </w:r>
        <w:r>
          <w:rPr>
            <w:caps w:val="0"/>
          </w:rPr>
          <w:t>d</w:t>
        </w:r>
      </w:ins>
    </w:p>
    <w:p w14:paraId="38D76470" w14:textId="77777777" w:rsidR="00623130" w:rsidRDefault="00623130" w:rsidP="00E3473B">
      <w:pPr>
        <w:pStyle w:val="Figuretitle"/>
        <w:rPr>
          <w:ins w:id="548" w:author="Author"/>
        </w:rPr>
      </w:pPr>
      <w:ins w:id="549" w:author="Author">
        <w:r w:rsidRPr="00A10219">
          <w:t>Tra</w:t>
        </w:r>
        <w:r>
          <w:t>nsmit spectrum mask for 8 MHz 802.11ah-2016 channel</w:t>
        </w:r>
      </w:ins>
    </w:p>
    <w:p w14:paraId="3A34E24C" w14:textId="3806608E" w:rsidR="00623130" w:rsidRPr="0086114E" w:rsidRDefault="00623130" w:rsidP="00E3473B">
      <w:pPr>
        <w:pStyle w:val="Figure"/>
        <w:rPr>
          <w:ins w:id="550" w:author="Author"/>
        </w:rPr>
      </w:pPr>
      <w:ins w:id="551"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552" w:author="Author"/>
        </w:rPr>
      </w:pPr>
      <w:ins w:id="553" w:author="Author">
        <w:r>
          <w:t>FIGURE 6</w:t>
        </w:r>
        <w:r>
          <w:rPr>
            <w:caps w:val="0"/>
          </w:rPr>
          <w:t>e</w:t>
        </w:r>
      </w:ins>
    </w:p>
    <w:p w14:paraId="66E11964" w14:textId="77777777" w:rsidR="00623130" w:rsidRDefault="00623130" w:rsidP="00E3473B">
      <w:pPr>
        <w:pStyle w:val="Figuretitle"/>
        <w:rPr>
          <w:ins w:id="554" w:author="Author"/>
        </w:rPr>
      </w:pPr>
      <w:ins w:id="555" w:author="Author">
        <w:r w:rsidRPr="00A10219">
          <w:t>Tra</w:t>
        </w:r>
        <w:r>
          <w:t>nsmit spectrum mask for 16 MHz 802.11ah-2016 channel</w:t>
        </w:r>
      </w:ins>
    </w:p>
    <w:p w14:paraId="6497ED7D" w14:textId="0BA70F70" w:rsidR="00623130" w:rsidRDefault="00623130" w:rsidP="00E3473B">
      <w:pPr>
        <w:jc w:val="center"/>
        <w:rPr>
          <w:ins w:id="556" w:author="Author"/>
        </w:rPr>
      </w:pPr>
      <w:ins w:id="557" w:author="Author">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58" w:author="Author"/>
        </w:rPr>
      </w:pPr>
      <w:ins w:id="559" w:author="Author">
        <w:r>
          <w:t>FIGURE 7</w:t>
        </w:r>
        <w:r>
          <w:rPr>
            <w:caps w:val="0"/>
          </w:rPr>
          <w:t>a</w:t>
        </w:r>
      </w:ins>
    </w:p>
    <w:p w14:paraId="2056C340" w14:textId="77777777" w:rsidR="00623130" w:rsidRDefault="00623130" w:rsidP="00E3473B">
      <w:pPr>
        <w:pStyle w:val="Figuretitle"/>
        <w:rPr>
          <w:ins w:id="560" w:author="Author"/>
        </w:rPr>
      </w:pPr>
      <w:ins w:id="561" w:author="Author">
        <w:r w:rsidRPr="00A10219">
          <w:t>Tra</w:t>
        </w:r>
        <w:r>
          <w:t xml:space="preserve">nsmit spectrum mask for 20 MHz </w:t>
        </w:r>
        <w:r w:rsidRPr="00A82B60">
          <w:t>P802.11ax D6.0</w:t>
        </w:r>
        <w:r>
          <w:t xml:space="preserve"> channel</w:t>
        </w:r>
      </w:ins>
    </w:p>
    <w:p w14:paraId="3B8D21BA" w14:textId="3B05111A" w:rsidR="00623130" w:rsidRPr="0086114E" w:rsidRDefault="00623130" w:rsidP="00E3473B">
      <w:pPr>
        <w:pStyle w:val="Figure"/>
        <w:rPr>
          <w:ins w:id="562" w:author="Author"/>
        </w:rPr>
      </w:pPr>
      <w:ins w:id="563"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64" w:author="Author"/>
        </w:rPr>
      </w:pPr>
      <w:ins w:id="565" w:author="Author">
        <w:r>
          <w:t>FIGURE 7</w:t>
        </w:r>
        <w:r>
          <w:rPr>
            <w:caps w:val="0"/>
          </w:rPr>
          <w:t>b</w:t>
        </w:r>
      </w:ins>
    </w:p>
    <w:p w14:paraId="155059EA" w14:textId="77777777" w:rsidR="00623130" w:rsidRDefault="00623130" w:rsidP="00E3473B">
      <w:pPr>
        <w:pStyle w:val="Figuretitle"/>
        <w:rPr>
          <w:ins w:id="566" w:author="Author"/>
        </w:rPr>
      </w:pPr>
      <w:ins w:id="567" w:author="Author">
        <w:r w:rsidRPr="00A10219">
          <w:t>Tra</w:t>
        </w:r>
        <w:r>
          <w:t xml:space="preserve">nsmit spectrum mask for 40 MHz </w:t>
        </w:r>
        <w:r w:rsidRPr="00A82B60">
          <w:t>P802.11ax D6.0</w:t>
        </w:r>
        <w:r>
          <w:t xml:space="preserve"> channel</w:t>
        </w:r>
      </w:ins>
    </w:p>
    <w:p w14:paraId="4696343C" w14:textId="6CAC919D" w:rsidR="00623130" w:rsidRDefault="00623130" w:rsidP="00E3473B">
      <w:pPr>
        <w:jc w:val="center"/>
        <w:rPr>
          <w:ins w:id="568" w:author="Author"/>
        </w:rPr>
      </w:pPr>
      <w:ins w:id="569"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70" w:author="Author"/>
        </w:rPr>
      </w:pPr>
      <w:ins w:id="571" w:author="Author">
        <w:r>
          <w:lastRenderedPageBreak/>
          <w:t>FIGURE 7</w:t>
        </w:r>
        <w:r>
          <w:rPr>
            <w:caps w:val="0"/>
          </w:rPr>
          <w:t>c</w:t>
        </w:r>
      </w:ins>
    </w:p>
    <w:p w14:paraId="4A34C633" w14:textId="77777777" w:rsidR="00623130" w:rsidRDefault="00623130" w:rsidP="00E3473B">
      <w:pPr>
        <w:pStyle w:val="Figuretitle"/>
        <w:rPr>
          <w:ins w:id="572" w:author="Author"/>
        </w:rPr>
      </w:pPr>
      <w:ins w:id="573" w:author="Author">
        <w:r w:rsidRPr="00A10219">
          <w:t>Tra</w:t>
        </w:r>
        <w:r>
          <w:t xml:space="preserve">nsmit spectrum mask for 80 MHz </w:t>
        </w:r>
        <w:r w:rsidRPr="00A82B60">
          <w:t>P802.11ax D6.0</w:t>
        </w:r>
        <w:r>
          <w:t xml:space="preserve"> channel</w:t>
        </w:r>
      </w:ins>
    </w:p>
    <w:p w14:paraId="65A47368" w14:textId="1AA7D3D6" w:rsidR="00623130" w:rsidRPr="0086114E" w:rsidRDefault="00623130" w:rsidP="00E3473B">
      <w:pPr>
        <w:pStyle w:val="Figure"/>
        <w:rPr>
          <w:ins w:id="574" w:author="Author"/>
        </w:rPr>
      </w:pPr>
      <w:ins w:id="575"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76" w:author="Author"/>
        </w:rPr>
      </w:pPr>
      <w:ins w:id="577" w:author="Author">
        <w:r>
          <w:t>FIGURE 7</w:t>
        </w:r>
        <w:r>
          <w:rPr>
            <w:caps w:val="0"/>
          </w:rPr>
          <w:t>d</w:t>
        </w:r>
      </w:ins>
    </w:p>
    <w:p w14:paraId="35EBEA67" w14:textId="77777777" w:rsidR="00623130" w:rsidRDefault="00623130" w:rsidP="00E3473B">
      <w:pPr>
        <w:pStyle w:val="Figuretitle"/>
        <w:rPr>
          <w:ins w:id="578" w:author="Author"/>
        </w:rPr>
      </w:pPr>
      <w:ins w:id="579" w:author="Author">
        <w:r w:rsidRPr="00A10219">
          <w:t>Tra</w:t>
        </w:r>
        <w:r>
          <w:t xml:space="preserve">nsmit spectrum mask for 160 MHz </w:t>
        </w:r>
        <w:r w:rsidRPr="00A82B60">
          <w:t>P802.11ax D6.0</w:t>
        </w:r>
        <w:r>
          <w:t xml:space="preserve"> channel</w:t>
        </w:r>
      </w:ins>
    </w:p>
    <w:p w14:paraId="368C3C92" w14:textId="4EC70AEE" w:rsidR="00623130" w:rsidRPr="0086114E" w:rsidRDefault="00623130" w:rsidP="00E3473B">
      <w:pPr>
        <w:pStyle w:val="Figure"/>
        <w:rPr>
          <w:ins w:id="580" w:author="Author"/>
        </w:rPr>
      </w:pPr>
      <w:ins w:id="581"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582" w:author="Author"/>
        </w:rPr>
      </w:pPr>
      <w:ins w:id="583" w:author="Author">
        <w:r>
          <w:t>FIGURE 7</w:t>
        </w:r>
        <w:r>
          <w:rPr>
            <w:caps w:val="0"/>
          </w:rPr>
          <w:t>e</w:t>
        </w:r>
      </w:ins>
    </w:p>
    <w:p w14:paraId="3FE04B20" w14:textId="77777777" w:rsidR="00623130" w:rsidRDefault="00623130" w:rsidP="00E3473B">
      <w:pPr>
        <w:pStyle w:val="Figuretitle"/>
        <w:rPr>
          <w:ins w:id="584" w:author="Author"/>
        </w:rPr>
      </w:pPr>
      <w:ins w:id="585" w:author="Author">
        <w:r w:rsidRPr="00A10219">
          <w:t>Tra</w:t>
        </w:r>
        <w:r>
          <w:t xml:space="preserve">nsmit spectrum mask for 80+80 MHz </w:t>
        </w:r>
        <w:r w:rsidRPr="00A82B60">
          <w:t>P802.11ax D6.0</w:t>
        </w:r>
        <w:r>
          <w:t xml:space="preserve"> channel</w:t>
        </w:r>
      </w:ins>
    </w:p>
    <w:p w14:paraId="1AAEDC26" w14:textId="090EDF1D" w:rsidR="00623130" w:rsidRDefault="00623130" w:rsidP="00E3473B">
      <w:pPr>
        <w:jc w:val="center"/>
        <w:rPr>
          <w:ins w:id="586" w:author="Author"/>
        </w:rPr>
      </w:pPr>
      <w:ins w:id="587" w:author="Author">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588" w:author="Author"/>
        </w:rPr>
      </w:pPr>
      <w:ins w:id="589" w:author="Author">
        <w:r>
          <w:lastRenderedPageBreak/>
          <w:t>FIGURE 8</w:t>
        </w:r>
        <w:r>
          <w:rPr>
            <w:caps w:val="0"/>
          </w:rPr>
          <w:t>a</w:t>
        </w:r>
      </w:ins>
    </w:p>
    <w:p w14:paraId="5F12DF71" w14:textId="77777777" w:rsidR="00623130" w:rsidRDefault="00623130" w:rsidP="00E3473B">
      <w:pPr>
        <w:pStyle w:val="Figuretitle"/>
        <w:rPr>
          <w:ins w:id="590" w:author="Author"/>
        </w:rPr>
      </w:pPr>
      <w:ins w:id="591" w:author="Author">
        <w:r w:rsidRPr="00A10219">
          <w:t>Tra</w:t>
        </w:r>
        <w:r>
          <w:t xml:space="preserve">nsmit spectrum mask for 2.16 GHz </w:t>
        </w:r>
        <w:r w:rsidRPr="00A82B60">
          <w:t>P</w:t>
        </w:r>
        <w:r>
          <w:t>802.11ay D5</w:t>
        </w:r>
        <w:r w:rsidRPr="00A82B60">
          <w:t>.0</w:t>
        </w:r>
        <w:r>
          <w:t xml:space="preserve"> channel</w:t>
        </w:r>
      </w:ins>
    </w:p>
    <w:p w14:paraId="7212E36A" w14:textId="77777777" w:rsidR="00623130" w:rsidRPr="0086114E" w:rsidRDefault="00623130" w:rsidP="00E3473B">
      <w:pPr>
        <w:pStyle w:val="Figure"/>
        <w:rPr>
          <w:ins w:id="592" w:author="Author"/>
        </w:rPr>
      </w:pPr>
      <w:ins w:id="593" w:author="Author">
        <w:r>
          <w:rPr>
            <w:noProof/>
            <w:lang w:val="en-US" w:eastAsia="zh-CN"/>
          </w:rPr>
          <w:object w:dxaOrig="8946" w:dyaOrig="2702" w14:anchorId="4350928C">
            <v:shape id="_x0000_i1562" type="#_x0000_t75" style="width:315pt;height:129.75pt" o:ole="">
              <v:imagedata r:id="rId48" o:title=""/>
            </v:shape>
            <o:OLEObject Type="Embed" ProgID="CorelDRAW.Graphic.14" ShapeID="_x0000_i1562" DrawAspect="Content" ObjectID="_1650359659" r:id="rId60"/>
          </w:object>
        </w:r>
      </w:ins>
    </w:p>
    <w:p w14:paraId="59AB52E4" w14:textId="77777777" w:rsidR="00623130" w:rsidRPr="00A10219" w:rsidRDefault="00623130" w:rsidP="00E3473B">
      <w:pPr>
        <w:pStyle w:val="FigureNo"/>
        <w:rPr>
          <w:ins w:id="594" w:author="Author"/>
        </w:rPr>
      </w:pPr>
      <w:ins w:id="595" w:author="Author">
        <w:r>
          <w:t>FIGURE 8</w:t>
        </w:r>
        <w:r>
          <w:rPr>
            <w:caps w:val="0"/>
          </w:rPr>
          <w:t>b</w:t>
        </w:r>
      </w:ins>
    </w:p>
    <w:p w14:paraId="1C97D88F" w14:textId="77777777" w:rsidR="00623130" w:rsidRDefault="00623130" w:rsidP="00E3473B">
      <w:pPr>
        <w:pStyle w:val="Figuretitle"/>
        <w:rPr>
          <w:ins w:id="596" w:author="Author"/>
        </w:rPr>
      </w:pPr>
      <w:ins w:id="597" w:author="Author">
        <w:r w:rsidRPr="00A10219">
          <w:t>Tra</w:t>
        </w:r>
        <w:r>
          <w:t xml:space="preserve">nsmit spectrum mask for 4.32 GHz </w:t>
        </w:r>
        <w:r w:rsidRPr="00A82B60">
          <w:t>P</w:t>
        </w:r>
        <w:r>
          <w:t>802.11ay D5</w:t>
        </w:r>
        <w:r w:rsidRPr="00A82B60">
          <w:t>.0</w:t>
        </w:r>
        <w:r>
          <w:t xml:space="preserve"> channel</w:t>
        </w:r>
      </w:ins>
    </w:p>
    <w:p w14:paraId="085BB6BA" w14:textId="7E2578DB" w:rsidR="00623130" w:rsidRDefault="00623130" w:rsidP="00E3473B">
      <w:pPr>
        <w:jc w:val="center"/>
        <w:rPr>
          <w:ins w:id="598" w:author="Author"/>
        </w:rPr>
      </w:pPr>
      <w:ins w:id="599"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00" w:author="Author"/>
        </w:rPr>
      </w:pPr>
      <w:ins w:id="601" w:author="Author">
        <w:r>
          <w:lastRenderedPageBreak/>
          <w:t>FIGURE 8</w:t>
        </w:r>
        <w:r>
          <w:rPr>
            <w:caps w:val="0"/>
          </w:rPr>
          <w:t>c</w:t>
        </w:r>
      </w:ins>
    </w:p>
    <w:p w14:paraId="0CE437B5" w14:textId="77777777" w:rsidR="00623130" w:rsidRDefault="00623130" w:rsidP="00E3473B">
      <w:pPr>
        <w:pStyle w:val="Figuretitle"/>
        <w:rPr>
          <w:ins w:id="602" w:author="Author"/>
        </w:rPr>
      </w:pPr>
      <w:ins w:id="603" w:author="Author">
        <w:r w:rsidRPr="00A10219">
          <w:t>Tra</w:t>
        </w:r>
        <w:r>
          <w:t xml:space="preserve">nsmit spectrum mask for 6.48 GHz </w:t>
        </w:r>
        <w:r w:rsidRPr="00A82B60">
          <w:t>P</w:t>
        </w:r>
        <w:r>
          <w:t>802.11ay D5</w:t>
        </w:r>
        <w:r w:rsidRPr="00A82B60">
          <w:t>.0</w:t>
        </w:r>
        <w:r>
          <w:t xml:space="preserve"> channel</w:t>
        </w:r>
      </w:ins>
    </w:p>
    <w:p w14:paraId="2A39E203" w14:textId="3E699474" w:rsidR="00623130" w:rsidRPr="0086114E" w:rsidRDefault="00623130" w:rsidP="00E3473B">
      <w:pPr>
        <w:pStyle w:val="Figure"/>
        <w:rPr>
          <w:ins w:id="604" w:author="Author"/>
        </w:rPr>
      </w:pPr>
      <w:ins w:id="605"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06" w:author="Author"/>
        </w:rPr>
      </w:pPr>
      <w:ins w:id="607" w:author="Author">
        <w:r>
          <w:t>FIGURE 8</w:t>
        </w:r>
        <w:r>
          <w:rPr>
            <w:caps w:val="0"/>
          </w:rPr>
          <w:t>d</w:t>
        </w:r>
      </w:ins>
    </w:p>
    <w:p w14:paraId="681B3B55" w14:textId="77777777" w:rsidR="00623130" w:rsidRDefault="00623130" w:rsidP="00E3473B">
      <w:pPr>
        <w:pStyle w:val="Figuretitle"/>
        <w:rPr>
          <w:ins w:id="608" w:author="Author"/>
        </w:rPr>
      </w:pPr>
      <w:ins w:id="609" w:author="Author">
        <w:r w:rsidRPr="00A10219">
          <w:t>Tra</w:t>
        </w:r>
        <w:r>
          <w:t xml:space="preserve">nsmit spectrum mask for 8.64 GHz </w:t>
        </w:r>
        <w:r w:rsidRPr="00A82B60">
          <w:t>P</w:t>
        </w:r>
        <w:r>
          <w:t>802.11ay D5</w:t>
        </w:r>
        <w:r w:rsidRPr="00A82B60">
          <w:t>.0</w:t>
        </w:r>
        <w:r>
          <w:t xml:space="preserve"> channel</w:t>
        </w:r>
      </w:ins>
    </w:p>
    <w:p w14:paraId="77C01048" w14:textId="080D8621" w:rsidR="00623130" w:rsidRPr="0086114E" w:rsidRDefault="00623130" w:rsidP="00E3473B">
      <w:pPr>
        <w:pStyle w:val="Figure"/>
        <w:rPr>
          <w:ins w:id="610" w:author="Author"/>
        </w:rPr>
      </w:pPr>
      <w:ins w:id="611"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612" w:author="Author"/>
        </w:rPr>
      </w:pPr>
      <w:ins w:id="613" w:author="Author">
        <w:r>
          <w:t>FIGURE 8</w:t>
        </w:r>
        <w:r>
          <w:rPr>
            <w:caps w:val="0"/>
          </w:rPr>
          <w:t>e</w:t>
        </w:r>
      </w:ins>
    </w:p>
    <w:p w14:paraId="38E23500" w14:textId="77777777" w:rsidR="00623130" w:rsidRDefault="00623130" w:rsidP="00E3473B">
      <w:pPr>
        <w:pStyle w:val="Figuretitle"/>
        <w:rPr>
          <w:ins w:id="614" w:author="Author"/>
        </w:rPr>
      </w:pPr>
      <w:ins w:id="615" w:author="Author">
        <w:r w:rsidRPr="00A10219">
          <w:t>Tra</w:t>
        </w:r>
        <w:r>
          <w:t xml:space="preserve">nsmit spectrum mask for 2.16+2.16 GHz </w:t>
        </w:r>
        <w:r w:rsidRPr="00A82B60">
          <w:t>P</w:t>
        </w:r>
        <w:r>
          <w:t>802.11ay D5</w:t>
        </w:r>
        <w:r w:rsidRPr="00A82B60">
          <w:t>.0</w:t>
        </w:r>
        <w:r>
          <w:t xml:space="preserve"> channel</w:t>
        </w:r>
      </w:ins>
    </w:p>
    <w:p w14:paraId="591824A7" w14:textId="353A1735" w:rsidR="00623130" w:rsidRPr="00A10219" w:rsidRDefault="00623130" w:rsidP="00E3473B">
      <w:pPr>
        <w:jc w:val="center"/>
        <w:rPr>
          <w:ins w:id="616" w:author="Author"/>
        </w:rPr>
      </w:pPr>
      <w:ins w:id="617" w:author="Author">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618" w:author="Author"/>
        </w:rPr>
      </w:pPr>
      <w:ins w:id="619" w:author="Author">
        <w:r>
          <w:t>FIGURE 8</w:t>
        </w:r>
        <w:r>
          <w:rPr>
            <w:caps w:val="0"/>
          </w:rPr>
          <w:t>d</w:t>
        </w:r>
      </w:ins>
    </w:p>
    <w:p w14:paraId="3D038A5C" w14:textId="77777777" w:rsidR="00623130" w:rsidRDefault="00623130" w:rsidP="00E3473B">
      <w:pPr>
        <w:pStyle w:val="Figuretitle"/>
        <w:rPr>
          <w:ins w:id="620" w:author="Author"/>
        </w:rPr>
      </w:pPr>
      <w:ins w:id="621" w:author="Author">
        <w:r w:rsidRPr="00A10219">
          <w:t>Tra</w:t>
        </w:r>
        <w:r>
          <w:t xml:space="preserve">nsmit spectrum mask for 4.32+4.32 GHz </w:t>
        </w:r>
        <w:r w:rsidRPr="00A82B60">
          <w:t>P</w:t>
        </w:r>
        <w:r>
          <w:t>802.11ay D5</w:t>
        </w:r>
        <w:r w:rsidRPr="00A82B60">
          <w:t>.0</w:t>
        </w:r>
        <w:r>
          <w:t xml:space="preserve"> channel</w:t>
        </w:r>
      </w:ins>
    </w:p>
    <w:p w14:paraId="4BDFC45D" w14:textId="77777777" w:rsidR="00623130" w:rsidRPr="00A10219" w:rsidRDefault="00623130" w:rsidP="00E3473B">
      <w:pPr>
        <w:jc w:val="center"/>
      </w:pPr>
      <w:ins w:id="622" w:author="Author">
        <w:r>
          <w:object w:dxaOrig="16341" w:dyaOrig="11810" w14:anchorId="0512EB4A">
            <v:shape id="_x0000_i1563" type="#_x0000_t75" style="width:385.5pt;height:278.25pt" o:ole="">
              <v:imagedata r:id="rId65" o:title=""/>
            </v:shape>
            <o:OLEObject Type="Embed" ProgID="Visio.Drawing.15" ShapeID="_x0000_i1563" DrawAspect="Content" ObjectID="_1650359660" r:id="rId66"/>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7"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23" w:author="Author">
        <w:r>
          <w:t xml:space="preserve"> </w:t>
        </w:r>
        <w:r w:rsidRPr="004958D3">
          <w:rPr>
            <w:rStyle w:val="Hyperlink"/>
          </w:rPr>
          <w:t>http://standards.ieee.org</w:t>
        </w:r>
      </w:ins>
      <w:del w:id="62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691B634" w:rsidR="00623130" w:rsidRPr="00A10219" w:rsidRDefault="00623130" w:rsidP="00E3473B">
      <w:pPr>
        <w:keepNext/>
        <w:keepLines/>
      </w:pPr>
      <w:r w:rsidRPr="00D96CC1">
        <w:t>IEEE 802.11</w:t>
      </w:r>
      <w:r w:rsidRPr="00A10219">
        <w:t xml:space="preserve"> has developed a set of standards for RLANs, IEEE Std 802.11 – 201</w:t>
      </w:r>
      <w:ins w:id="625" w:author="Author">
        <w:r>
          <w:t>6</w:t>
        </w:r>
      </w:ins>
      <w:del w:id="62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27" w:author="Author">
        <w:r w:rsidR="00E3473B" w:rsidRPr="00E3473B">
          <w:t>ISO/IEC/IEEE 8802-11:2018</w:t>
        </w:r>
      </w:ins>
      <w:del w:id="62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29" w:author="Author">
        <w:r w:rsidR="00AA26EA" w:rsidRPr="00AA26EA">
          <w:t>ISO/IEC/IEEE 8802-11:2018</w:t>
        </w:r>
      </w:ins>
      <w:del w:id="630" w:author="Author">
        <w:r w:rsidRPr="00A10219" w:rsidDel="00AA26EA">
          <w:delText>ISO/IEC</w:delText>
        </w:r>
      </w:del>
      <w:r w:rsidR="004A6DC2">
        <w:t xml:space="preserve"> </w:t>
      </w:r>
      <w:del w:id="631" w:author="Author">
        <w:r w:rsidRPr="00A10219" w:rsidDel="00AA26EA">
          <w:delText xml:space="preserve">8802-11:2005 </w:delText>
        </w:r>
      </w:del>
      <w:r w:rsidRPr="00A10219">
        <w:t xml:space="preserve">is designed to support physical layer units as they may be adopted dependent on the availability of spectrum. </w:t>
      </w:r>
      <w:ins w:id="632" w:author="Author">
        <w:r w:rsidR="00804A5A">
          <w:t xml:space="preserve">Approved amendments </w:t>
        </w:r>
        <w:r w:rsidR="00804A5A" w:rsidRPr="00804A5A">
          <w:t xml:space="preserve">to the </w:t>
        </w:r>
        <w:r w:rsidR="00804A5A">
          <w:t>IEEE 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33" w:author="Author">
        <w:r w:rsidRPr="00A10219" w:rsidDel="00AA26EA">
          <w:delText>ISO/IEC 8802-11:2005 contains five physical layer units: four radio units, operating in the 2</w:delText>
        </w:r>
      </w:del>
      <w:r w:rsidR="004A6DC2">
        <w:t xml:space="preserve"> </w:t>
      </w:r>
      <w:del w:id="634" w:author="Author">
        <w:r w:rsidRPr="00A10219" w:rsidDel="00AA26EA">
          <w:delText>400-2</w:delText>
        </w:r>
      </w:del>
      <w:r w:rsidR="004A6DC2">
        <w:t xml:space="preserve"> </w:t>
      </w:r>
      <w:del w:id="635" w:author="Author">
        <w:r w:rsidRPr="00A10219" w:rsidDel="00AA26EA">
          <w:delText>500</w:delText>
        </w:r>
      </w:del>
      <w:r w:rsidR="004A6DC2">
        <w:t xml:space="preserve"> </w:t>
      </w:r>
      <w:del w:id="636" w:author="Author">
        <w:r w:rsidRPr="00A10219" w:rsidDel="00AA26EA">
          <w:delText>MHz band and in the bands comprising 5</w:delText>
        </w:r>
      </w:del>
      <w:r w:rsidR="004A6DC2">
        <w:t xml:space="preserve"> </w:t>
      </w:r>
      <w:del w:id="637" w:author="Author">
        <w:r w:rsidRPr="00A10219" w:rsidDel="00AA26EA">
          <w:delText>150</w:delText>
        </w:r>
        <w:r w:rsidRPr="00A10219" w:rsidDel="00AA26EA">
          <w:noBreakHyphen/>
          <w:delText>5</w:delText>
        </w:r>
      </w:del>
      <w:r w:rsidR="004A6DC2">
        <w:t xml:space="preserve"> </w:t>
      </w:r>
      <w:del w:id="638" w:author="Author">
        <w:r w:rsidRPr="00A10219" w:rsidDel="00AA26EA">
          <w:delText>250</w:delText>
        </w:r>
      </w:del>
      <w:r w:rsidR="004A6DC2">
        <w:t xml:space="preserve"> </w:t>
      </w:r>
      <w:del w:id="639" w:author="Author">
        <w:r w:rsidRPr="00A10219" w:rsidDel="00AA26EA">
          <w:delText>MHz, 5</w:delText>
        </w:r>
      </w:del>
      <w:r w:rsidR="004A6DC2">
        <w:t xml:space="preserve"> </w:t>
      </w:r>
      <w:del w:id="640" w:author="Author">
        <w:r w:rsidRPr="00A10219" w:rsidDel="00AA26EA">
          <w:delText>250-5</w:delText>
        </w:r>
      </w:del>
      <w:r w:rsidR="004A6DC2">
        <w:t xml:space="preserve"> </w:t>
      </w:r>
      <w:del w:id="641" w:author="Author">
        <w:r w:rsidRPr="00A10219" w:rsidDel="00AA26EA">
          <w:delText>350</w:delText>
        </w:r>
      </w:del>
      <w:r w:rsidR="004A6DC2">
        <w:t xml:space="preserve"> </w:t>
      </w:r>
      <w:del w:id="642" w:author="Author">
        <w:r w:rsidRPr="00A10219" w:rsidDel="00AA26EA">
          <w:delText>MHz, 5</w:delText>
        </w:r>
      </w:del>
      <w:r w:rsidR="004A6DC2">
        <w:t xml:space="preserve"> </w:t>
      </w:r>
      <w:del w:id="643" w:author="Author">
        <w:r w:rsidRPr="00A10219" w:rsidDel="00AA26EA">
          <w:delText>470-5</w:delText>
        </w:r>
      </w:del>
      <w:r w:rsidR="004A6DC2">
        <w:t xml:space="preserve"> </w:t>
      </w:r>
      <w:del w:id="644" w:author="Author">
        <w:r w:rsidRPr="00A10219" w:rsidDel="00AA26EA">
          <w:delText>725 MHz, and 5</w:delText>
        </w:r>
      </w:del>
      <w:r w:rsidR="004A6DC2">
        <w:t xml:space="preserve"> </w:t>
      </w:r>
      <w:del w:id="645" w:author="Author">
        <w:r w:rsidRPr="00A10219" w:rsidDel="00AA26EA">
          <w:delText>725-5</w:delText>
        </w:r>
      </w:del>
      <w:r w:rsidR="004A6DC2">
        <w:t xml:space="preserve"> </w:t>
      </w:r>
      <w:del w:id="646" w:author="Author">
        <w:r w:rsidRPr="00A10219" w:rsidDel="00AA26EA">
          <w:delText>825</w:delText>
        </w:r>
      </w:del>
      <w:r w:rsidR="004A6DC2">
        <w:t xml:space="preserve"> </w:t>
      </w:r>
      <w:del w:id="64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48" w:name="OLE_LINK15"/>
      <w:bookmarkStart w:id="649" w:name="OLE_LINK16"/>
      <w:r w:rsidRPr="00A10219">
        <w:t>or cellular telephones with integrated wireless LAN connectivity.</w:t>
      </w:r>
      <w:bookmarkEnd w:id="648"/>
      <w:bookmarkEnd w:id="64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 xml:space="preserve">Table 3). For data transmission, some standards use higher power spectral density for initialization </w:t>
      </w:r>
      <w:r w:rsidRPr="00A10219">
        <w:lastRenderedPageBreak/>
        <w:t>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50" w:name="_Toc509894543"/>
      <w:r w:rsidRPr="00A10219">
        <w:rPr>
          <w:szCs w:val="28"/>
        </w:rPr>
        <w:t>4</w:t>
      </w:r>
      <w:r w:rsidRPr="00A10219">
        <w:rPr>
          <w:szCs w:val="28"/>
        </w:rPr>
        <w:tab/>
        <w:t>System architecture</w:t>
      </w:r>
      <w:bookmarkEnd w:id="65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51" w:name="_Toc506268252"/>
      <w:bookmarkStart w:id="652" w:name="_Toc506268778"/>
      <w:bookmarkStart w:id="653" w:name="_Toc506269048"/>
      <w:bookmarkStart w:id="654" w:name="_Toc506269287"/>
      <w:bookmarkStart w:id="655" w:name="_Toc506274848"/>
      <w:bookmarkStart w:id="656" w:name="_Toc506275077"/>
      <w:bookmarkStart w:id="657" w:name="_Toc506275375"/>
      <w:bookmarkStart w:id="658" w:name="_Toc506275991"/>
      <w:bookmarkStart w:id="659" w:name="_Toc509894544"/>
      <w:bookmarkStart w:id="660" w:name="OLE_LINK2"/>
      <w:r w:rsidRPr="00A10219">
        <w:rPr>
          <w:szCs w:val="28"/>
        </w:rPr>
        <w:t>5</w:t>
      </w:r>
      <w:r w:rsidRPr="00A10219">
        <w:rPr>
          <w:szCs w:val="28"/>
        </w:rPr>
        <w:tab/>
      </w:r>
      <w:r w:rsidRPr="00A10219">
        <w:rPr>
          <w:szCs w:val="28"/>
          <w:lang w:eastAsia="ja-JP"/>
        </w:rPr>
        <w:t>Interference mitigation techniques under frequency sharing environments</w:t>
      </w:r>
      <w:bookmarkEnd w:id="651"/>
      <w:bookmarkEnd w:id="652"/>
      <w:bookmarkEnd w:id="653"/>
      <w:bookmarkEnd w:id="654"/>
      <w:bookmarkEnd w:id="655"/>
      <w:bookmarkEnd w:id="656"/>
      <w:bookmarkEnd w:id="657"/>
      <w:bookmarkEnd w:id="658"/>
      <w:bookmarkEnd w:id="659"/>
    </w:p>
    <w:bookmarkEnd w:id="66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226F111D"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61" w:name="OLE_LINK9"/>
            <w:bookmarkStart w:id="662" w:name="OLE_LINK10"/>
            <w:r w:rsidRPr="00A9145C">
              <w:rPr>
                <w:vertAlign w:val="superscript"/>
              </w:rPr>
              <w:t>(4)</w:t>
            </w:r>
            <w:bookmarkEnd w:id="661"/>
            <w:bookmarkEnd w:id="662"/>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63" w:name="OLE_LINK17"/>
            <w:bookmarkStart w:id="664" w:name="OLE_LINK18"/>
            <w:r w:rsidRPr="00A9145C">
              <w:t>0-6 dBi (Omni)</w:t>
            </w:r>
            <w:bookmarkEnd w:id="663"/>
            <w:bookmarkEnd w:id="664"/>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8"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9"/>
      <w:headerReference w:type="default" r:id="rId70"/>
      <w:footerReference w:type="default" r:id="rId71"/>
      <w:headerReference w:type="firs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D71C9" w14:textId="77777777" w:rsidR="00951444" w:rsidRDefault="00951444">
      <w:r>
        <w:separator/>
      </w:r>
    </w:p>
  </w:endnote>
  <w:endnote w:type="continuationSeparator" w:id="0">
    <w:p w14:paraId="1E011F24" w14:textId="77777777" w:rsidR="00951444" w:rsidRDefault="0095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10836" w14:textId="77777777" w:rsidR="00C51018" w:rsidRDefault="00C51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B4832" w14:textId="77777777" w:rsidR="00C51018" w:rsidRDefault="00C51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49C4F488" w:rsidR="000448FB" w:rsidRPr="00B65078" w:rsidRDefault="000448FB" w:rsidP="00B65078">
    <w:pPr>
      <w:pStyle w:val="Footer"/>
      <w:tabs>
        <w:tab w:val="clear" w:pos="5954"/>
        <w:tab w:val="clear" w:pos="9639"/>
        <w:tab w:val="right" w:pos="9540"/>
      </w:tabs>
      <w:rPr>
        <w:caps w:val="0"/>
        <w:sz w:val="24"/>
        <w:szCs w:val="32"/>
      </w:rPr>
    </w:pPr>
    <w:r w:rsidRPr="002211C7">
      <w:rPr>
        <w:caps w:val="0"/>
        <w:sz w:val="24"/>
        <w:szCs w:val="32"/>
      </w:rPr>
      <w:t>Submission</w:t>
    </w:r>
    <w:r>
      <w:rPr>
        <w:caps w:val="0"/>
        <w:sz w:val="24"/>
        <w:szCs w:val="32"/>
      </w:rPr>
      <w:tab/>
      <w:t>Hassan Yaghoobi (Intel)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0448FB" w:rsidRPr="006C4BD2" w:rsidRDefault="000448FB"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0448FB" w:rsidRPr="006C4BD2" w:rsidRDefault="000448FB"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0448FB" w:rsidRPr="006C4BD2" w:rsidRDefault="000448FB"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22A4D6D9" w:rsidR="000448FB" w:rsidRPr="00CF5473" w:rsidRDefault="00951444" w:rsidP="00821986">
    <w:pPr>
      <w:pStyle w:val="Footer"/>
    </w:pPr>
    <w:r>
      <w:fldChar w:fldCharType="begin"/>
    </w:r>
    <w:r>
      <w:instrText xml:space="preserve"> FILENAME \p  \* MERGEFORMAT </w:instrText>
    </w:r>
    <w:r>
      <w:fldChar w:fldCharType="separate"/>
    </w:r>
    <w:r w:rsidR="000448FB">
      <w:t>M:\BRSGD\TEXT2019\SG05\WP5A\000\004e.docx</w:t>
    </w:r>
    <w:r>
      <w:fldChar w:fldCharType="end"/>
    </w:r>
    <w:r w:rsidR="000448FB">
      <w:tab/>
    </w:r>
    <w:r w:rsidR="000448FB">
      <w:fldChar w:fldCharType="begin"/>
    </w:r>
    <w:r w:rsidR="000448FB">
      <w:instrText xml:space="preserve"> SAVEDATE \@ DD.MM.YY </w:instrText>
    </w:r>
    <w:r w:rsidR="000448FB">
      <w:fldChar w:fldCharType="separate"/>
    </w:r>
    <w:ins w:id="667" w:author="Author">
      <w:r w:rsidR="00C51018">
        <w:t>07.05.20</w:t>
      </w:r>
      <w:del w:id="668" w:author="Author">
        <w:r w:rsidR="00615A33" w:rsidDel="00C51018">
          <w:delText>07.05.20</w:delText>
        </w:r>
        <w:r w:rsidR="00430602" w:rsidDel="00C51018">
          <w:delText>07.05.20</w:delText>
        </w:r>
        <w:r w:rsidR="000448FB" w:rsidDel="00C51018">
          <w:delText>07.05.2005.05.2005.05.2005.05.20</w:delText>
        </w:r>
      </w:del>
    </w:ins>
    <w:del w:id="669" w:author="Author">
      <w:r w:rsidR="000448FB" w:rsidDel="00C51018">
        <w:delText>02.04.20</w:delText>
      </w:r>
    </w:del>
    <w:r w:rsidR="000448FB">
      <w:fldChar w:fldCharType="end"/>
    </w:r>
    <w:r w:rsidR="000448FB">
      <w:tab/>
    </w:r>
    <w:r w:rsidR="000448FB">
      <w:fldChar w:fldCharType="begin"/>
    </w:r>
    <w:r w:rsidR="000448FB">
      <w:instrText xml:space="preserve"> PRINTDATE \@ DD.MM.YY </w:instrText>
    </w:r>
    <w:r w:rsidR="000448FB">
      <w:fldChar w:fldCharType="separate"/>
    </w:r>
    <w:r w:rsidR="000448FB">
      <w:t>08.01.20</w:t>
    </w:r>
    <w:r w:rsidR="000448F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6AB0C083" w:rsidR="000448FB" w:rsidRPr="00CF5473" w:rsidRDefault="00951444" w:rsidP="00821986">
    <w:pPr>
      <w:pStyle w:val="Footer"/>
    </w:pPr>
    <w:r>
      <w:fldChar w:fldCharType="begin"/>
    </w:r>
    <w:r>
      <w:instrText xml:space="preserve"> FILENAME \p  \* MERGEFORMAT </w:instrText>
    </w:r>
    <w:r>
      <w:fldChar w:fldCharType="separate"/>
    </w:r>
    <w:r w:rsidR="000448FB">
      <w:t>M:\BRSGD\TEXT2019\SG05\WP5A\000\004e.docx</w:t>
    </w:r>
    <w:r>
      <w:fldChar w:fldCharType="end"/>
    </w:r>
    <w:r w:rsidR="000448FB">
      <w:tab/>
    </w:r>
    <w:r w:rsidR="000448FB">
      <w:fldChar w:fldCharType="begin"/>
    </w:r>
    <w:r w:rsidR="000448FB">
      <w:instrText xml:space="preserve"> SAVEDATE \@ DD.MM.YY </w:instrText>
    </w:r>
    <w:r w:rsidR="000448FB">
      <w:fldChar w:fldCharType="separate"/>
    </w:r>
    <w:ins w:id="671" w:author="Author">
      <w:r w:rsidR="00C51018">
        <w:t>07.05.20</w:t>
      </w:r>
      <w:del w:id="672" w:author="Author">
        <w:r w:rsidR="00615A33" w:rsidDel="00C51018">
          <w:delText>07.05.20</w:delText>
        </w:r>
        <w:r w:rsidR="00430602" w:rsidDel="00C51018">
          <w:delText>07.05.20</w:delText>
        </w:r>
        <w:r w:rsidR="000448FB" w:rsidDel="00C51018">
          <w:delText>07.05.2005.05.2005.05.2005.05.20</w:delText>
        </w:r>
      </w:del>
    </w:ins>
    <w:del w:id="673" w:author="Author">
      <w:r w:rsidR="000448FB" w:rsidDel="00C51018">
        <w:delText>02.04.20</w:delText>
      </w:r>
    </w:del>
    <w:r w:rsidR="000448FB">
      <w:fldChar w:fldCharType="end"/>
    </w:r>
    <w:r w:rsidR="000448FB">
      <w:tab/>
    </w:r>
    <w:r w:rsidR="000448FB">
      <w:fldChar w:fldCharType="begin"/>
    </w:r>
    <w:r w:rsidR="000448FB">
      <w:instrText xml:space="preserve"> PRINTDATE \@ DD.MM.YY </w:instrText>
    </w:r>
    <w:r w:rsidR="000448FB">
      <w:fldChar w:fldCharType="separate"/>
    </w:r>
    <w:r w:rsidR="000448FB">
      <w:t>08.01.20</w:t>
    </w:r>
    <w:r w:rsidR="000448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CF100" w14:textId="77777777" w:rsidR="00951444" w:rsidRDefault="00951444">
      <w:r>
        <w:t>____________________</w:t>
      </w:r>
    </w:p>
  </w:footnote>
  <w:footnote w:type="continuationSeparator" w:id="0">
    <w:p w14:paraId="1220C5EF" w14:textId="77777777" w:rsidR="00951444" w:rsidRDefault="00951444">
      <w:r>
        <w:continuationSeparator/>
      </w:r>
    </w:p>
  </w:footnote>
  <w:footnote w:id="1">
    <w:p w14:paraId="513F7233" w14:textId="77777777" w:rsidR="000448FB" w:rsidRDefault="000448FB"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0448FB" w:rsidRPr="009B58C8" w:rsidRDefault="000448FB"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sidR="004A6DC2">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24AF330D" w:rsidR="000448FB" w:rsidRDefault="00951444">
    <w:pPr>
      <w:ind w:right="360" w:firstLine="360"/>
    </w:pPr>
    <w:ins w:id="10" w:author="Author">
      <w:r>
        <w:rPr>
          <w:noProof/>
        </w:rPr>
        <w:pict w14:anchorId="5287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0" o:spid="_x0000_s2080"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50C87865" w:rsidR="000448FB" w:rsidRDefault="00951444">
    <w:pPr>
      <w:pStyle w:val="Header"/>
    </w:pPr>
    <w:ins w:id="665" w:author="Author">
      <w:r>
        <w:rPr>
          <w:noProof/>
        </w:rPr>
        <w:pict w14:anchorId="7FA75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9" o:spid="_x0000_s2089"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BF0F0E1" w:rsidR="000448FB" w:rsidRDefault="00951444" w:rsidP="00330567">
    <w:pPr>
      <w:pStyle w:val="Header"/>
      <w:rPr>
        <w:rStyle w:val="PageNumber"/>
      </w:rPr>
    </w:pPr>
    <w:ins w:id="666" w:author="Author">
      <w:r>
        <w:rPr>
          <w:noProof/>
        </w:rPr>
        <w:pict w14:anchorId="33F1B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70" o:spid="_x0000_s2090" type="#_x0000_t136" style="position:absolute;left:0;text-align:left;margin-left:0;margin-top:0;width:484.95pt;height:193.95pt;rotation:315;z-index:-25163264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lang w:val="en-US"/>
      </w:rPr>
      <w:t xml:space="preserve">- </w:t>
    </w:r>
    <w:r w:rsidR="000448FB">
      <w:rPr>
        <w:rStyle w:val="PageNumber"/>
      </w:rPr>
      <w:fldChar w:fldCharType="begin"/>
    </w:r>
    <w:r w:rsidR="000448FB">
      <w:rPr>
        <w:rStyle w:val="PageNumber"/>
      </w:rPr>
      <w:instrText xml:space="preserve"> PAGE </w:instrText>
    </w:r>
    <w:r w:rsidR="000448FB">
      <w:rPr>
        <w:rStyle w:val="PageNumber"/>
      </w:rPr>
      <w:fldChar w:fldCharType="separate"/>
    </w:r>
    <w:r w:rsidR="000448FB">
      <w:rPr>
        <w:rStyle w:val="PageNumber"/>
        <w:noProof/>
      </w:rPr>
      <w:t>17</w:t>
    </w:r>
    <w:r w:rsidR="000448FB">
      <w:rPr>
        <w:rStyle w:val="PageNumber"/>
      </w:rPr>
      <w:fldChar w:fldCharType="end"/>
    </w:r>
    <w:r w:rsidR="000448FB">
      <w:rPr>
        <w:rStyle w:val="PageNumber"/>
      </w:rPr>
      <w:t xml:space="preserve"> -</w:t>
    </w:r>
  </w:p>
  <w:p w14:paraId="4741C7A1" w14:textId="38F52987" w:rsidR="000448FB" w:rsidRDefault="000448FB"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A35B" w14:textId="4ECCFABF" w:rsidR="000448FB" w:rsidRDefault="00951444">
    <w:pPr>
      <w:pStyle w:val="Header"/>
    </w:pPr>
    <w:ins w:id="670" w:author="Author">
      <w:r>
        <w:rPr>
          <w:noProof/>
        </w:rPr>
        <w:pict w14:anchorId="5F976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8" o:spid="_x0000_s2088"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0F85FCF7" w:rsidR="000448FB" w:rsidRDefault="00951444" w:rsidP="00E3473B">
    <w:pPr>
      <w:ind w:right="360" w:firstLine="360"/>
    </w:pPr>
    <w:ins w:id="11" w:author="Author">
      <w:r>
        <w:rPr>
          <w:noProof/>
        </w:rPr>
        <w:pict w14:anchorId="2BBD1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1" o:spid="_x0000_s2081"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73438C94" w:rsidR="000448FB" w:rsidRPr="00AD48A6" w:rsidRDefault="00951444"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r>
      <w:rPr>
        <w:noProof/>
      </w:rPr>
      <w:pict w14:anchorId="5D315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59" o:spid="_x0000_s2079" type="#_x0000_t136" style="position:absolute;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448FB">
      <w:rPr>
        <w:b/>
        <w:sz w:val="28"/>
      </w:rPr>
      <w:fldChar w:fldCharType="begin"/>
    </w:r>
    <w:r w:rsidR="000448FB">
      <w:rPr>
        <w:b/>
        <w:sz w:val="28"/>
      </w:rPr>
      <w:instrText xml:space="preserve"> KEYWORDS   \* MERGEFORMAT </w:instrText>
    </w:r>
    <w:r w:rsidR="000448FB">
      <w:rPr>
        <w:b/>
        <w:sz w:val="28"/>
      </w:rPr>
      <w:fldChar w:fldCharType="separate"/>
    </w:r>
    <w:r w:rsidR="000448FB">
      <w:rPr>
        <w:b/>
        <w:sz w:val="28"/>
      </w:rPr>
      <w:t>May 2020</w:t>
    </w:r>
    <w:r w:rsidR="000448FB">
      <w:rPr>
        <w:b/>
        <w:sz w:val="28"/>
      </w:rPr>
      <w:fldChar w:fldCharType="end"/>
    </w:r>
    <w:r w:rsidR="000448FB">
      <w:rPr>
        <w:b/>
        <w:sz w:val="28"/>
      </w:rPr>
      <w:tab/>
    </w:r>
    <w:r w:rsidR="000448FB">
      <w:rPr>
        <w:b/>
        <w:sz w:val="28"/>
      </w:rPr>
      <w:fldChar w:fldCharType="begin"/>
    </w:r>
    <w:r w:rsidR="000448FB">
      <w:rPr>
        <w:b/>
        <w:sz w:val="28"/>
      </w:rPr>
      <w:instrText xml:space="preserve"> TITLE   \* MERGEFORMAT </w:instrText>
    </w:r>
    <w:r w:rsidR="000448FB">
      <w:rPr>
        <w:b/>
        <w:sz w:val="28"/>
      </w:rPr>
      <w:fldChar w:fldCharType="separate"/>
    </w:r>
    <w:r w:rsidR="00430602">
      <w:rPr>
        <w:b/>
        <w:sz w:val="28"/>
      </w:rPr>
      <w:t>doc.: IEEE 802.18-20/0061r02</w:t>
    </w:r>
    <w:r w:rsidR="000448FB">
      <w:rPr>
        <w:b/>
        <w:sz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70785B3F" w:rsidR="000448FB" w:rsidRPr="00FC42AF" w:rsidRDefault="00951444" w:rsidP="00E3473B">
    <w:pPr>
      <w:tabs>
        <w:tab w:val="center" w:pos="4848"/>
        <w:tab w:val="center" w:pos="9696"/>
      </w:tabs>
    </w:pPr>
    <w:ins w:id="14" w:author="Author">
      <w:r>
        <w:rPr>
          <w:noProof/>
        </w:rPr>
        <w:pict w14:anchorId="0B3AF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3" o:spid="_x0000_s2083"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Pr>
        <w:rStyle w:val="PageNumber"/>
        <w:b/>
        <w:bCs/>
      </w:rPr>
      <w:fldChar w:fldCharType="begin"/>
    </w:r>
    <w:r w:rsidR="000448FB" w:rsidRPr="00FC42AF">
      <w:rPr>
        <w:rStyle w:val="PageNumber"/>
        <w:b/>
        <w:bCs/>
      </w:rPr>
      <w:instrText xml:space="preserve"> PAGE </w:instrText>
    </w:r>
    <w:r w:rsidR="000448FB">
      <w:rPr>
        <w:rStyle w:val="PageNumber"/>
        <w:b/>
        <w:bCs/>
      </w:rPr>
      <w:fldChar w:fldCharType="separate"/>
    </w:r>
    <w:r w:rsidR="000448FB">
      <w:rPr>
        <w:rStyle w:val="PageNumber"/>
        <w:b/>
        <w:bCs/>
        <w:noProof/>
      </w:rPr>
      <w:t>2</w:t>
    </w:r>
    <w:r w:rsidR="000448FB">
      <w:rPr>
        <w:rStyle w:val="PageNumber"/>
        <w:b/>
        <w:bCs/>
      </w:rPr>
      <w:fldChar w:fldCharType="end"/>
    </w:r>
    <w:r w:rsidR="000448FB" w:rsidRPr="00FC42AF">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sidRPr="00FC42AF">
      <w:rPr>
        <w:b/>
        <w:bCs/>
      </w:rPr>
      <w:instrText>styleref href</w:instrText>
    </w:r>
    <w:r w:rsidR="000448FB">
      <w:rPr>
        <w:b/>
        <w:bCs/>
      </w:rPr>
      <w:fldChar w:fldCharType="separate"/>
    </w:r>
    <w:r w:rsidR="000448FB">
      <w:rPr>
        <w:b/>
        <w:bCs/>
        <w:noProof/>
      </w:rPr>
      <w:t>ITU-R  M.1450-5</w:t>
    </w:r>
    <w:r w:rsidR="000448FB">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72C4EA02" w:rsidR="000448FB" w:rsidRDefault="00951444">
    <w:ins w:id="15" w:author="Author">
      <w:r>
        <w:rPr>
          <w:noProof/>
        </w:rPr>
        <w:pict w14:anchorId="154BD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4" o:spid="_x0000_s2084" type="#_x0000_t136" style="position:absolute;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Pr>
        <w:b/>
        <w:bCs/>
      </w:rPr>
      <w:instrText>styleref href</w:instrText>
    </w:r>
    <w:r w:rsidR="000448FB">
      <w:rPr>
        <w:b/>
        <w:bCs/>
      </w:rPr>
      <w:fldChar w:fldCharType="separate"/>
    </w:r>
    <w:r w:rsidR="00C51018">
      <w:rPr>
        <w:b/>
        <w:bCs/>
        <w:noProof/>
      </w:rPr>
      <w:t>ITU-R  M.1450-5</w:t>
    </w:r>
    <w:r w:rsidR="000448FB">
      <w:rPr>
        <w:b/>
        <w:bCs/>
      </w:rPr>
      <w:fldChar w:fldCharType="end"/>
    </w:r>
    <w:r w:rsidR="000448FB">
      <w:tab/>
    </w:r>
    <w:r w:rsidR="000448FB">
      <w:rPr>
        <w:rStyle w:val="PageNumber"/>
        <w:b/>
        <w:bCs/>
      </w:rPr>
      <w:fldChar w:fldCharType="begin"/>
    </w:r>
    <w:r w:rsidR="000448FB">
      <w:rPr>
        <w:rStyle w:val="PageNumber"/>
        <w:b/>
        <w:bCs/>
      </w:rPr>
      <w:instrText xml:space="preserve"> PAGE </w:instrText>
    </w:r>
    <w:r w:rsidR="000448FB">
      <w:rPr>
        <w:rStyle w:val="PageNumber"/>
        <w:b/>
        <w:bCs/>
      </w:rPr>
      <w:fldChar w:fldCharType="separate"/>
    </w:r>
    <w:r w:rsidR="000448FB">
      <w:rPr>
        <w:rStyle w:val="PageNumber"/>
        <w:b/>
        <w:bCs/>
        <w:noProof/>
      </w:rPr>
      <w:t>iii</w:t>
    </w:r>
    <w:r w:rsidR="000448FB">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48B44F4E" w:rsidR="000448FB" w:rsidRDefault="00951444">
    <w:pPr>
      <w:pStyle w:val="Header"/>
    </w:pPr>
    <w:ins w:id="16" w:author="Author">
      <w:r>
        <w:rPr>
          <w:noProof/>
        </w:rPr>
        <w:pict w14:anchorId="593B0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2" o:spid="_x0000_s2082" type="#_x0000_t136" style="position:absolute;left:0;text-align:left;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40606CA8" w:rsidR="000448FB" w:rsidRDefault="00951444">
    <w:pPr>
      <w:pStyle w:val="Header"/>
    </w:pPr>
    <w:ins w:id="22" w:author="Author">
      <w:r>
        <w:rPr>
          <w:noProof/>
        </w:rPr>
        <w:pict w14:anchorId="10C06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6" o:spid="_x0000_s2086"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32819CCD" w:rsidR="000448FB" w:rsidRPr="006C4BD2" w:rsidRDefault="00951444" w:rsidP="00E3473B">
    <w:pPr>
      <w:tabs>
        <w:tab w:val="center" w:pos="4848"/>
        <w:tab w:val="center" w:pos="9696"/>
      </w:tabs>
    </w:pPr>
    <w:ins w:id="23" w:author="Author">
      <w:r>
        <w:rPr>
          <w:noProof/>
        </w:rPr>
        <w:pict w14:anchorId="4198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7" o:spid="_x0000_s2087" type="#_x0000_t136" style="position:absolute;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0448FB" w:rsidRPr="00FC42AF">
      <w:tab/>
    </w:r>
    <w:r w:rsidR="000448FB">
      <w:rPr>
        <w:b/>
        <w:bCs/>
      </w:rPr>
      <w:fldChar w:fldCharType="begin"/>
    </w:r>
    <w:r w:rsidR="000448FB">
      <w:rPr>
        <w:b/>
        <w:bCs/>
      </w:rPr>
      <w:instrText xml:space="preserve"> DOCPROPERTY "Header" \* MERGEFORMAT </w:instrText>
    </w:r>
    <w:r w:rsidR="000448FB">
      <w:rPr>
        <w:b/>
        <w:bCs/>
      </w:rPr>
      <w:fldChar w:fldCharType="separate"/>
    </w:r>
    <w:r w:rsidR="000448FB" w:rsidRPr="00D96CC1">
      <w:rPr>
        <w:b/>
        <w:bCs/>
      </w:rPr>
      <w:t xml:space="preserve">Rec. </w:t>
    </w:r>
    <w:r w:rsidR="000448FB">
      <w:rPr>
        <w:b/>
        <w:bCs/>
      </w:rPr>
      <w:fldChar w:fldCharType="end"/>
    </w:r>
    <w:r w:rsidR="000448FB">
      <w:rPr>
        <w:b/>
        <w:bCs/>
      </w:rPr>
      <w:t xml:space="preserve"> </w:t>
    </w:r>
    <w:r w:rsidR="000448FB">
      <w:rPr>
        <w:b/>
        <w:bCs/>
      </w:rPr>
      <w:fldChar w:fldCharType="begin"/>
    </w:r>
    <w:r w:rsidR="000448FB" w:rsidRPr="00FC42AF">
      <w:rPr>
        <w:b/>
        <w:bCs/>
      </w:rPr>
      <w:instrText>styleref href</w:instrText>
    </w:r>
    <w:r w:rsidR="000448FB">
      <w:rPr>
        <w:b/>
        <w:bCs/>
      </w:rPr>
      <w:fldChar w:fldCharType="separate"/>
    </w:r>
    <w:r w:rsidR="00C51018">
      <w:rPr>
        <w:b/>
        <w:bCs/>
        <w:noProof/>
      </w:rPr>
      <w:t>ITU-R  M.1450-5</w:t>
    </w:r>
    <w:r w:rsidR="000448FB">
      <w:rPr>
        <w:b/>
        <w:bCs/>
      </w:rPr>
      <w:fldChar w:fldCharType="end"/>
    </w:r>
    <w:r w:rsidR="000448FB">
      <w:rPr>
        <w:b/>
        <w:bCs/>
      </w:rPr>
      <w:tab/>
    </w:r>
    <w:r w:rsidR="000448FB">
      <w:rPr>
        <w:rStyle w:val="PageNumber"/>
        <w:b/>
        <w:bCs/>
      </w:rPr>
      <w:fldChar w:fldCharType="begin"/>
    </w:r>
    <w:r w:rsidR="000448FB" w:rsidRPr="00FC42AF">
      <w:rPr>
        <w:rStyle w:val="PageNumber"/>
        <w:b/>
        <w:bCs/>
      </w:rPr>
      <w:instrText xml:space="preserve"> PAGE </w:instrText>
    </w:r>
    <w:r w:rsidR="000448FB">
      <w:rPr>
        <w:rStyle w:val="PageNumber"/>
        <w:b/>
        <w:bCs/>
      </w:rPr>
      <w:fldChar w:fldCharType="separate"/>
    </w:r>
    <w:r w:rsidR="000448FB">
      <w:rPr>
        <w:rStyle w:val="PageNumber"/>
        <w:b/>
        <w:bCs/>
        <w:noProof/>
      </w:rPr>
      <w:t>3</w:t>
    </w:r>
    <w:r w:rsidR="000448FB">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62ED7BD7" w:rsidR="000448FB" w:rsidRDefault="00951444">
    <w:pPr>
      <w:pStyle w:val="Header"/>
    </w:pPr>
    <w:ins w:id="24" w:author="Author">
      <w:r>
        <w:rPr>
          <w:noProof/>
        </w:rPr>
        <w:pict w14:anchorId="37EB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5" o:spid="_x0000_s2085" type="#_x0000_t136" style="position:absolute;left:0;text-align:left;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50C90"/>
    <w:rsid w:val="0029247E"/>
    <w:rsid w:val="002A2D74"/>
    <w:rsid w:val="002A51B8"/>
    <w:rsid w:val="002A7FE2"/>
    <w:rsid w:val="002E1B4F"/>
    <w:rsid w:val="002F2E67"/>
    <w:rsid w:val="002F7CB3"/>
    <w:rsid w:val="00315546"/>
    <w:rsid w:val="00323D44"/>
    <w:rsid w:val="00330567"/>
    <w:rsid w:val="00344B13"/>
    <w:rsid w:val="0037627B"/>
    <w:rsid w:val="00386A9D"/>
    <w:rsid w:val="00391081"/>
    <w:rsid w:val="003B2789"/>
    <w:rsid w:val="003B3089"/>
    <w:rsid w:val="003C13CE"/>
    <w:rsid w:val="003C1E36"/>
    <w:rsid w:val="003C697E"/>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73900"/>
    <w:rsid w:val="007A5BF7"/>
    <w:rsid w:val="007C6EE5"/>
    <w:rsid w:val="007D7B5D"/>
    <w:rsid w:val="007D7E62"/>
    <w:rsid w:val="00802D4E"/>
    <w:rsid w:val="00804A5A"/>
    <w:rsid w:val="00814E0A"/>
    <w:rsid w:val="00821986"/>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01092"/>
    <w:rsid w:val="00902DD3"/>
    <w:rsid w:val="00916C9C"/>
    <w:rsid w:val="00951444"/>
    <w:rsid w:val="00954295"/>
    <w:rsid w:val="0096202A"/>
    <w:rsid w:val="009719AF"/>
    <w:rsid w:val="00981B39"/>
    <w:rsid w:val="00982084"/>
    <w:rsid w:val="00995963"/>
    <w:rsid w:val="009B61EB"/>
    <w:rsid w:val="009C2064"/>
    <w:rsid w:val="009D1697"/>
    <w:rsid w:val="009F3A46"/>
    <w:rsid w:val="009F6520"/>
    <w:rsid w:val="00A014F8"/>
    <w:rsid w:val="00A06FA6"/>
    <w:rsid w:val="00A419A8"/>
    <w:rsid w:val="00A5173C"/>
    <w:rsid w:val="00A61AEF"/>
    <w:rsid w:val="00A62914"/>
    <w:rsid w:val="00A85EEF"/>
    <w:rsid w:val="00A93C9E"/>
    <w:rsid w:val="00AA26EA"/>
    <w:rsid w:val="00AB5B92"/>
    <w:rsid w:val="00AC4965"/>
    <w:rsid w:val="00AD2345"/>
    <w:rsid w:val="00AD48A6"/>
    <w:rsid w:val="00AF173A"/>
    <w:rsid w:val="00B066A4"/>
    <w:rsid w:val="00B07A13"/>
    <w:rsid w:val="00B21D44"/>
    <w:rsid w:val="00B37BDF"/>
    <w:rsid w:val="00B4279B"/>
    <w:rsid w:val="00B45FC9"/>
    <w:rsid w:val="00B50895"/>
    <w:rsid w:val="00B65078"/>
    <w:rsid w:val="00B76F35"/>
    <w:rsid w:val="00B81138"/>
    <w:rsid w:val="00B87D83"/>
    <w:rsid w:val="00BC7CCF"/>
    <w:rsid w:val="00BE470B"/>
    <w:rsid w:val="00C51018"/>
    <w:rsid w:val="00C57A91"/>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E39F0"/>
    <w:rsid w:val="00DF0AF3"/>
    <w:rsid w:val="00DF6CD0"/>
    <w:rsid w:val="00DF7E9F"/>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9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yperlink" Target="http://strategis.ic.gc.ca/epic/site/smt-gst.nsf/en/sf01320e.html"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vsd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pda.etsi.org/pda/queryform.asp"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18047-8394-4E36-BA93-441EFAD2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5427</Words>
  <Characters>30936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doc.: IEEE 802.18-20/0061r01</vt:lpstr>
    </vt:vector>
  </TitlesOfParts>
  <Company/>
  <LinksUpToDate>false</LinksUpToDate>
  <CharactersWithSpaces>36291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802.18-20/0061r02</dc:title>
  <dc:subject/>
  <dc:creator/>
  <cp:keywords>May 2020</cp:keywords>
  <cp:lastModifiedBy/>
  <cp:revision>1</cp:revision>
  <dcterms:created xsi:type="dcterms:W3CDTF">2020-05-05T15:18:00Z</dcterms:created>
  <dcterms:modified xsi:type="dcterms:W3CDTF">2020-05-07T19:28:00Z</dcterms:modified>
</cp:coreProperties>
</file>