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57594F86"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r w:rsidR="00D07A94">
              <w:rPr>
                <w:rFonts w:ascii="Verdana" w:hAnsi="Verdana"/>
                <w:b/>
                <w:sz w:val="20"/>
                <w:highlight w:val="yellow"/>
                <w:lang w:eastAsia="zh-CN"/>
              </w:rPr>
              <w:t>July</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45544988"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r w:rsidR="00D635EA" w:rsidRPr="00323D44">
        <w:t>References to IEEE P802.11ax D6.0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r w:rsidR="00775EAC"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12"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5" w:name="irecnoe"/>
      <w:bookmarkEnd w:id="15"/>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16" w:author="Author">
        <w:r w:rsidR="0095518C">
          <w:t>7.125</w:t>
        </w:r>
      </w:ins>
      <w:del w:id="17"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18" w:author="Author">
        <w:r>
          <w:t>7.125</w:t>
        </w:r>
      </w:ins>
      <w:del w:id="19" w:author="Author">
        <w:r w:rsidRPr="009A7CF9" w:rsidDel="00802F92">
          <w:delText>6</w:delText>
        </w:r>
      </w:del>
      <w:r w:rsidR="00B87B9C">
        <w:t xml:space="preserve"> </w:t>
      </w:r>
      <w:r w:rsidRPr="009A7CF9">
        <w:t>GHz.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lastRenderedPageBreak/>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0" w:author="Author">
        <w:r w:rsidRPr="009A7CF9" w:rsidDel="000E28E8">
          <w:delText xml:space="preserve">commercial </w:delText>
        </w:r>
      </w:del>
      <w:ins w:id="21" w:author="Author">
        <w:r>
          <w:t>enterprise</w:t>
        </w:r>
        <w:r w:rsidRPr="009A7CF9">
          <w:t xml:space="preserve"> </w:t>
        </w:r>
      </w:ins>
      <w:r w:rsidRPr="009A7CF9">
        <w:t xml:space="preserve">environments where there may be considerable savings in both cost and time to install a network; in </w:t>
      </w:r>
      <w:del w:id="22" w:author="Author">
        <w:r w:rsidRPr="009A7CF9" w:rsidDel="000E28E8">
          <w:delText xml:space="preserve">domestic </w:delText>
        </w:r>
      </w:del>
      <w:ins w:id="23" w:author="Author">
        <w:r>
          <w:t>residential</w:t>
        </w:r>
        <w:r w:rsidRPr="009A7CF9">
          <w:t xml:space="preserve"> </w:t>
        </w:r>
      </w:ins>
      <w:r w:rsidRPr="009A7CF9">
        <w:t xml:space="preserve">environments where they provide </w:t>
      </w:r>
      <w:ins w:id="24" w:author="Author">
        <w:r>
          <w:t>low cost</w:t>
        </w:r>
      </w:ins>
      <w:del w:id="25" w:author="Author">
        <w:r w:rsidRPr="009A7CF9" w:rsidDel="000E28E8">
          <w:delText>cheap</w:delText>
        </w:r>
      </w:del>
      <w:ins w:id="26" w:author="Author">
        <w:r>
          <w:t xml:space="preserve"> and</w:t>
        </w:r>
      </w:ins>
      <w:del w:id="27" w:author="Author">
        <w:r w:rsidRPr="009A7CF9" w:rsidDel="00590263">
          <w:delText>,</w:delText>
        </w:r>
      </w:del>
      <w:r w:rsidRPr="009A7CF9">
        <w:t xml:space="preserve"> flexible</w:t>
      </w:r>
      <w:del w:id="28" w:author="Author">
        <w:r w:rsidRPr="009A7CF9" w:rsidDel="00590263">
          <w:delText>,</w:delText>
        </w:r>
      </w:del>
      <w:r w:rsidRPr="009A7CF9">
        <w:t xml:space="preserve"> connectivity to multiple computers</w:t>
      </w:r>
      <w:ins w:id="29"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0"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1"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32" w:author="Author">
        <w:r w:rsidR="00924BDD">
          <w:t xml:space="preserve">Wireless LAN </w:t>
        </w:r>
      </w:ins>
      <w:r w:rsidRPr="009A7CF9">
        <w:rPr>
          <w:bCs/>
        </w:rPr>
        <w:t>Working Group</w:t>
      </w:r>
      <w:r w:rsidRPr="009A7CF9">
        <w:t xml:space="preserve"> has developed a standard for RLANs, IEEE Std 802.11</w:t>
      </w:r>
      <w:r w:rsidRPr="009A7CF9">
        <w:noBreakHyphen/>
      </w:r>
      <w:del w:id="33" w:author="Author">
        <w:r w:rsidRPr="009A7CF9" w:rsidDel="0027158F">
          <w:delText>2012</w:delText>
        </w:r>
      </w:del>
      <w:ins w:id="34"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5" w:author="Author">
        <w:r w:rsidRPr="009A7CF9" w:rsidDel="005A44A5">
          <w:delText>2</w:delText>
        </w:r>
      </w:del>
      <w:r w:rsidR="00B87B9C">
        <w:t xml:space="preserve"> </w:t>
      </w:r>
      <w:del w:id="36" w:author="Author">
        <w:r w:rsidRPr="009A7CF9" w:rsidDel="005A44A5">
          <w:delText>400-2</w:delText>
        </w:r>
      </w:del>
      <w:r w:rsidR="00B87B9C">
        <w:t xml:space="preserve"> </w:t>
      </w:r>
      <w:del w:id="37" w:author="Author">
        <w:r w:rsidRPr="009A7CF9" w:rsidDel="005A44A5">
          <w:delText>500</w:delText>
        </w:r>
      </w:del>
      <w:r w:rsidR="00B87B9C">
        <w:t xml:space="preserve"> </w:t>
      </w:r>
      <w:del w:id="38" w:author="Author">
        <w:r w:rsidRPr="009A7CF9" w:rsidDel="005A44A5">
          <w:delText>MHz band and in the bands comprising 3</w:delText>
        </w:r>
      </w:del>
      <w:r w:rsidR="00B87B9C">
        <w:t xml:space="preserve"> </w:t>
      </w:r>
      <w:del w:id="39" w:author="Author">
        <w:r w:rsidRPr="009A7CF9" w:rsidDel="005A44A5">
          <w:delText>650</w:delText>
        </w:r>
        <w:r w:rsidRPr="009A7CF9" w:rsidDel="005A44A5">
          <w:noBreakHyphen/>
          <w:delText>3</w:delText>
        </w:r>
      </w:del>
      <w:r w:rsidR="00B87B9C">
        <w:t xml:space="preserve"> </w:t>
      </w:r>
      <w:del w:id="40" w:author="Author">
        <w:r w:rsidRPr="009A7CF9" w:rsidDel="005A44A5">
          <w:delText>700</w:delText>
        </w:r>
      </w:del>
      <w:r w:rsidR="00B87B9C">
        <w:t xml:space="preserve"> </w:t>
      </w:r>
      <w:del w:id="41" w:author="Author">
        <w:r w:rsidRPr="009A7CF9" w:rsidDel="005A44A5">
          <w:delText>MHz, 4.94-4.99</w:delText>
        </w:r>
      </w:del>
      <w:r w:rsidR="00B87B9C">
        <w:t xml:space="preserve"> </w:t>
      </w:r>
      <w:del w:id="42" w:author="Author">
        <w:r w:rsidRPr="009A7CF9" w:rsidDel="005A44A5">
          <w:delText>GHz, 5.03</w:delText>
        </w:r>
        <w:r w:rsidRPr="009A7CF9" w:rsidDel="005A44A5">
          <w:noBreakHyphen/>
          <w:delText>5.091</w:delText>
        </w:r>
      </w:del>
      <w:r w:rsidR="00B87B9C">
        <w:t xml:space="preserve"> </w:t>
      </w:r>
      <w:del w:id="43" w:author="Author">
        <w:r w:rsidRPr="009A7CF9" w:rsidDel="005A44A5">
          <w:delText>GHz, 5.15</w:delText>
        </w:r>
        <w:r w:rsidRPr="009A7CF9" w:rsidDel="005A44A5">
          <w:noBreakHyphen/>
          <w:delText>5.25</w:delText>
        </w:r>
      </w:del>
      <w:r w:rsidR="00B87B9C">
        <w:t xml:space="preserve"> </w:t>
      </w:r>
      <w:del w:id="44" w:author="Author">
        <w:r w:rsidRPr="009A7CF9" w:rsidDel="005A44A5">
          <w:delText>GHz, 5.25-5.35</w:delText>
        </w:r>
      </w:del>
      <w:r w:rsidR="00B87B9C">
        <w:t xml:space="preserve"> </w:t>
      </w:r>
      <w:del w:id="45" w:author="Author">
        <w:r w:rsidRPr="009A7CF9" w:rsidDel="005A44A5">
          <w:delText>GHz, 5.47</w:delText>
        </w:r>
        <w:r w:rsidRPr="009A7CF9" w:rsidDel="005A44A5">
          <w:noBreakHyphen/>
          <w:delText>5.72</w:delText>
        </w:r>
        <w:r w:rsidDel="005A44A5">
          <w:delText>5</w:delText>
        </w:r>
      </w:del>
      <w:r w:rsidR="00B87B9C">
        <w:t xml:space="preserve"> </w:t>
      </w:r>
      <w:del w:id="46" w:author="Author">
        <w:r w:rsidDel="005A44A5">
          <w:delText>GHz and 5.725</w:delText>
        </w:r>
        <w:r w:rsidDel="005A44A5">
          <w:noBreakHyphen/>
          <w:delText>5.850</w:delText>
        </w:r>
      </w:del>
      <w:ins w:id="47" w:author="Author">
        <w:r>
          <w:t>frequency bands up to 7.125</w:t>
        </w:r>
      </w:ins>
      <w:r w:rsidR="00B87B9C">
        <w:t xml:space="preserve"> </w:t>
      </w:r>
      <w:r>
        <w:t>GHz</w:t>
      </w:r>
      <w:ins w:id="48"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49" w:author="Author">
        <w:r>
          <w:t xml:space="preserve">Beamforming </w:t>
        </w:r>
      </w:ins>
      <w:r w:rsidRPr="009A7CF9">
        <w:t>and multiple input and multiple output (MIMO) technique.</w:t>
      </w:r>
    </w:p>
    <w:p w14:paraId="0CFA90D7" w14:textId="23F27A73" w:rsidR="008221BC" w:rsidRPr="009A7CF9" w:rsidRDefault="008221BC" w:rsidP="00E10AF0">
      <w:r w:rsidRPr="009A7CF9">
        <w:lastRenderedPageBreak/>
        <w:t>Approved amendments to the IEEE</w:t>
      </w:r>
      <w:r w:rsidR="00B87B9C">
        <w:t xml:space="preserve"> </w:t>
      </w:r>
      <w:r w:rsidRPr="009A7CF9">
        <w:t>802.11-</w:t>
      </w:r>
      <w:del w:id="50" w:author="Author">
        <w:r w:rsidRPr="009A7CF9" w:rsidDel="00171329">
          <w:delText xml:space="preserve">2012 </w:delText>
        </w:r>
      </w:del>
      <w:ins w:id="51" w:author="Author">
        <w:r w:rsidRPr="009A7CF9">
          <w:t>201</w:t>
        </w:r>
        <w:r>
          <w:t>6</w:t>
        </w:r>
        <w:r w:rsidRPr="009A7CF9">
          <w:t xml:space="preserve"> </w:t>
        </w:r>
      </w:ins>
      <w:r w:rsidRPr="009A7CF9">
        <w:t xml:space="preserve">base standard include </w:t>
      </w:r>
      <w:ins w:id="52" w:author="Author">
        <w:r w:rsidRPr="00171329">
          <w:t>IEEE Std 802.11ah-2016</w:t>
        </w:r>
      </w:ins>
      <w:del w:id="53" w:author="Author">
        <w:r w:rsidRPr="009A7CF9" w:rsidDel="00171329">
          <w:delText>Prioritization of Management Frames (IEEE 802.11ae), and Robust Audio Video Streaming (IEEE</w:delText>
        </w:r>
      </w:del>
      <w:r w:rsidR="00B87B9C">
        <w:t xml:space="preserve"> </w:t>
      </w:r>
      <w:del w:id="54" w:author="Author">
        <w:r w:rsidRPr="009A7CF9" w:rsidDel="00171329">
          <w:delText>802.11aa)</w:delText>
        </w:r>
      </w:del>
      <w:r w:rsidRPr="009A7CF9">
        <w:t xml:space="preserve">. </w:t>
      </w:r>
    </w:p>
    <w:p w14:paraId="03933B10" w14:textId="02A69585"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5" w:author="Author">
        <w:r w:rsidRPr="009A7CF9" w:rsidDel="00FE2092">
          <w:delText xml:space="preserve">2012 </w:delText>
        </w:r>
      </w:del>
      <w:ins w:id="56"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t>The technical specifications describe the PHY and MAC/DLC layers, which are core network independent, and the core network-specific convergence layer. The typical data rate is from 6 to 36</w:t>
      </w:r>
      <w:r w:rsidR="00B87B9C">
        <w:t xml:space="preserve"> </w:t>
      </w:r>
      <w:r w:rsidRPr="009A7CF9">
        <w:t xml:space="preserve">Mbit/s. The OFDM technique and TDMA-TDD scheme are used. It is capable of supporting multimedia applications by providing mechanisms to handle the quality-of-service (QoS). </w:t>
      </w:r>
      <w:r w:rsidRPr="009A7CF9">
        <w:lastRenderedPageBreak/>
        <w:t>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proofErr w:type="spellStart"/>
      <w:r w:rsidRPr="009A7CF9">
        <w:t>kbit</w:t>
      </w:r>
      <w:proofErr w:type="spellEnd"/>
      <w:r w:rsidRPr="009A7CF9">
        <w:t>/s to 4.9</w:t>
      </w:r>
      <w:r w:rsidR="00B87B9C">
        <w:t xml:space="preserve"> </w:t>
      </w:r>
      <w:r w:rsidRPr="009A7CF9">
        <w:t xml:space="preserve">Mbit/s per </w:t>
      </w:r>
      <w:r w:rsidRPr="009A7CF9">
        <w:lastRenderedPageBreak/>
        <w:t xml:space="preserve">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proofErr w:type="spellStart"/>
      <w:r w:rsidRPr="009A7CF9">
        <w:t>kbits</w:t>
      </w:r>
      <w:proofErr w:type="spellEnd"/>
      <w:r w:rsidRPr="009A7CF9">
        <w:t xml:space="preserve">/s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 xml:space="preserve">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/s. The radio interface is defined to carry a wide range of services to efficiently support both 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lastRenderedPageBreak/>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xml:space="preserve">. The </w:t>
      </w:r>
      <w:r w:rsidRPr="009A7CF9">
        <w:lastRenderedPageBreak/>
        <w:t>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Modulation constellations of QPSK, 16-QAM, and 64-QAM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57" w:name="_Toc235847233"/>
      <w:bookmarkStart w:id="58"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7"/>
    <w:bookmarkEnd w:id="58"/>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8pt;height:195.15pt" o:ole="">
            <v:imagedata r:id="rId27" o:title=""/>
          </v:shape>
          <o:OLEObject Type="Embed" ProgID="CorelDRAW.Graphic.14" ShapeID="_x0000_i1025" DrawAspect="Content" ObjectID="_1654343849"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59" w:name="OLE_LINK3"/>
      <w:bookmarkStart w:id="60"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59"/>
      <w:bookmarkEnd w:id="60"/>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1" w:name="_Hlt454183980"/>
      <w:bookmarkEnd w:id="61"/>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8pt;height:2in" o:ole="">
            <v:imagedata r:id="rId32" o:title=""/>
          </v:shape>
          <o:OLEObject Type="Embed" ProgID="CorelDRAW.Graphic.14" ShapeID="_x0000_i1026" DrawAspect="Content" ObjectID="_1654343850"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EE1242"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35pt;height:278.6pt" o:ole="">
            <v:imagedata r:id="rId37" o:title=""/>
          </v:shape>
          <o:OLEObject Type="Embed" ProgID="CorelDRAW.Graphic.14" ShapeID="_x0000_i1027" DrawAspect="Content" ObjectID="_1654343851"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25pt;height:264pt" o:ole="">
            <v:imagedata r:id="rId39" o:title=""/>
          </v:shape>
          <o:OLEObject Type="Embed" ProgID="CorelDRAW.Graphic.14" ShapeID="_x0000_i1028" DrawAspect="Content" ObjectID="_1654343852"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2" w:name="_Toc204419564"/>
      <w:r w:rsidRPr="009A7CF9">
        <w:t>2.2.4</w:t>
      </w:r>
      <w:r w:rsidRPr="009A7CF9">
        <w:tab/>
        <w:t>Dynamic channel allocation</w:t>
      </w:r>
      <w:bookmarkEnd w:id="62"/>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3" w:name="_Toc204419565"/>
      <w:r w:rsidRPr="009A7CF9">
        <w:t>2.2.5</w:t>
      </w:r>
      <w:r w:rsidRPr="009A7CF9">
        <w:tab/>
        <w:t>QoS/</w:t>
      </w:r>
      <w:proofErr w:type="spellStart"/>
      <w:r w:rsidRPr="009A7CF9">
        <w:t>GoS</w:t>
      </w:r>
      <w:bookmarkEnd w:id="63"/>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6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68" w:author="Author">
              <w:r>
                <w:rPr>
                  <w:sz w:val="18"/>
                  <w:szCs w:val="18"/>
                </w:rPr>
                <w:t>6</w:t>
              </w:r>
            </w:ins>
            <w:del w:id="69" w:author="Author">
              <w:r w:rsidRPr="009A7CF9" w:rsidDel="00BA72C6">
                <w:rPr>
                  <w:sz w:val="18"/>
                  <w:szCs w:val="18"/>
                </w:rPr>
                <w:delText>2</w:delText>
              </w:r>
            </w:del>
            <w:r w:rsidRPr="009A7CF9">
              <w:rPr>
                <w:sz w:val="18"/>
                <w:szCs w:val="18"/>
              </w:rPr>
              <w:t xml:space="preserve"> Subclause 1</w:t>
            </w:r>
            <w:ins w:id="70" w:author="Author">
              <w:r>
                <w:rPr>
                  <w:sz w:val="18"/>
                  <w:szCs w:val="18"/>
                </w:rPr>
                <w:t>6</w:t>
              </w:r>
            </w:ins>
            <w:del w:id="71"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102C9FEB" w:rsidR="008221BC" w:rsidRPr="009A7CF9" w:rsidRDefault="008221BC" w:rsidP="00E10AF0">
            <w:pPr>
              <w:pStyle w:val="Tabletext"/>
              <w:rPr>
                <w:sz w:val="18"/>
                <w:szCs w:val="18"/>
              </w:rPr>
            </w:pPr>
            <w:del w:id="72" w:author="Author">
              <w:r w:rsidRPr="009A7CF9" w:rsidDel="000B50B4">
                <w:rPr>
                  <w:sz w:val="18"/>
                  <w:szCs w:val="18"/>
                </w:rPr>
                <w:delText>2.5</w:delText>
              </w:r>
            </w:del>
            <w:ins w:id="73" w:author="Author">
              <w:r>
                <w:rPr>
                  <w:sz w:val="18"/>
                  <w:szCs w:val="18"/>
                </w:rPr>
                <w:t>11</w:t>
              </w:r>
            </w:ins>
            <w:r w:rsidR="00B87B9C">
              <w:rPr>
                <w:sz w:val="18"/>
                <w:szCs w:val="18"/>
              </w:rPr>
              <w:t xml:space="preserve"> </w:t>
            </w:r>
            <w:r w:rsidRPr="009A7CF9">
              <w:rPr>
                <w:sz w:val="18"/>
                <w:szCs w:val="18"/>
              </w:rPr>
              <w:t>Mbit/s</w:t>
            </w:r>
            <w:ins w:id="74"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75" w:author="Author">
              <w:r>
                <w:rPr>
                  <w:sz w:val="18"/>
                  <w:szCs w:val="18"/>
                </w:rPr>
                <w:t>6</w:t>
              </w:r>
            </w:ins>
            <w:del w:id="76"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77" w:author="Author">
              <w:r>
                <w:rPr>
                  <w:sz w:val="18"/>
                  <w:szCs w:val="18"/>
                </w:rPr>
                <w:t>7</w:t>
              </w:r>
            </w:ins>
            <w:del w:id="78"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79" w:author="Author">
              <w:r w:rsidRPr="009A7CF9" w:rsidDel="000B50B4">
                <w:rPr>
                  <w:sz w:val="18"/>
                  <w:szCs w:val="18"/>
                </w:rPr>
                <w:delText>13.5</w:delText>
              </w:r>
            </w:del>
            <w:ins w:id="80" w:author="Author">
              <w:r>
                <w:rPr>
                  <w:sz w:val="18"/>
                  <w:szCs w:val="18"/>
                </w:rPr>
                <w:t>54</w:t>
              </w:r>
            </w:ins>
            <w:r w:rsidR="00B87B9C">
              <w:rPr>
                <w:sz w:val="18"/>
                <w:szCs w:val="18"/>
              </w:rPr>
              <w:t xml:space="preserve"> </w:t>
            </w:r>
            <w:r w:rsidRPr="009A7CF9">
              <w:rPr>
                <w:sz w:val="18"/>
                <w:szCs w:val="18"/>
              </w:rPr>
              <w:t>Mbit/s</w:t>
            </w:r>
            <w:ins w:id="81"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84" w:author="Author">
              <w:r>
                <w:rPr>
                  <w:sz w:val="18"/>
                  <w:szCs w:val="18"/>
                </w:rPr>
                <w:t>6</w:t>
              </w:r>
            </w:ins>
            <w:del w:id="85"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86" w:author="Author">
              <w:r>
                <w:rPr>
                  <w:sz w:val="18"/>
                  <w:szCs w:val="18"/>
                </w:rPr>
                <w:t>8</w:t>
              </w:r>
            </w:ins>
            <w:del w:id="87"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88" w:author="Author">
              <w:r w:rsidRPr="009A7CF9" w:rsidDel="000B50B4">
                <w:rPr>
                  <w:sz w:val="18"/>
                  <w:szCs w:val="18"/>
                </w:rPr>
                <w:delText>13.5</w:delText>
              </w:r>
            </w:del>
            <w:r w:rsidR="00B87B9C">
              <w:rPr>
                <w:sz w:val="18"/>
                <w:szCs w:val="18"/>
              </w:rPr>
              <w:t xml:space="preserve"> </w:t>
            </w:r>
            <w:ins w:id="89" w:author="Author">
              <w:r>
                <w:rPr>
                  <w:sz w:val="18"/>
                  <w:szCs w:val="18"/>
                </w:rPr>
                <w:t xml:space="preserve">54 </w:t>
              </w:r>
            </w:ins>
            <w:r w:rsidRPr="009A7CF9">
              <w:rPr>
                <w:sz w:val="18"/>
                <w:szCs w:val="18"/>
              </w:rPr>
              <w:t>Mbit/s</w:t>
            </w:r>
            <w:ins w:id="90"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91" w:author="Author">
              <w:r>
                <w:rPr>
                  <w:sz w:val="18"/>
                  <w:szCs w:val="18"/>
                </w:rPr>
                <w:t>6</w:t>
              </w:r>
            </w:ins>
            <w:del w:id="92"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93" w:author="Author">
              <w:r>
                <w:rPr>
                  <w:sz w:val="18"/>
                  <w:szCs w:val="18"/>
                </w:rPr>
                <w:t>19</w:t>
              </w:r>
            </w:ins>
            <w:del w:id="94"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5" w:author="Author">
              <w:r w:rsidRPr="009A7CF9" w:rsidDel="000B50B4">
                <w:rPr>
                  <w:sz w:val="18"/>
                  <w:szCs w:val="18"/>
                </w:rPr>
                <w:delText xml:space="preserve">75 </w:delText>
              </w:r>
            </w:del>
            <w:ins w:id="96" w:author="Author">
              <w:r>
                <w:rPr>
                  <w:sz w:val="18"/>
                  <w:szCs w:val="18"/>
                </w:rPr>
                <w:t xml:space="preserve">600 </w:t>
              </w:r>
            </w:ins>
            <w:r w:rsidRPr="009A7CF9">
              <w:rPr>
                <w:sz w:val="18"/>
                <w:szCs w:val="18"/>
              </w:rPr>
              <w:t>Mbit/s</w:t>
            </w:r>
            <w:ins w:id="97"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98" w:author="Author"/>
        </w:trPr>
        <w:tc>
          <w:tcPr>
            <w:tcW w:w="1562" w:type="dxa"/>
          </w:tcPr>
          <w:p w14:paraId="7BE25B1E" w14:textId="77777777" w:rsidR="008221BC" w:rsidRPr="00BA72C6" w:rsidRDefault="008221BC" w:rsidP="00E10AF0">
            <w:pPr>
              <w:pStyle w:val="Tabletext"/>
              <w:rPr>
                <w:ins w:id="99" w:author="Author"/>
                <w:sz w:val="18"/>
                <w:szCs w:val="18"/>
              </w:rPr>
            </w:pPr>
            <w:ins w:id="100" w:author="Author">
              <w:r w:rsidRPr="00BA72C6">
                <w:rPr>
                  <w:sz w:val="18"/>
                  <w:szCs w:val="18"/>
                </w:rPr>
                <w:lastRenderedPageBreak/>
                <w:t>IEEE Std 802.11-2016</w:t>
              </w:r>
            </w:ins>
          </w:p>
          <w:p w14:paraId="35CE753A" w14:textId="77777777" w:rsidR="008221BC" w:rsidRPr="00BA72C6" w:rsidRDefault="008221BC" w:rsidP="00E10AF0">
            <w:pPr>
              <w:pStyle w:val="Tabletext"/>
              <w:rPr>
                <w:ins w:id="101" w:author="Author"/>
                <w:sz w:val="18"/>
                <w:szCs w:val="18"/>
              </w:rPr>
            </w:pPr>
            <w:ins w:id="102" w:author="Author">
              <w:r w:rsidRPr="00BA72C6">
                <w:rPr>
                  <w:sz w:val="18"/>
                  <w:szCs w:val="18"/>
                </w:rPr>
                <w:t>(Clause 21, commonly known</w:t>
              </w:r>
            </w:ins>
          </w:p>
          <w:p w14:paraId="4C73F821" w14:textId="77777777" w:rsidR="008221BC" w:rsidRPr="009A7CF9" w:rsidRDefault="008221BC" w:rsidP="00E10AF0">
            <w:pPr>
              <w:pStyle w:val="Tabletext"/>
              <w:rPr>
                <w:ins w:id="103" w:author="Author"/>
                <w:sz w:val="18"/>
                <w:szCs w:val="18"/>
              </w:rPr>
            </w:pPr>
            <w:ins w:id="104"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05" w:author="Author"/>
                <w:sz w:val="18"/>
                <w:szCs w:val="18"/>
              </w:rPr>
            </w:pPr>
            <w:ins w:id="106" w:author="Author">
              <w:r w:rsidRPr="009A7CF9">
                <w:rPr>
                  <w:sz w:val="18"/>
                  <w:szCs w:val="18"/>
                </w:rPr>
                <w:t>20 MHz</w:t>
              </w:r>
            </w:ins>
          </w:p>
          <w:p w14:paraId="40F6B8AE" w14:textId="77777777" w:rsidR="008221BC" w:rsidRDefault="008221BC" w:rsidP="00E10AF0">
            <w:pPr>
              <w:pStyle w:val="Tabletext"/>
              <w:rPr>
                <w:ins w:id="107" w:author="Author"/>
                <w:sz w:val="18"/>
                <w:szCs w:val="18"/>
              </w:rPr>
            </w:pPr>
            <w:ins w:id="108" w:author="Author">
              <w:r w:rsidRPr="009A7CF9">
                <w:rPr>
                  <w:sz w:val="18"/>
                  <w:szCs w:val="18"/>
                </w:rPr>
                <w:t>40 MHz</w:t>
              </w:r>
            </w:ins>
          </w:p>
          <w:p w14:paraId="5417C99F" w14:textId="77777777" w:rsidR="008221BC" w:rsidRDefault="008221BC" w:rsidP="00E10AF0">
            <w:pPr>
              <w:pStyle w:val="Tabletext"/>
              <w:rPr>
                <w:ins w:id="109" w:author="Author"/>
                <w:sz w:val="18"/>
                <w:szCs w:val="18"/>
              </w:rPr>
            </w:pPr>
            <w:ins w:id="110" w:author="Author">
              <w:r>
                <w:rPr>
                  <w:sz w:val="18"/>
                  <w:szCs w:val="18"/>
                </w:rPr>
                <w:t>80 MHz</w:t>
              </w:r>
            </w:ins>
          </w:p>
          <w:p w14:paraId="2F9EAD82" w14:textId="77777777" w:rsidR="008221BC" w:rsidRDefault="008221BC" w:rsidP="00E10AF0">
            <w:pPr>
              <w:pStyle w:val="Tabletext"/>
              <w:rPr>
                <w:ins w:id="111" w:author="Author"/>
                <w:sz w:val="18"/>
                <w:szCs w:val="18"/>
              </w:rPr>
            </w:pPr>
            <w:ins w:id="112" w:author="Author">
              <w:r>
                <w:rPr>
                  <w:sz w:val="18"/>
                  <w:szCs w:val="18"/>
                </w:rPr>
                <w:t>160 MHz</w:t>
              </w:r>
            </w:ins>
          </w:p>
          <w:p w14:paraId="75731869" w14:textId="77777777" w:rsidR="008221BC" w:rsidRPr="009A7CF9" w:rsidRDefault="008221BC" w:rsidP="00E10AF0">
            <w:pPr>
              <w:pStyle w:val="Tabletext"/>
              <w:rPr>
                <w:ins w:id="113" w:author="Author"/>
                <w:sz w:val="18"/>
                <w:szCs w:val="18"/>
              </w:rPr>
            </w:pPr>
            <w:ins w:id="114"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5" w:author="Author">
              <w:r>
                <w:rPr>
                  <w:sz w:val="18"/>
                  <w:szCs w:val="18"/>
                </w:rPr>
                <w:t>Up and down:</w:t>
              </w:r>
            </w:ins>
          </w:p>
          <w:p w14:paraId="5B7C5939" w14:textId="77777777" w:rsidR="008221BC" w:rsidRPr="00CD415A" w:rsidRDefault="008221BC" w:rsidP="00E10AF0">
            <w:pPr>
              <w:pStyle w:val="Tabletext"/>
              <w:rPr>
                <w:ins w:id="116" w:author="Author"/>
                <w:sz w:val="18"/>
                <w:szCs w:val="18"/>
              </w:rPr>
            </w:pPr>
            <w:ins w:id="117" w:author="Author">
              <w:r>
                <w:rPr>
                  <w:sz w:val="18"/>
                  <w:szCs w:val="18"/>
                </w:rPr>
                <w:t>BPSK OFDM-1/2</w:t>
              </w:r>
            </w:ins>
          </w:p>
          <w:p w14:paraId="4C77BAE5" w14:textId="77777777" w:rsidR="008221BC" w:rsidRPr="00CD415A" w:rsidRDefault="008221BC" w:rsidP="00E10AF0">
            <w:pPr>
              <w:pStyle w:val="Tabletext"/>
              <w:rPr>
                <w:ins w:id="118" w:author="Author"/>
                <w:sz w:val="18"/>
                <w:szCs w:val="18"/>
              </w:rPr>
            </w:pPr>
            <w:ins w:id="119" w:author="Author">
              <w:r>
                <w:rPr>
                  <w:sz w:val="18"/>
                  <w:szCs w:val="18"/>
                </w:rPr>
                <w:t>QPSK OFDM-1/2</w:t>
              </w:r>
            </w:ins>
          </w:p>
          <w:p w14:paraId="2849BF35" w14:textId="77777777" w:rsidR="008221BC" w:rsidRPr="00CD415A" w:rsidRDefault="008221BC" w:rsidP="00E10AF0">
            <w:pPr>
              <w:pStyle w:val="Tabletext"/>
              <w:rPr>
                <w:ins w:id="120" w:author="Author"/>
                <w:sz w:val="18"/>
                <w:szCs w:val="18"/>
              </w:rPr>
            </w:pPr>
            <w:ins w:id="121" w:author="Author">
              <w:r>
                <w:rPr>
                  <w:sz w:val="18"/>
                  <w:szCs w:val="18"/>
                </w:rPr>
                <w:t>QPSK OFDM-3/4</w:t>
              </w:r>
            </w:ins>
          </w:p>
          <w:p w14:paraId="303909D4" w14:textId="77777777" w:rsidR="008221BC" w:rsidRPr="00CD415A" w:rsidRDefault="008221BC" w:rsidP="00E10AF0">
            <w:pPr>
              <w:pStyle w:val="Tabletext"/>
              <w:rPr>
                <w:ins w:id="122" w:author="Author"/>
                <w:sz w:val="18"/>
                <w:szCs w:val="18"/>
              </w:rPr>
            </w:pPr>
            <w:ins w:id="123" w:author="Author">
              <w:r>
                <w:rPr>
                  <w:sz w:val="18"/>
                  <w:szCs w:val="18"/>
                </w:rPr>
                <w:t>16-QAM OFDM-1/2</w:t>
              </w:r>
            </w:ins>
          </w:p>
          <w:p w14:paraId="173ADEFD" w14:textId="77777777" w:rsidR="008221BC" w:rsidRPr="00CD415A" w:rsidRDefault="008221BC" w:rsidP="00E10AF0">
            <w:pPr>
              <w:pStyle w:val="Tabletext"/>
              <w:rPr>
                <w:ins w:id="124" w:author="Author"/>
                <w:sz w:val="18"/>
                <w:szCs w:val="18"/>
              </w:rPr>
            </w:pPr>
            <w:ins w:id="125" w:author="Author">
              <w:r>
                <w:rPr>
                  <w:sz w:val="18"/>
                  <w:szCs w:val="18"/>
                </w:rPr>
                <w:t>16-QAM OFDM-3/4</w:t>
              </w:r>
            </w:ins>
          </w:p>
          <w:p w14:paraId="488942A3" w14:textId="77777777" w:rsidR="008221BC" w:rsidRPr="00CD415A" w:rsidRDefault="008221BC" w:rsidP="00E10AF0">
            <w:pPr>
              <w:pStyle w:val="Tabletext"/>
              <w:rPr>
                <w:ins w:id="126" w:author="Author"/>
                <w:sz w:val="18"/>
                <w:szCs w:val="18"/>
              </w:rPr>
            </w:pPr>
            <w:ins w:id="127" w:author="Author">
              <w:r>
                <w:rPr>
                  <w:sz w:val="18"/>
                  <w:szCs w:val="18"/>
                </w:rPr>
                <w:t>64-QAM OFDM-2/3</w:t>
              </w:r>
            </w:ins>
          </w:p>
          <w:p w14:paraId="54CE3FEE" w14:textId="77777777" w:rsidR="008221BC" w:rsidRPr="00CD415A" w:rsidRDefault="008221BC" w:rsidP="00E10AF0">
            <w:pPr>
              <w:pStyle w:val="Tabletext"/>
              <w:rPr>
                <w:ins w:id="128" w:author="Author"/>
                <w:sz w:val="18"/>
                <w:szCs w:val="18"/>
              </w:rPr>
            </w:pPr>
            <w:ins w:id="129" w:author="Author">
              <w:r>
                <w:rPr>
                  <w:sz w:val="18"/>
                  <w:szCs w:val="18"/>
                </w:rPr>
                <w:t>64-QAM OFDM-3/4</w:t>
              </w:r>
            </w:ins>
          </w:p>
          <w:p w14:paraId="077769B4" w14:textId="77777777" w:rsidR="008221BC" w:rsidRPr="00CD415A" w:rsidRDefault="008221BC" w:rsidP="00E10AF0">
            <w:pPr>
              <w:pStyle w:val="Tabletext"/>
              <w:rPr>
                <w:ins w:id="130" w:author="Author"/>
                <w:sz w:val="18"/>
                <w:szCs w:val="18"/>
              </w:rPr>
            </w:pPr>
            <w:ins w:id="131" w:author="Author">
              <w:r>
                <w:rPr>
                  <w:sz w:val="18"/>
                  <w:szCs w:val="18"/>
                </w:rPr>
                <w:t>64-QAM OFDM-5/6</w:t>
              </w:r>
            </w:ins>
          </w:p>
          <w:p w14:paraId="0B1EC282" w14:textId="77777777" w:rsidR="008221BC" w:rsidRPr="00CD415A" w:rsidRDefault="008221BC" w:rsidP="00E10AF0">
            <w:pPr>
              <w:pStyle w:val="Tabletext"/>
              <w:rPr>
                <w:ins w:id="132" w:author="Author"/>
                <w:sz w:val="18"/>
                <w:szCs w:val="18"/>
              </w:rPr>
            </w:pPr>
            <w:ins w:id="133" w:author="Author">
              <w:r>
                <w:rPr>
                  <w:sz w:val="18"/>
                  <w:szCs w:val="18"/>
                </w:rPr>
                <w:t>256-QAM OFDM-3/4</w:t>
              </w:r>
            </w:ins>
          </w:p>
          <w:p w14:paraId="3618BDD5" w14:textId="77777777" w:rsidR="008221BC" w:rsidRPr="009A7CF9" w:rsidRDefault="008221BC" w:rsidP="00E10AF0">
            <w:pPr>
              <w:pStyle w:val="Tabletext"/>
              <w:rPr>
                <w:ins w:id="134" w:author="Author"/>
                <w:sz w:val="18"/>
                <w:szCs w:val="18"/>
              </w:rPr>
            </w:pPr>
            <w:ins w:id="135" w:author="Author">
              <w:r>
                <w:rPr>
                  <w:sz w:val="18"/>
                  <w:szCs w:val="18"/>
                </w:rPr>
                <w:t>256-QAM OFDM-5/6</w:t>
              </w:r>
            </w:ins>
          </w:p>
        </w:tc>
        <w:tc>
          <w:tcPr>
            <w:tcW w:w="1017" w:type="dxa"/>
          </w:tcPr>
          <w:p w14:paraId="6E376E97" w14:textId="77777777" w:rsidR="008221BC" w:rsidRPr="009A7CF9" w:rsidRDefault="008221BC" w:rsidP="00E10AF0">
            <w:pPr>
              <w:pStyle w:val="Tabletext"/>
              <w:rPr>
                <w:ins w:id="136" w:author="Author"/>
                <w:sz w:val="18"/>
                <w:szCs w:val="18"/>
              </w:rPr>
            </w:pPr>
            <w:ins w:id="137"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38" w:author="Author"/>
                <w:sz w:val="18"/>
                <w:szCs w:val="18"/>
              </w:rPr>
            </w:pPr>
            <w:ins w:id="139" w:author="Author">
              <w:r>
                <w:rPr>
                  <w:spacing w:val="-6"/>
                  <w:sz w:val="18"/>
                  <w:szCs w:val="18"/>
                </w:rPr>
                <w:t>6</w:t>
              </w:r>
            </w:ins>
            <w:r w:rsidR="00B87B9C">
              <w:rPr>
                <w:spacing w:val="-6"/>
                <w:sz w:val="18"/>
                <w:szCs w:val="18"/>
              </w:rPr>
              <w:t xml:space="preserve"> </w:t>
            </w:r>
            <w:ins w:id="140"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1" w:author="Author"/>
                <w:sz w:val="18"/>
                <w:szCs w:val="18"/>
              </w:rPr>
            </w:pPr>
            <w:ins w:id="142" w:author="Author">
              <w:r w:rsidRPr="009A7CF9">
                <w:rPr>
                  <w:sz w:val="18"/>
                  <w:szCs w:val="18"/>
                </w:rPr>
                <w:t>Yes</w:t>
              </w:r>
            </w:ins>
          </w:p>
        </w:tc>
        <w:tc>
          <w:tcPr>
            <w:tcW w:w="1058" w:type="dxa"/>
          </w:tcPr>
          <w:p w14:paraId="54069394" w14:textId="77777777" w:rsidR="008221BC" w:rsidRPr="009A7CF9" w:rsidRDefault="008221BC" w:rsidP="00E10AF0">
            <w:pPr>
              <w:pStyle w:val="Tabletext"/>
              <w:rPr>
                <w:ins w:id="143" w:author="Author"/>
                <w:sz w:val="18"/>
                <w:szCs w:val="18"/>
              </w:rPr>
            </w:pPr>
            <w:ins w:id="144" w:author="Author">
              <w:r w:rsidRPr="009A7CF9">
                <w:rPr>
                  <w:sz w:val="18"/>
                  <w:szCs w:val="18"/>
                </w:rPr>
                <w:t>Yes</w:t>
              </w:r>
            </w:ins>
          </w:p>
        </w:tc>
        <w:tc>
          <w:tcPr>
            <w:tcW w:w="871" w:type="dxa"/>
          </w:tcPr>
          <w:p w14:paraId="1B587128" w14:textId="77777777" w:rsidR="008221BC" w:rsidRPr="009A7CF9" w:rsidRDefault="008221BC" w:rsidP="00E10AF0">
            <w:pPr>
              <w:pStyle w:val="Tabletext"/>
              <w:rPr>
                <w:ins w:id="145" w:author="Author"/>
                <w:sz w:val="18"/>
                <w:szCs w:val="18"/>
              </w:rPr>
            </w:pPr>
            <w:ins w:id="146" w:author="Author">
              <w:r w:rsidRPr="009A7CF9">
                <w:rPr>
                  <w:sz w:val="18"/>
                  <w:szCs w:val="18"/>
                </w:rPr>
                <w:t>TDD</w:t>
              </w:r>
            </w:ins>
          </w:p>
        </w:tc>
        <w:tc>
          <w:tcPr>
            <w:tcW w:w="1100" w:type="dxa"/>
          </w:tcPr>
          <w:p w14:paraId="2AF9BD96" w14:textId="77777777" w:rsidR="008221BC" w:rsidRPr="009A7CF9" w:rsidRDefault="008221BC" w:rsidP="00E10AF0">
            <w:pPr>
              <w:pStyle w:val="Tabletext"/>
              <w:rPr>
                <w:ins w:id="147" w:author="Author"/>
                <w:sz w:val="18"/>
                <w:szCs w:val="18"/>
              </w:rPr>
            </w:pPr>
            <w:ins w:id="148"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49" w:author="Author"/>
                <w:sz w:val="18"/>
                <w:szCs w:val="18"/>
              </w:rPr>
            </w:pPr>
            <w:ins w:id="150"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1" w:author="Author"/>
                <w:sz w:val="18"/>
                <w:szCs w:val="18"/>
              </w:rPr>
            </w:pPr>
            <w:ins w:id="152" w:author="Author">
              <w:r w:rsidRPr="009A7CF9">
                <w:rPr>
                  <w:sz w:val="18"/>
                  <w:szCs w:val="18"/>
                </w:rPr>
                <w:t>Nomadic</w:t>
              </w:r>
            </w:ins>
          </w:p>
        </w:tc>
      </w:tr>
      <w:tr w:rsidR="008221BC" w:rsidRPr="009A7CF9" w14:paraId="4FD0A45F" w14:textId="77777777" w:rsidTr="00E10AF0">
        <w:trPr>
          <w:cantSplit/>
          <w:ins w:id="153" w:author="Author"/>
        </w:trPr>
        <w:tc>
          <w:tcPr>
            <w:tcW w:w="1562" w:type="dxa"/>
          </w:tcPr>
          <w:p w14:paraId="45631152" w14:textId="77777777" w:rsidR="008221BC" w:rsidRPr="009A7CF9" w:rsidRDefault="008221BC" w:rsidP="00E10AF0">
            <w:pPr>
              <w:pStyle w:val="Tabletext"/>
              <w:rPr>
                <w:ins w:id="154" w:author="Author"/>
                <w:sz w:val="18"/>
                <w:szCs w:val="18"/>
              </w:rPr>
            </w:pPr>
            <w:ins w:id="155" w:author="Author">
              <w:r w:rsidRPr="00BA72C6">
                <w:rPr>
                  <w:sz w:val="18"/>
                  <w:szCs w:val="18"/>
                </w:rPr>
                <w:t>IEEE Std 802.11ah-2016</w:t>
              </w:r>
            </w:ins>
          </w:p>
        </w:tc>
        <w:tc>
          <w:tcPr>
            <w:tcW w:w="1866" w:type="dxa"/>
          </w:tcPr>
          <w:p w14:paraId="049C4AA3" w14:textId="77777777" w:rsidR="008221BC" w:rsidRPr="009A7CF9" w:rsidRDefault="008221BC" w:rsidP="00E10AF0">
            <w:pPr>
              <w:pStyle w:val="Tabletext"/>
              <w:rPr>
                <w:ins w:id="156" w:author="Author"/>
                <w:sz w:val="18"/>
                <w:szCs w:val="18"/>
              </w:rPr>
            </w:pPr>
            <w:ins w:id="157"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58" w:author="Author"/>
                <w:sz w:val="18"/>
                <w:szCs w:val="18"/>
              </w:rPr>
            </w:pPr>
            <w:ins w:id="159"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0" w:author="Author"/>
                <w:sz w:val="18"/>
                <w:szCs w:val="18"/>
              </w:rPr>
            </w:pPr>
            <w:ins w:id="161" w:author="Author">
              <w:r>
                <w:rPr>
                  <w:sz w:val="18"/>
                  <w:szCs w:val="18"/>
                </w:rPr>
                <w:t>4 MHz</w:t>
              </w:r>
            </w:ins>
          </w:p>
          <w:p w14:paraId="0512869A" w14:textId="77777777" w:rsidR="008221BC" w:rsidRDefault="008221BC" w:rsidP="00E10AF0">
            <w:pPr>
              <w:pStyle w:val="Tabletext"/>
              <w:rPr>
                <w:ins w:id="162" w:author="Author"/>
                <w:sz w:val="18"/>
                <w:szCs w:val="18"/>
              </w:rPr>
            </w:pPr>
            <w:ins w:id="163" w:author="Author">
              <w:r>
                <w:rPr>
                  <w:sz w:val="18"/>
                  <w:szCs w:val="18"/>
                </w:rPr>
                <w:t>8 MHz</w:t>
              </w:r>
            </w:ins>
          </w:p>
          <w:p w14:paraId="32C27B7E" w14:textId="77777777" w:rsidR="008221BC" w:rsidRPr="009A7CF9" w:rsidRDefault="008221BC" w:rsidP="00E10AF0">
            <w:pPr>
              <w:pStyle w:val="Tabletext"/>
              <w:rPr>
                <w:ins w:id="164" w:author="Author"/>
                <w:sz w:val="18"/>
                <w:szCs w:val="18"/>
              </w:rPr>
            </w:pPr>
            <w:ins w:id="165" w:author="Author">
              <w:r>
                <w:rPr>
                  <w:sz w:val="18"/>
                  <w:szCs w:val="18"/>
                </w:rPr>
                <w:t>16 MHz</w:t>
              </w:r>
            </w:ins>
          </w:p>
        </w:tc>
        <w:tc>
          <w:tcPr>
            <w:tcW w:w="1984" w:type="dxa"/>
          </w:tcPr>
          <w:p w14:paraId="5F2A5392" w14:textId="03C79C75" w:rsidR="00F84042" w:rsidRDefault="00F84042" w:rsidP="00E10AF0">
            <w:pPr>
              <w:pStyle w:val="Tabletext"/>
              <w:rPr>
                <w:ins w:id="166" w:author="Author"/>
                <w:sz w:val="18"/>
                <w:szCs w:val="18"/>
              </w:rPr>
            </w:pPr>
            <w:ins w:id="167" w:author="Author">
              <w:r>
                <w:rPr>
                  <w:sz w:val="18"/>
                  <w:szCs w:val="18"/>
                </w:rPr>
                <w:t>Up and down:</w:t>
              </w:r>
            </w:ins>
          </w:p>
          <w:p w14:paraId="6A08576E" w14:textId="77777777" w:rsidR="008221BC" w:rsidRPr="004011B1" w:rsidRDefault="008221BC" w:rsidP="00E10AF0">
            <w:pPr>
              <w:pStyle w:val="Tabletext"/>
              <w:rPr>
                <w:ins w:id="168" w:author="Author"/>
                <w:sz w:val="18"/>
                <w:szCs w:val="18"/>
              </w:rPr>
            </w:pPr>
            <w:ins w:id="169" w:author="Author">
              <w:r>
                <w:rPr>
                  <w:sz w:val="18"/>
                  <w:szCs w:val="18"/>
                </w:rPr>
                <w:t>BPSK OFDM-1/2 with 2x repetition</w:t>
              </w:r>
            </w:ins>
          </w:p>
          <w:p w14:paraId="5D0EFBD0" w14:textId="77777777" w:rsidR="008221BC" w:rsidRPr="004011B1" w:rsidRDefault="008221BC" w:rsidP="00E10AF0">
            <w:pPr>
              <w:pStyle w:val="Tabletext"/>
              <w:rPr>
                <w:ins w:id="170" w:author="Author"/>
                <w:sz w:val="18"/>
                <w:szCs w:val="18"/>
              </w:rPr>
            </w:pPr>
            <w:ins w:id="171" w:author="Author">
              <w:r>
                <w:rPr>
                  <w:sz w:val="18"/>
                  <w:szCs w:val="18"/>
                </w:rPr>
                <w:t>BPSK OFDM-1/2</w:t>
              </w:r>
            </w:ins>
          </w:p>
          <w:p w14:paraId="22DF4723" w14:textId="77777777" w:rsidR="008221BC" w:rsidRPr="004011B1" w:rsidRDefault="008221BC" w:rsidP="00E10AF0">
            <w:pPr>
              <w:pStyle w:val="Tabletext"/>
              <w:rPr>
                <w:ins w:id="172" w:author="Author"/>
                <w:sz w:val="18"/>
                <w:szCs w:val="18"/>
              </w:rPr>
            </w:pPr>
            <w:ins w:id="173" w:author="Author">
              <w:r>
                <w:rPr>
                  <w:sz w:val="18"/>
                  <w:szCs w:val="18"/>
                </w:rPr>
                <w:t>QPSK OFDM-1/2</w:t>
              </w:r>
            </w:ins>
          </w:p>
          <w:p w14:paraId="6AB8C4C2" w14:textId="77777777" w:rsidR="008221BC" w:rsidRPr="004011B1" w:rsidRDefault="008221BC" w:rsidP="00E10AF0">
            <w:pPr>
              <w:pStyle w:val="Tabletext"/>
              <w:rPr>
                <w:ins w:id="174" w:author="Author"/>
                <w:sz w:val="18"/>
                <w:szCs w:val="18"/>
              </w:rPr>
            </w:pPr>
            <w:ins w:id="175" w:author="Author">
              <w:r>
                <w:rPr>
                  <w:sz w:val="18"/>
                  <w:szCs w:val="18"/>
                </w:rPr>
                <w:t>QPSK OFDM-3/4</w:t>
              </w:r>
            </w:ins>
          </w:p>
          <w:p w14:paraId="4D612569" w14:textId="77777777" w:rsidR="008221BC" w:rsidRPr="004011B1" w:rsidRDefault="008221BC" w:rsidP="00E10AF0">
            <w:pPr>
              <w:pStyle w:val="Tabletext"/>
              <w:rPr>
                <w:ins w:id="176" w:author="Author"/>
                <w:sz w:val="18"/>
                <w:szCs w:val="18"/>
              </w:rPr>
            </w:pPr>
            <w:ins w:id="177"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78" w:author="Author"/>
                <w:sz w:val="18"/>
                <w:szCs w:val="18"/>
              </w:rPr>
            </w:pPr>
            <w:ins w:id="179" w:author="Author">
              <w:r>
                <w:rPr>
                  <w:sz w:val="18"/>
                  <w:szCs w:val="18"/>
                </w:rPr>
                <w:t>16-QAM OFDM-3/4</w:t>
              </w:r>
            </w:ins>
          </w:p>
          <w:p w14:paraId="4815DA09" w14:textId="77777777" w:rsidR="008221BC" w:rsidRPr="004011B1" w:rsidRDefault="008221BC" w:rsidP="00E10AF0">
            <w:pPr>
              <w:pStyle w:val="Tabletext"/>
              <w:rPr>
                <w:ins w:id="180" w:author="Author"/>
                <w:sz w:val="18"/>
                <w:szCs w:val="18"/>
              </w:rPr>
            </w:pPr>
            <w:ins w:id="181" w:author="Author">
              <w:r>
                <w:rPr>
                  <w:sz w:val="18"/>
                  <w:szCs w:val="18"/>
                </w:rPr>
                <w:t>64-QAM OFDM-2/3</w:t>
              </w:r>
            </w:ins>
          </w:p>
          <w:p w14:paraId="095A72F9" w14:textId="77777777" w:rsidR="008221BC" w:rsidRPr="004011B1" w:rsidRDefault="008221BC" w:rsidP="00E10AF0">
            <w:pPr>
              <w:pStyle w:val="Tabletext"/>
              <w:rPr>
                <w:ins w:id="182" w:author="Author"/>
                <w:sz w:val="18"/>
                <w:szCs w:val="18"/>
              </w:rPr>
            </w:pPr>
            <w:ins w:id="183" w:author="Author">
              <w:r>
                <w:rPr>
                  <w:sz w:val="18"/>
                  <w:szCs w:val="18"/>
                </w:rPr>
                <w:t>64-QAM OFDM-3/4</w:t>
              </w:r>
            </w:ins>
          </w:p>
          <w:p w14:paraId="6DF97CEA" w14:textId="77777777" w:rsidR="008221BC" w:rsidRPr="004011B1" w:rsidRDefault="008221BC" w:rsidP="00E10AF0">
            <w:pPr>
              <w:pStyle w:val="Tabletext"/>
              <w:rPr>
                <w:ins w:id="184" w:author="Author"/>
                <w:sz w:val="18"/>
                <w:szCs w:val="18"/>
              </w:rPr>
            </w:pPr>
            <w:ins w:id="185" w:author="Author">
              <w:r>
                <w:rPr>
                  <w:sz w:val="18"/>
                  <w:szCs w:val="18"/>
                </w:rPr>
                <w:t>64-QAM OFDM-5/6</w:t>
              </w:r>
            </w:ins>
          </w:p>
          <w:p w14:paraId="173A21A2" w14:textId="77777777" w:rsidR="008221BC" w:rsidRPr="004011B1" w:rsidRDefault="008221BC" w:rsidP="00E10AF0">
            <w:pPr>
              <w:pStyle w:val="Tabletext"/>
              <w:rPr>
                <w:ins w:id="186" w:author="Author"/>
                <w:sz w:val="18"/>
                <w:szCs w:val="18"/>
              </w:rPr>
            </w:pPr>
            <w:ins w:id="187" w:author="Author">
              <w:r>
                <w:rPr>
                  <w:sz w:val="18"/>
                  <w:szCs w:val="18"/>
                </w:rPr>
                <w:t>256-QAM OFDM-3/4</w:t>
              </w:r>
            </w:ins>
          </w:p>
          <w:p w14:paraId="2C290ACF" w14:textId="77777777" w:rsidR="008221BC" w:rsidRPr="009A7CF9" w:rsidRDefault="008221BC" w:rsidP="00E10AF0">
            <w:pPr>
              <w:pStyle w:val="Tabletext"/>
              <w:rPr>
                <w:ins w:id="188" w:author="Author"/>
                <w:sz w:val="18"/>
                <w:szCs w:val="18"/>
              </w:rPr>
            </w:pPr>
            <w:ins w:id="189" w:author="Author">
              <w:r>
                <w:rPr>
                  <w:sz w:val="18"/>
                  <w:szCs w:val="18"/>
                </w:rPr>
                <w:t>256-QAM OFDM-5/6</w:t>
              </w:r>
            </w:ins>
          </w:p>
        </w:tc>
        <w:tc>
          <w:tcPr>
            <w:tcW w:w="1017" w:type="dxa"/>
          </w:tcPr>
          <w:p w14:paraId="3D908190" w14:textId="77777777" w:rsidR="008221BC" w:rsidRPr="009A7CF9" w:rsidRDefault="008221BC" w:rsidP="00E10AF0">
            <w:pPr>
              <w:pStyle w:val="Tabletext"/>
              <w:rPr>
                <w:ins w:id="190" w:author="Author"/>
                <w:sz w:val="18"/>
                <w:szCs w:val="18"/>
              </w:rPr>
            </w:pPr>
            <w:ins w:id="191"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192" w:author="Author"/>
                <w:sz w:val="18"/>
                <w:szCs w:val="18"/>
              </w:rPr>
            </w:pPr>
            <w:ins w:id="193"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194" w:author="Author"/>
                <w:sz w:val="18"/>
                <w:szCs w:val="18"/>
              </w:rPr>
            </w:pPr>
            <w:ins w:id="195" w:author="Author">
              <w:r w:rsidRPr="009A7CF9">
                <w:rPr>
                  <w:sz w:val="18"/>
                  <w:szCs w:val="18"/>
                </w:rPr>
                <w:t>Yes</w:t>
              </w:r>
            </w:ins>
          </w:p>
        </w:tc>
        <w:tc>
          <w:tcPr>
            <w:tcW w:w="1058" w:type="dxa"/>
          </w:tcPr>
          <w:p w14:paraId="5923C237" w14:textId="77777777" w:rsidR="008221BC" w:rsidRPr="009A7CF9" w:rsidRDefault="008221BC" w:rsidP="00E10AF0">
            <w:pPr>
              <w:pStyle w:val="Tabletext"/>
              <w:rPr>
                <w:ins w:id="196" w:author="Author"/>
                <w:sz w:val="18"/>
                <w:szCs w:val="18"/>
              </w:rPr>
            </w:pPr>
            <w:ins w:id="197" w:author="Author">
              <w:r w:rsidRPr="009A7CF9">
                <w:rPr>
                  <w:sz w:val="18"/>
                  <w:szCs w:val="18"/>
                </w:rPr>
                <w:t>Yes</w:t>
              </w:r>
            </w:ins>
          </w:p>
        </w:tc>
        <w:tc>
          <w:tcPr>
            <w:tcW w:w="871" w:type="dxa"/>
          </w:tcPr>
          <w:p w14:paraId="4BDE9172" w14:textId="77777777" w:rsidR="008221BC" w:rsidRPr="009A7CF9" w:rsidRDefault="008221BC" w:rsidP="00E10AF0">
            <w:pPr>
              <w:pStyle w:val="Tabletext"/>
              <w:rPr>
                <w:ins w:id="198" w:author="Author"/>
                <w:sz w:val="18"/>
                <w:szCs w:val="18"/>
              </w:rPr>
            </w:pPr>
            <w:ins w:id="199" w:author="Author">
              <w:r w:rsidRPr="009A7CF9">
                <w:rPr>
                  <w:sz w:val="18"/>
                  <w:szCs w:val="18"/>
                </w:rPr>
                <w:t>TDD</w:t>
              </w:r>
            </w:ins>
          </w:p>
        </w:tc>
        <w:tc>
          <w:tcPr>
            <w:tcW w:w="1100" w:type="dxa"/>
          </w:tcPr>
          <w:p w14:paraId="347E979C" w14:textId="77777777" w:rsidR="008221BC" w:rsidRPr="009A7CF9" w:rsidRDefault="008221BC" w:rsidP="00E10AF0">
            <w:pPr>
              <w:pStyle w:val="Tabletext"/>
              <w:rPr>
                <w:ins w:id="200" w:author="Author"/>
                <w:sz w:val="18"/>
                <w:szCs w:val="18"/>
              </w:rPr>
            </w:pPr>
            <w:ins w:id="201"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02" w:author="Author"/>
                <w:sz w:val="18"/>
                <w:szCs w:val="18"/>
              </w:rPr>
            </w:pPr>
            <w:ins w:id="203"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04" w:author="Author"/>
                <w:sz w:val="18"/>
                <w:szCs w:val="18"/>
              </w:rPr>
            </w:pPr>
            <w:ins w:id="205" w:author="Author">
              <w:r w:rsidRPr="009A7CF9">
                <w:rPr>
                  <w:sz w:val="18"/>
                  <w:szCs w:val="18"/>
                </w:rPr>
                <w:t>Nomadic</w:t>
              </w:r>
            </w:ins>
          </w:p>
        </w:tc>
      </w:tr>
      <w:tr w:rsidR="008221BC" w:rsidRPr="009A7CF9" w14:paraId="3805C8E2" w14:textId="77777777" w:rsidTr="00E10AF0">
        <w:trPr>
          <w:cantSplit/>
          <w:ins w:id="206" w:author="Author"/>
        </w:trPr>
        <w:tc>
          <w:tcPr>
            <w:tcW w:w="1562" w:type="dxa"/>
          </w:tcPr>
          <w:p w14:paraId="123EBDC3" w14:textId="77777777" w:rsidR="008221BC" w:rsidRPr="009A7CF9" w:rsidRDefault="008221BC" w:rsidP="00E10AF0">
            <w:pPr>
              <w:pStyle w:val="Tabletext"/>
              <w:rPr>
                <w:ins w:id="207" w:author="Author"/>
                <w:sz w:val="18"/>
                <w:szCs w:val="18"/>
              </w:rPr>
            </w:pPr>
            <w:ins w:id="208" w:author="Author">
              <w:r w:rsidRPr="00B52333">
                <w:rPr>
                  <w:sz w:val="18"/>
                  <w:szCs w:val="18"/>
                </w:rPr>
                <w:lastRenderedPageBreak/>
                <w:t>P802.11ax D6.0</w:t>
              </w:r>
            </w:ins>
          </w:p>
        </w:tc>
        <w:tc>
          <w:tcPr>
            <w:tcW w:w="1866" w:type="dxa"/>
          </w:tcPr>
          <w:p w14:paraId="0C028EE0" w14:textId="77777777" w:rsidR="008221BC" w:rsidRPr="009A7CF9" w:rsidRDefault="008221BC" w:rsidP="00E10AF0">
            <w:pPr>
              <w:pStyle w:val="Tabletext"/>
              <w:rPr>
                <w:ins w:id="209" w:author="Author"/>
                <w:sz w:val="18"/>
                <w:szCs w:val="18"/>
              </w:rPr>
            </w:pPr>
            <w:ins w:id="210" w:author="Author">
              <w:r w:rsidRPr="009A7CF9">
                <w:rPr>
                  <w:sz w:val="18"/>
                  <w:szCs w:val="18"/>
                </w:rPr>
                <w:t>20 MHz</w:t>
              </w:r>
            </w:ins>
          </w:p>
          <w:p w14:paraId="592FE138" w14:textId="77777777" w:rsidR="008221BC" w:rsidRDefault="008221BC" w:rsidP="00E10AF0">
            <w:pPr>
              <w:pStyle w:val="Tabletext"/>
              <w:rPr>
                <w:ins w:id="211" w:author="Author"/>
                <w:sz w:val="18"/>
                <w:szCs w:val="18"/>
              </w:rPr>
            </w:pPr>
            <w:ins w:id="212" w:author="Author">
              <w:r w:rsidRPr="009A7CF9">
                <w:rPr>
                  <w:sz w:val="18"/>
                  <w:szCs w:val="18"/>
                </w:rPr>
                <w:t>40 MHz</w:t>
              </w:r>
            </w:ins>
          </w:p>
          <w:p w14:paraId="1CE003E0" w14:textId="77777777" w:rsidR="008221BC" w:rsidRDefault="008221BC" w:rsidP="00E10AF0">
            <w:pPr>
              <w:pStyle w:val="Tabletext"/>
              <w:rPr>
                <w:ins w:id="213" w:author="Author"/>
                <w:sz w:val="18"/>
                <w:szCs w:val="18"/>
              </w:rPr>
            </w:pPr>
            <w:ins w:id="214" w:author="Author">
              <w:r>
                <w:rPr>
                  <w:sz w:val="18"/>
                  <w:szCs w:val="18"/>
                </w:rPr>
                <w:t>80 MHz</w:t>
              </w:r>
            </w:ins>
          </w:p>
          <w:p w14:paraId="59017CBE" w14:textId="77777777" w:rsidR="008221BC" w:rsidRDefault="008221BC" w:rsidP="00E10AF0">
            <w:pPr>
              <w:pStyle w:val="Tabletext"/>
              <w:rPr>
                <w:ins w:id="215" w:author="Author"/>
                <w:sz w:val="18"/>
                <w:szCs w:val="18"/>
              </w:rPr>
            </w:pPr>
            <w:ins w:id="216" w:author="Author">
              <w:r>
                <w:rPr>
                  <w:sz w:val="18"/>
                  <w:szCs w:val="18"/>
                </w:rPr>
                <w:t>160 MHz</w:t>
              </w:r>
            </w:ins>
          </w:p>
          <w:p w14:paraId="291B7318" w14:textId="77777777" w:rsidR="008221BC" w:rsidRPr="009A7CF9" w:rsidRDefault="008221BC" w:rsidP="00E10AF0">
            <w:pPr>
              <w:pStyle w:val="Tabletext"/>
              <w:rPr>
                <w:ins w:id="217" w:author="Author"/>
                <w:sz w:val="18"/>
                <w:szCs w:val="18"/>
              </w:rPr>
            </w:pPr>
            <w:ins w:id="218" w:author="Author">
              <w:r>
                <w:rPr>
                  <w:sz w:val="18"/>
                  <w:szCs w:val="18"/>
                </w:rPr>
                <w:t>80+80 MHz</w:t>
              </w:r>
            </w:ins>
          </w:p>
        </w:tc>
        <w:tc>
          <w:tcPr>
            <w:tcW w:w="1984" w:type="dxa"/>
          </w:tcPr>
          <w:p w14:paraId="1BC9DD31" w14:textId="2B496FB2" w:rsidR="00F84042" w:rsidRDefault="00F84042" w:rsidP="00E10AF0">
            <w:pPr>
              <w:pStyle w:val="Tabletext"/>
              <w:rPr>
                <w:ins w:id="219" w:author="Author"/>
                <w:sz w:val="18"/>
                <w:szCs w:val="18"/>
              </w:rPr>
            </w:pPr>
            <w:ins w:id="220" w:author="Author">
              <w:r>
                <w:rPr>
                  <w:sz w:val="18"/>
                  <w:szCs w:val="18"/>
                </w:rPr>
                <w:t>Up and down:</w:t>
              </w:r>
            </w:ins>
          </w:p>
          <w:p w14:paraId="1D1B330B" w14:textId="77777777" w:rsidR="008221BC" w:rsidRPr="008E09CD" w:rsidRDefault="008221BC" w:rsidP="00E10AF0">
            <w:pPr>
              <w:pStyle w:val="Tabletext"/>
              <w:rPr>
                <w:ins w:id="221" w:author="Author"/>
                <w:sz w:val="18"/>
                <w:szCs w:val="18"/>
              </w:rPr>
            </w:pPr>
            <w:ins w:id="222" w:author="Author">
              <w:r>
                <w:rPr>
                  <w:sz w:val="18"/>
                  <w:szCs w:val="18"/>
                </w:rPr>
                <w:t>BPSK OFDM-1/2</w:t>
              </w:r>
            </w:ins>
          </w:p>
          <w:p w14:paraId="3781DFE0" w14:textId="77777777" w:rsidR="008221BC" w:rsidRPr="008E09CD" w:rsidRDefault="008221BC" w:rsidP="00E10AF0">
            <w:pPr>
              <w:pStyle w:val="Tabletext"/>
              <w:rPr>
                <w:ins w:id="223" w:author="Author"/>
                <w:sz w:val="18"/>
                <w:szCs w:val="18"/>
              </w:rPr>
            </w:pPr>
            <w:ins w:id="224" w:author="Author">
              <w:r>
                <w:rPr>
                  <w:sz w:val="18"/>
                  <w:szCs w:val="18"/>
                </w:rPr>
                <w:t>BPSK OFDM-3/4</w:t>
              </w:r>
            </w:ins>
          </w:p>
          <w:p w14:paraId="0C7654AB" w14:textId="77777777" w:rsidR="008221BC" w:rsidRPr="008E09CD" w:rsidRDefault="008221BC" w:rsidP="00E10AF0">
            <w:pPr>
              <w:pStyle w:val="Tabletext"/>
              <w:rPr>
                <w:ins w:id="225" w:author="Author"/>
                <w:sz w:val="18"/>
                <w:szCs w:val="18"/>
              </w:rPr>
            </w:pPr>
            <w:ins w:id="226" w:author="Author">
              <w:r>
                <w:rPr>
                  <w:sz w:val="18"/>
                  <w:szCs w:val="18"/>
                </w:rPr>
                <w:t>QPSK OFDM-1/2</w:t>
              </w:r>
            </w:ins>
          </w:p>
          <w:p w14:paraId="329AD1C1" w14:textId="77777777" w:rsidR="008221BC" w:rsidRPr="008E09CD" w:rsidRDefault="008221BC" w:rsidP="00E10AF0">
            <w:pPr>
              <w:pStyle w:val="Tabletext"/>
              <w:rPr>
                <w:ins w:id="227" w:author="Author"/>
                <w:sz w:val="18"/>
                <w:szCs w:val="18"/>
              </w:rPr>
            </w:pPr>
            <w:ins w:id="228" w:author="Author">
              <w:r>
                <w:rPr>
                  <w:sz w:val="18"/>
                  <w:szCs w:val="18"/>
                </w:rPr>
                <w:t>QPSK OFDM-3/4</w:t>
              </w:r>
            </w:ins>
          </w:p>
          <w:p w14:paraId="786DA457" w14:textId="77777777" w:rsidR="008221BC" w:rsidRPr="008E09CD" w:rsidRDefault="008221BC" w:rsidP="00E10AF0">
            <w:pPr>
              <w:pStyle w:val="Tabletext"/>
              <w:rPr>
                <w:ins w:id="229" w:author="Author"/>
                <w:sz w:val="18"/>
                <w:szCs w:val="18"/>
              </w:rPr>
            </w:pPr>
            <w:ins w:id="230" w:author="Author">
              <w:r>
                <w:rPr>
                  <w:sz w:val="18"/>
                  <w:szCs w:val="18"/>
                </w:rPr>
                <w:t>16-QAM OFDM-1/2</w:t>
              </w:r>
            </w:ins>
          </w:p>
          <w:p w14:paraId="21468589" w14:textId="77777777" w:rsidR="008221BC" w:rsidRPr="008E09CD" w:rsidRDefault="008221BC" w:rsidP="00E10AF0">
            <w:pPr>
              <w:pStyle w:val="Tabletext"/>
              <w:rPr>
                <w:ins w:id="231" w:author="Author"/>
                <w:sz w:val="18"/>
                <w:szCs w:val="18"/>
              </w:rPr>
            </w:pPr>
            <w:ins w:id="232" w:author="Author">
              <w:r>
                <w:rPr>
                  <w:sz w:val="18"/>
                  <w:szCs w:val="18"/>
                </w:rPr>
                <w:t>16-QAM OFDM-3/4</w:t>
              </w:r>
            </w:ins>
          </w:p>
          <w:p w14:paraId="297D89D9" w14:textId="77777777" w:rsidR="008221BC" w:rsidRPr="008E09CD" w:rsidRDefault="008221BC" w:rsidP="00E10AF0">
            <w:pPr>
              <w:pStyle w:val="Tabletext"/>
              <w:rPr>
                <w:ins w:id="233" w:author="Author"/>
                <w:sz w:val="18"/>
                <w:szCs w:val="18"/>
              </w:rPr>
            </w:pPr>
            <w:ins w:id="234" w:author="Author">
              <w:r>
                <w:rPr>
                  <w:sz w:val="18"/>
                  <w:szCs w:val="18"/>
                </w:rPr>
                <w:t>64-QAM OFDM-1/2</w:t>
              </w:r>
            </w:ins>
          </w:p>
          <w:p w14:paraId="501E22B2" w14:textId="77777777" w:rsidR="008221BC" w:rsidRPr="008E09CD" w:rsidRDefault="008221BC" w:rsidP="00E10AF0">
            <w:pPr>
              <w:pStyle w:val="Tabletext"/>
              <w:rPr>
                <w:ins w:id="235" w:author="Author"/>
                <w:sz w:val="18"/>
                <w:szCs w:val="18"/>
              </w:rPr>
            </w:pPr>
            <w:ins w:id="236" w:author="Author">
              <w:r>
                <w:rPr>
                  <w:sz w:val="18"/>
                  <w:szCs w:val="18"/>
                </w:rPr>
                <w:t>64-QAM OFDM-2/3</w:t>
              </w:r>
            </w:ins>
          </w:p>
          <w:p w14:paraId="2F25F0D7" w14:textId="77777777" w:rsidR="008221BC" w:rsidRPr="008E09CD" w:rsidRDefault="008221BC" w:rsidP="00E10AF0">
            <w:pPr>
              <w:pStyle w:val="Tabletext"/>
              <w:rPr>
                <w:ins w:id="237" w:author="Author"/>
                <w:sz w:val="18"/>
                <w:szCs w:val="18"/>
              </w:rPr>
            </w:pPr>
            <w:ins w:id="238" w:author="Author">
              <w:r>
                <w:rPr>
                  <w:sz w:val="18"/>
                  <w:szCs w:val="18"/>
                </w:rPr>
                <w:t>64-QAM OFDM-3/4</w:t>
              </w:r>
            </w:ins>
          </w:p>
          <w:p w14:paraId="5D952A57" w14:textId="77777777" w:rsidR="008221BC" w:rsidRPr="008E09CD" w:rsidRDefault="008221BC" w:rsidP="00E10AF0">
            <w:pPr>
              <w:pStyle w:val="Tabletext"/>
              <w:rPr>
                <w:ins w:id="239" w:author="Author"/>
                <w:sz w:val="18"/>
                <w:szCs w:val="18"/>
              </w:rPr>
            </w:pPr>
            <w:ins w:id="240" w:author="Author">
              <w:r>
                <w:rPr>
                  <w:sz w:val="18"/>
                  <w:szCs w:val="18"/>
                </w:rPr>
                <w:t>64-QAM OFDM-5/6</w:t>
              </w:r>
            </w:ins>
          </w:p>
          <w:p w14:paraId="3E863B53" w14:textId="77777777" w:rsidR="008221BC" w:rsidRPr="008E09CD" w:rsidRDefault="008221BC" w:rsidP="00E10AF0">
            <w:pPr>
              <w:pStyle w:val="Tabletext"/>
              <w:rPr>
                <w:ins w:id="241" w:author="Author"/>
                <w:sz w:val="18"/>
                <w:szCs w:val="18"/>
              </w:rPr>
            </w:pPr>
            <w:ins w:id="242" w:author="Author">
              <w:r>
                <w:rPr>
                  <w:sz w:val="18"/>
                  <w:szCs w:val="18"/>
                </w:rPr>
                <w:t>256-QAM OFDM-3/4</w:t>
              </w:r>
            </w:ins>
          </w:p>
          <w:p w14:paraId="3E9EB253" w14:textId="77777777" w:rsidR="008221BC" w:rsidRPr="008E09CD" w:rsidRDefault="008221BC" w:rsidP="00E10AF0">
            <w:pPr>
              <w:pStyle w:val="Tabletext"/>
              <w:rPr>
                <w:ins w:id="243" w:author="Author"/>
                <w:sz w:val="18"/>
                <w:szCs w:val="18"/>
              </w:rPr>
            </w:pPr>
            <w:ins w:id="244" w:author="Author">
              <w:r>
                <w:rPr>
                  <w:sz w:val="18"/>
                  <w:szCs w:val="18"/>
                </w:rPr>
                <w:t>256-QAM OFDM-5/6</w:t>
              </w:r>
            </w:ins>
          </w:p>
          <w:p w14:paraId="692BE574" w14:textId="77777777" w:rsidR="008221BC" w:rsidRPr="008E09CD" w:rsidRDefault="008221BC" w:rsidP="00E10AF0">
            <w:pPr>
              <w:pStyle w:val="Tabletext"/>
              <w:rPr>
                <w:ins w:id="245" w:author="Author"/>
                <w:sz w:val="18"/>
                <w:szCs w:val="18"/>
              </w:rPr>
            </w:pPr>
            <w:ins w:id="246" w:author="Author">
              <w:r>
                <w:rPr>
                  <w:sz w:val="18"/>
                  <w:szCs w:val="18"/>
                </w:rPr>
                <w:t>1024-QAM OFDM-3/4</w:t>
              </w:r>
            </w:ins>
          </w:p>
          <w:p w14:paraId="540E8209" w14:textId="77777777" w:rsidR="008221BC" w:rsidRPr="009A7CF9" w:rsidRDefault="008221BC" w:rsidP="00E10AF0">
            <w:pPr>
              <w:pStyle w:val="Tabletext"/>
              <w:rPr>
                <w:ins w:id="247" w:author="Author"/>
                <w:sz w:val="18"/>
                <w:szCs w:val="18"/>
              </w:rPr>
            </w:pPr>
            <w:ins w:id="248" w:author="Author">
              <w:r>
                <w:rPr>
                  <w:sz w:val="18"/>
                  <w:szCs w:val="18"/>
                </w:rPr>
                <w:t>1024-QAM OFDM-5/6</w:t>
              </w:r>
            </w:ins>
          </w:p>
        </w:tc>
        <w:tc>
          <w:tcPr>
            <w:tcW w:w="1017" w:type="dxa"/>
          </w:tcPr>
          <w:p w14:paraId="4B9F6684" w14:textId="77777777" w:rsidR="008221BC" w:rsidRPr="009A7CF9" w:rsidRDefault="008221BC" w:rsidP="00E10AF0">
            <w:pPr>
              <w:pStyle w:val="Tabletext"/>
              <w:rPr>
                <w:ins w:id="249" w:author="Author"/>
                <w:sz w:val="18"/>
                <w:szCs w:val="18"/>
              </w:rPr>
            </w:pPr>
            <w:ins w:id="250"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1" w:author="Author"/>
                <w:sz w:val="18"/>
                <w:szCs w:val="18"/>
              </w:rPr>
            </w:pPr>
            <w:ins w:id="252"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53" w:author="Author"/>
                <w:sz w:val="18"/>
                <w:szCs w:val="18"/>
              </w:rPr>
            </w:pPr>
            <w:ins w:id="254" w:author="Author">
              <w:r w:rsidRPr="009A7CF9">
                <w:rPr>
                  <w:sz w:val="18"/>
                  <w:szCs w:val="18"/>
                </w:rPr>
                <w:t>Yes</w:t>
              </w:r>
            </w:ins>
          </w:p>
        </w:tc>
        <w:tc>
          <w:tcPr>
            <w:tcW w:w="1058" w:type="dxa"/>
          </w:tcPr>
          <w:p w14:paraId="7960AB4D" w14:textId="77777777" w:rsidR="008221BC" w:rsidRPr="009A7CF9" w:rsidRDefault="008221BC" w:rsidP="00E10AF0">
            <w:pPr>
              <w:pStyle w:val="Tabletext"/>
              <w:rPr>
                <w:ins w:id="255" w:author="Author"/>
                <w:sz w:val="18"/>
                <w:szCs w:val="18"/>
              </w:rPr>
            </w:pPr>
            <w:ins w:id="256" w:author="Author">
              <w:r w:rsidRPr="009A7CF9">
                <w:rPr>
                  <w:sz w:val="18"/>
                  <w:szCs w:val="18"/>
                </w:rPr>
                <w:t>Yes</w:t>
              </w:r>
            </w:ins>
          </w:p>
        </w:tc>
        <w:tc>
          <w:tcPr>
            <w:tcW w:w="871" w:type="dxa"/>
          </w:tcPr>
          <w:p w14:paraId="0C989E17" w14:textId="77777777" w:rsidR="008221BC" w:rsidRPr="009A7CF9" w:rsidRDefault="008221BC" w:rsidP="00E10AF0">
            <w:pPr>
              <w:pStyle w:val="Tabletext"/>
              <w:rPr>
                <w:ins w:id="257" w:author="Author"/>
                <w:sz w:val="18"/>
                <w:szCs w:val="18"/>
              </w:rPr>
            </w:pPr>
            <w:ins w:id="258"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59" w:author="Author"/>
                <w:sz w:val="18"/>
                <w:szCs w:val="18"/>
              </w:rPr>
            </w:pPr>
            <w:ins w:id="260"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1" w:author="Author"/>
                <w:sz w:val="18"/>
                <w:szCs w:val="18"/>
              </w:rPr>
            </w:pPr>
            <w:ins w:id="262"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63" w:author="Author"/>
                <w:sz w:val="18"/>
                <w:szCs w:val="18"/>
              </w:rPr>
            </w:pPr>
            <w:ins w:id="264"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65" w:author="Author"/>
                <w:sz w:val="18"/>
                <w:szCs w:val="18"/>
              </w:rPr>
            </w:pPr>
            <w:ins w:id="266"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C6C65" w14:textId="77777777" w:rsidR="005C315F" w:rsidRDefault="005C315F">
      <w:r>
        <w:separator/>
      </w:r>
    </w:p>
  </w:endnote>
  <w:endnote w:type="continuationSeparator" w:id="0">
    <w:p w14:paraId="202D13E0" w14:textId="77777777" w:rsidR="005C315F" w:rsidRDefault="005C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74FF7" w14:textId="77777777" w:rsidR="00EE1242" w:rsidRDefault="00EE1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A6C4D" w14:textId="77777777" w:rsidR="00EE1242" w:rsidRDefault="00EE1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C97A91E" w:rsidR="00EE1242" w:rsidRPr="002211C7" w:rsidRDefault="00EE1242"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EE1242" w:rsidRDefault="00EE12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EE1242" w:rsidRDefault="00EE124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67C39E0B" w:rsidR="00EE1242" w:rsidRPr="00CF5473" w:rsidRDefault="00EE1242"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r>
      <w:t>21.05.20</w:t>
    </w:r>
    <w:r>
      <w:fldChar w:fldCharType="end"/>
    </w:r>
    <w:r>
      <w:tab/>
    </w:r>
    <w:r>
      <w:fldChar w:fldCharType="begin"/>
    </w:r>
    <w:r>
      <w:instrText xml:space="preserve"> PRINTDATE \@ DD.MM.YY </w:instrText>
    </w:r>
    <w:r>
      <w:fldChar w:fldCharType="separate"/>
    </w:r>
    <w:r>
      <w:t>08.01.20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6FC76E89" w:rsidR="00EE1242" w:rsidRPr="00CF5473" w:rsidRDefault="00EE1242"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r>
      <w:t>21.05.20</w:t>
    </w:r>
    <w:r>
      <w:fldChar w:fldCharType="end"/>
    </w:r>
    <w:r>
      <w:tab/>
    </w:r>
    <w:r>
      <w:fldChar w:fldCharType="begin"/>
    </w:r>
    <w:r>
      <w:instrText xml:space="preserve"> PRINTDATE \@ DD.MM.YY </w:instrText>
    </w:r>
    <w:r>
      <w:fldChar w:fldCharType="separate"/>
    </w:r>
    <w:r>
      <w:t>08.01.20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4431F" w14:textId="77777777" w:rsidR="005C315F" w:rsidRDefault="005C315F">
      <w:r>
        <w:t>____________________</w:t>
      </w:r>
    </w:p>
  </w:footnote>
  <w:footnote w:type="continuationSeparator" w:id="0">
    <w:p w14:paraId="068E550C" w14:textId="77777777" w:rsidR="005C315F" w:rsidRDefault="005C315F">
      <w:r>
        <w:continuationSeparator/>
      </w:r>
    </w:p>
  </w:footnote>
  <w:footnote w:id="1">
    <w:p w14:paraId="78198467" w14:textId="77777777" w:rsidR="00EE1242" w:rsidRDefault="00EE124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EE1242" w:rsidRPr="007A0CC6" w:rsidRDefault="00EE124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EE1242" w:rsidRPr="007832D4" w:rsidRDefault="00EE124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EE1242" w:rsidRPr="00450BF5" w:rsidRDefault="00EE124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EE1242" w:rsidRPr="004A3F16" w:rsidRDefault="00EE124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EE1242" w:rsidRPr="004A3F16" w:rsidRDefault="00EE124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EE1242" w:rsidRPr="004A3F16" w:rsidRDefault="00EE124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EE1242" w:rsidRPr="00500835" w:rsidRDefault="00EE124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EE1242" w:rsidRPr="0002244E" w:rsidRDefault="00EE124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EE1242" w:rsidRPr="003E2997" w:rsidRDefault="00EE124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EE1242" w:rsidRPr="0002244E" w:rsidRDefault="00EE124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EE1242" w:rsidRPr="0002244E" w:rsidRDefault="00EE124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EE1242" w:rsidRPr="0002244E" w:rsidRDefault="00EE124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EE1242" w:rsidRPr="0017219A" w:rsidRDefault="00EE124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EE1242" w:rsidRDefault="00EE124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EE1242" w:rsidRDefault="00EE124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EE1242" w:rsidRPr="00773024" w:rsidRDefault="00EE124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EE1242" w:rsidRPr="00DC6FA2" w:rsidRDefault="00EE124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EE1242" w:rsidRPr="00DC6FA2" w:rsidRDefault="00EE124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2C07EEB6" w:rsidR="00EE1242" w:rsidRDefault="00EE124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44045D3F" w:rsidR="00EE1242" w:rsidRDefault="00EE12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767A1A2B" w:rsidR="00EE1242" w:rsidRDefault="00EE124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EE1242" w:rsidRDefault="00EE124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60AC1090" w:rsidR="00EE1242" w:rsidRDefault="00EE12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475D944F" w:rsidR="00EE1242" w:rsidRDefault="00EE124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3A01887D" w:rsidR="00EE1242" w:rsidRPr="00FC42AF" w:rsidRDefault="00EE1242" w:rsidP="00E10AF0">
    <w:pPr>
      <w:tabs>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6C311A5" w:rsidR="00EE1242" w:rsidRPr="000C010C" w:rsidRDefault="00EE124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7747CF9C" w:rsidR="00EE1242" w:rsidRDefault="00EE124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D1D77">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6C0F6C85" w:rsidR="00EE1242" w:rsidRDefault="00EE12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00225EC6" w:rsidR="00EE1242" w:rsidRDefault="00EE124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419A89FA" w:rsidR="00EE1242" w:rsidRDefault="00EE124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EE1242" w:rsidRPr="008F6AB0" w:rsidRDefault="00EE124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2A61AC79" w:rsidR="00EE1242" w:rsidRDefault="00EE1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604B9"/>
    <w:rsid w:val="00065219"/>
    <w:rsid w:val="00084C29"/>
    <w:rsid w:val="000A1CC1"/>
    <w:rsid w:val="000A7D55"/>
    <w:rsid w:val="000B4B85"/>
    <w:rsid w:val="000C12C8"/>
    <w:rsid w:val="000C2E8E"/>
    <w:rsid w:val="000E0B6B"/>
    <w:rsid w:val="000E0E7C"/>
    <w:rsid w:val="000F1B4B"/>
    <w:rsid w:val="000F35B2"/>
    <w:rsid w:val="001249F6"/>
    <w:rsid w:val="0012744F"/>
    <w:rsid w:val="00131178"/>
    <w:rsid w:val="00131C66"/>
    <w:rsid w:val="001464CB"/>
    <w:rsid w:val="0014666B"/>
    <w:rsid w:val="00156F66"/>
    <w:rsid w:val="00160E8C"/>
    <w:rsid w:val="00163271"/>
    <w:rsid w:val="00163D67"/>
    <w:rsid w:val="00182528"/>
    <w:rsid w:val="0018500B"/>
    <w:rsid w:val="00196A19"/>
    <w:rsid w:val="001A264D"/>
    <w:rsid w:val="001A4F76"/>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13481"/>
    <w:rsid w:val="004371E7"/>
    <w:rsid w:val="00463D2A"/>
    <w:rsid w:val="004A082F"/>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C315F"/>
    <w:rsid w:val="005D73A6"/>
    <w:rsid w:val="005E5C10"/>
    <w:rsid w:val="005F2C78"/>
    <w:rsid w:val="00613B6B"/>
    <w:rsid w:val="006144E4"/>
    <w:rsid w:val="006212B7"/>
    <w:rsid w:val="006221EA"/>
    <w:rsid w:val="00622AF7"/>
    <w:rsid w:val="00634C9A"/>
    <w:rsid w:val="00643481"/>
    <w:rsid w:val="00650299"/>
    <w:rsid w:val="00655FC5"/>
    <w:rsid w:val="00657BD0"/>
    <w:rsid w:val="00694B2F"/>
    <w:rsid w:val="0069592B"/>
    <w:rsid w:val="006C0F7A"/>
    <w:rsid w:val="006D1FBB"/>
    <w:rsid w:val="00712DEB"/>
    <w:rsid w:val="007348C9"/>
    <w:rsid w:val="00775EAC"/>
    <w:rsid w:val="00782E3E"/>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36C9"/>
    <w:rsid w:val="0095518C"/>
    <w:rsid w:val="00964830"/>
    <w:rsid w:val="009719AF"/>
    <w:rsid w:val="009747AD"/>
    <w:rsid w:val="00982084"/>
    <w:rsid w:val="00995963"/>
    <w:rsid w:val="009977A0"/>
    <w:rsid w:val="009B61EB"/>
    <w:rsid w:val="009C2064"/>
    <w:rsid w:val="009D1697"/>
    <w:rsid w:val="009F3A46"/>
    <w:rsid w:val="009F6520"/>
    <w:rsid w:val="00A014F8"/>
    <w:rsid w:val="00A16A9B"/>
    <w:rsid w:val="00A44222"/>
    <w:rsid w:val="00A5173C"/>
    <w:rsid w:val="00A61AEF"/>
    <w:rsid w:val="00AB5B92"/>
    <w:rsid w:val="00AC4965"/>
    <w:rsid w:val="00AD2345"/>
    <w:rsid w:val="00AF173A"/>
    <w:rsid w:val="00B066A4"/>
    <w:rsid w:val="00B07A13"/>
    <w:rsid w:val="00B21D44"/>
    <w:rsid w:val="00B4279B"/>
    <w:rsid w:val="00B45FC9"/>
    <w:rsid w:val="00B6433E"/>
    <w:rsid w:val="00B7134F"/>
    <w:rsid w:val="00B7323D"/>
    <w:rsid w:val="00B76F35"/>
    <w:rsid w:val="00B81138"/>
    <w:rsid w:val="00B84579"/>
    <w:rsid w:val="00B8620F"/>
    <w:rsid w:val="00B87B9C"/>
    <w:rsid w:val="00BB34AF"/>
    <w:rsid w:val="00BC7CCF"/>
    <w:rsid w:val="00BE470B"/>
    <w:rsid w:val="00C3066E"/>
    <w:rsid w:val="00C50998"/>
    <w:rsid w:val="00C57A91"/>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95B37"/>
    <w:rsid w:val="00DA0EC2"/>
    <w:rsid w:val="00DA326D"/>
    <w:rsid w:val="00DA71D0"/>
    <w:rsid w:val="00DB178B"/>
    <w:rsid w:val="00DC17D3"/>
    <w:rsid w:val="00DD1AD3"/>
    <w:rsid w:val="00DD1D77"/>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8616F"/>
    <w:rsid w:val="00E8647D"/>
    <w:rsid w:val="00E96B2A"/>
    <w:rsid w:val="00EA0796"/>
    <w:rsid w:val="00EA79E7"/>
    <w:rsid w:val="00EC062F"/>
    <w:rsid w:val="00EE0FCE"/>
    <w:rsid w:val="00EE1242"/>
    <w:rsid w:val="00EF6E8E"/>
    <w:rsid w:val="00F06418"/>
    <w:rsid w:val="00F1676D"/>
    <w:rsid w:val="00F25662"/>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5C545-6D12-41C5-A82C-CC0FE4D6A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15199</Words>
  <Characters>86639</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May 2020</cp:keywords>
  <dc:description/>
  <cp:lastModifiedBy/>
  <cp:revision>1</cp:revision>
  <dcterms:created xsi:type="dcterms:W3CDTF">2020-05-21T16:38:00Z</dcterms:created>
  <dcterms:modified xsi:type="dcterms:W3CDTF">2020-06-22T22:11:00Z</dcterms:modified>
</cp:coreProperties>
</file>