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2033F0D7" w:rsidR="001E656D" w:rsidRPr="00252B9D" w:rsidRDefault="001E656D" w:rsidP="000018CE">
            <w:pPr>
              <w:shd w:val="solid" w:color="FFFFFF" w:fill="FFFFFF"/>
              <w:spacing w:before="0" w:after="240"/>
              <w:ind w:left="1138" w:hanging="1138"/>
              <w:rPr>
                <w:ins w:id="1" w:author="Author"/>
                <w:rFonts w:ascii="Verdana" w:hAnsi="Verdana"/>
                <w:sz w:val="20"/>
                <w:highlight w:val="yellow"/>
              </w:rPr>
            </w:pPr>
            <w:bookmarkStart w:id="2" w:name="recibido"/>
            <w:bookmarkStart w:id="3" w:name="dnum" w:colFirst="1" w:colLast="1"/>
            <w:bookmarkEnd w:id="2"/>
            <w:ins w:id="4" w:author="Author">
              <w:r w:rsidRPr="00502A91">
                <w:rPr>
                  <w:rFonts w:ascii="Verdana" w:hAnsi="Verdana"/>
                  <w:sz w:val="20"/>
                </w:rPr>
                <w:t>Received:</w:t>
              </w:r>
              <w:r>
                <w:rPr>
                  <w:rFonts w:ascii="Verdana" w:hAnsi="Verdana"/>
                  <w:sz w:val="20"/>
                </w:rPr>
                <w:t xml:space="preserve"> </w:t>
              </w:r>
              <w:del w:id="5" w:author="Author">
                <w:r w:rsidRPr="00252B9D" w:rsidDel="00E8647D">
                  <w:rPr>
                    <w:rFonts w:ascii="Verdana" w:hAnsi="Verdana"/>
                    <w:sz w:val="20"/>
                    <w:highlight w:val="yellow"/>
                  </w:rPr>
                  <w:delText xml:space="preserve"> </w:delText>
                </w:r>
                <w:r w:rsidR="00D07A94" w:rsidDel="00E8647D">
                  <w:rPr>
                    <w:rFonts w:ascii="Verdana" w:hAnsi="Verdana"/>
                    <w:sz w:val="20"/>
                    <w:highlight w:val="yellow"/>
                  </w:rPr>
                  <w:delText>xx July</w:delText>
                </w:r>
                <w:r w:rsidRPr="00252B9D" w:rsidDel="00E8647D">
                  <w:rPr>
                    <w:rFonts w:ascii="Verdana" w:hAnsi="Verdana"/>
                    <w:sz w:val="20"/>
                    <w:highlight w:val="yellow"/>
                  </w:rPr>
                  <w:delText xml:space="preserve"> 20</w:delText>
                </w:r>
                <w:r w:rsidDel="00E8647D">
                  <w:rPr>
                    <w:rFonts w:ascii="Verdana" w:hAnsi="Verdana"/>
                    <w:sz w:val="20"/>
                    <w:highlight w:val="yellow"/>
                  </w:rPr>
                  <w:delText>20</w:delText>
                </w:r>
              </w:del>
            </w:ins>
          </w:p>
          <w:p w14:paraId="7FB89829" w14:textId="5F36ABDB"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ins w:id="6" w:author="Author">
              <w:r>
                <w:rPr>
                  <w:rFonts w:ascii="Verdana" w:hAnsi="Verdana"/>
                  <w:sz w:val="20"/>
                </w:rPr>
                <w:t xml:space="preserve">Subject: </w:t>
              </w:r>
              <w:del w:id="7" w:author="Author">
                <w:r w:rsidDel="00E8647D">
                  <w:rPr>
                    <w:rFonts w:ascii="Verdana" w:hAnsi="Verdana"/>
                    <w:sz w:val="20"/>
                  </w:rPr>
                  <w:delText xml:space="preserve">Submission on </w:delText>
                </w:r>
                <w:r w:rsidR="00D07A94" w:rsidDel="00E8647D">
                  <w:rPr>
                    <w:rFonts w:ascii="Verdana" w:hAnsi="Verdana"/>
                    <w:sz w:val="20"/>
                  </w:rPr>
                  <w:delText xml:space="preserve">M.1801 </w:delText>
                </w:r>
                <w:r w:rsidR="00575877" w:rsidDel="00E8647D">
                  <w:rPr>
                    <w:rFonts w:ascii="Verdana" w:hAnsi="Verdana"/>
                    <w:sz w:val="20"/>
                  </w:rPr>
                  <w:delText>Radio interface standards</w:delText>
                </w:r>
                <w:r w:rsidR="00575877" w:rsidDel="00E8647D">
                  <w:rPr>
                    <w:rFonts w:ascii="Verdana" w:hAnsi="Verdana"/>
                    <w:sz w:val="20"/>
                  </w:rPr>
                  <w:br/>
                  <w:delText>for broadband wireless access systems</w:delText>
                </w:r>
              </w:del>
              <w:r w:rsidR="00E8647D">
                <w:rPr>
                  <w:rFonts w:ascii="Verdana" w:hAnsi="Verdana"/>
                  <w:sz w:val="20"/>
                </w:rPr>
                <w:t>Proposed modification to M.1801-2</w:t>
              </w:r>
            </w:ins>
          </w:p>
        </w:tc>
        <w:tc>
          <w:tcPr>
            <w:tcW w:w="3402" w:type="dxa"/>
          </w:tcPr>
          <w:p w14:paraId="32E07DE0" w14:textId="4F6BCD52" w:rsidR="000069D4" w:rsidRPr="00562BAD" w:rsidDel="00E8647D" w:rsidRDefault="00F06418" w:rsidP="00E8647D">
            <w:pPr>
              <w:shd w:val="solid" w:color="FFFFFF" w:fill="FFFFFF"/>
              <w:spacing w:before="0" w:line="240" w:lineRule="atLeast"/>
              <w:rPr>
                <w:del w:id="8" w:author="Autho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proofErr w:type="spellStart"/>
            <w:r w:rsidR="00846153" w:rsidRPr="006212B7">
              <w:rPr>
                <w:rFonts w:ascii="Verdana" w:hAnsi="Verdana"/>
                <w:b/>
                <w:sz w:val="20"/>
                <w:highlight w:val="yellow"/>
                <w:lang w:val="es-ES" w:eastAsia="zh-CN"/>
              </w:rPr>
              <w:t>xx</w:t>
            </w:r>
            <w:proofErr w:type="spellEnd"/>
          </w:p>
          <w:p w14:paraId="67B250CE" w14:textId="15A470C1" w:rsidR="00084C29" w:rsidRPr="00562BAD" w:rsidRDefault="00084C29" w:rsidP="00B87B9C">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9" w:name="ddate" w:colFirst="1" w:colLast="1"/>
            <w:bookmarkEnd w:id="3"/>
          </w:p>
        </w:tc>
        <w:tc>
          <w:tcPr>
            <w:tcW w:w="3402" w:type="dxa"/>
          </w:tcPr>
          <w:p w14:paraId="6E629DB9" w14:textId="42988948"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ins w:id="10" w:author="Author">
              <w:r w:rsidR="00D07A94">
                <w:rPr>
                  <w:rFonts w:ascii="Verdana" w:hAnsi="Verdana"/>
                  <w:b/>
                  <w:sz w:val="20"/>
                  <w:highlight w:val="yellow"/>
                  <w:lang w:eastAsia="zh-CN"/>
                </w:rPr>
                <w:t>July</w:t>
              </w:r>
            </w:ins>
            <w:del w:id="11" w:author="Author">
              <w:r w:rsidRPr="006212B7" w:rsidDel="00D07A94">
                <w:rPr>
                  <w:rFonts w:ascii="Verdana" w:hAnsi="Verdana"/>
                  <w:b/>
                  <w:sz w:val="20"/>
                  <w:highlight w:val="yellow"/>
                  <w:lang w:eastAsia="zh-CN"/>
                </w:rPr>
                <w:delText>April</w:delText>
              </w:r>
            </w:del>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12" w:name="dorlang" w:colFirst="1" w:colLast="1"/>
            <w:bookmarkEnd w:id="9"/>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13" w:name="dsource" w:colFirst="0" w:colLast="0"/>
            <w:bookmarkEnd w:id="12"/>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95B7394" w:rsidR="00084C29" w:rsidRPr="004371E7" w:rsidRDefault="00E8647D" w:rsidP="00634C9A">
            <w:pPr>
              <w:pStyle w:val="Title1"/>
              <w:rPr>
                <w:szCs w:val="28"/>
              </w:rPr>
            </w:pPr>
            <w:bookmarkStart w:id="14" w:name="drec" w:colFirst="0" w:colLast="0"/>
            <w:bookmarkEnd w:id="13"/>
            <w:ins w:id="15" w:author="Author">
              <w:r>
                <w:t>Proposed modification to M.1801</w:t>
              </w:r>
            </w:ins>
            <w:del w:id="16" w:author="Author">
              <w:r w:rsidR="00463D2A" w:rsidDel="00E8647D">
                <w:delText>Revision of Recommendation M.1801</w:delText>
              </w:r>
            </w:del>
            <w:ins w:id="17" w:author="Author">
              <w:r>
                <w:t>-2</w:t>
              </w:r>
            </w:ins>
          </w:p>
        </w:tc>
      </w:tr>
    </w:tbl>
    <w:p w14:paraId="7578DED1" w14:textId="58124DE2" w:rsidR="000018CE" w:rsidDel="00D635EA" w:rsidRDefault="000018CE" w:rsidP="000018CE">
      <w:pPr>
        <w:spacing w:before="240" w:after="100" w:afterAutospacing="1"/>
        <w:rPr>
          <w:del w:id="18" w:author="Author"/>
          <w:b/>
          <w:bCs/>
          <w:szCs w:val="24"/>
        </w:rPr>
      </w:pPr>
      <w:bookmarkStart w:id="19" w:name="_Toc118762534"/>
      <w:bookmarkStart w:id="20" w:name="_Toc119726597"/>
      <w:bookmarkStart w:id="21" w:name="OLE_LINK1"/>
      <w:bookmarkEnd w:id="14"/>
    </w:p>
    <w:p w14:paraId="2DAD4F67" w14:textId="58A96447" w:rsidR="00846153" w:rsidRPr="000018CE" w:rsidRDefault="00413481" w:rsidP="00B87B9C">
      <w:pPr>
        <w:spacing w:before="240"/>
        <w:rPr>
          <w:b/>
          <w:bCs/>
          <w:szCs w:val="24"/>
        </w:rPr>
      </w:pPr>
      <w:ins w:id="22" w:author="Author">
        <w:r w:rsidRPr="000018CE">
          <w:rPr>
            <w:b/>
            <w:bCs/>
            <w:szCs w:val="24"/>
          </w:rPr>
          <w:t>Source Information</w:t>
        </w:r>
      </w:ins>
      <w:del w:id="23" w:author="Author">
        <w:r w:rsidR="00846153" w:rsidRPr="000018CE" w:rsidDel="00413481">
          <w:rPr>
            <w:b/>
            <w:bCs/>
            <w:szCs w:val="24"/>
          </w:rPr>
          <w:delText>Introduction</w:delText>
        </w:r>
      </w:del>
    </w:p>
    <w:p w14:paraId="6B68E61E" w14:textId="45F1C99F" w:rsidR="00EF6E8E" w:rsidRPr="000018CE" w:rsidDel="00413481" w:rsidRDefault="00413481" w:rsidP="00EF6E8E">
      <w:pPr>
        <w:rPr>
          <w:del w:id="24" w:author="Author"/>
          <w:szCs w:val="24"/>
          <w:lang w:bidi="he-IL"/>
        </w:rPr>
      </w:pPr>
      <w:bookmarkStart w:id="25" w:name="_Hlk39559605"/>
      <w:ins w:id="26" w:author="Author">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ins>
      <w:bookmarkEnd w:id="25"/>
      <w:del w:id="29" w:author="Author">
        <w:r w:rsidR="00EF6E8E" w:rsidRPr="000018CE" w:rsidDel="00413481">
          <w:rPr>
            <w:szCs w:val="24"/>
            <w:lang w:bidi="he-IL"/>
          </w:rPr>
          <w:delText xml:space="preserve">This contribution was developed by IEEE Project 802®, the Local and Metropolitan Area Network Standards Committee (“IEEE 802”), an international standards development committee organized under the IEEE and the IEEE Standards Association (“IEEE-SA”). </w:delText>
        </w:r>
      </w:del>
    </w:p>
    <w:p w14:paraId="669998AB" w14:textId="1BB71D19" w:rsidR="00846153" w:rsidRPr="000018CE" w:rsidRDefault="00EF6E8E" w:rsidP="00EF6E8E">
      <w:pPr>
        <w:rPr>
          <w:szCs w:val="24"/>
          <w:lang w:bidi="he-IL"/>
        </w:rPr>
      </w:pPr>
      <w:del w:id="30" w:author="Author">
        <w:r w:rsidRPr="000018CE" w:rsidDel="00413481">
          <w:rPr>
            <w:szCs w:val="24"/>
            <w:lang w:bidi="he-IL"/>
          </w:rPr>
          <w:delText>The content herein was approved for submission by the IEEE 802.18 Radio Regulatory Technical Advisory Group, and the IEEE 802 Executive Committee, in accordance with the IEEE 802 policies and procedures, and represents the view of IEEE 802.</w:delText>
        </w:r>
      </w:del>
    </w:p>
    <w:p w14:paraId="61CCD4A3" w14:textId="4EAE9DFC" w:rsidR="00D635EA" w:rsidDel="00D635EA" w:rsidRDefault="00D635EA" w:rsidP="0000388C">
      <w:pPr>
        <w:spacing w:after="100" w:afterAutospacing="1"/>
        <w:rPr>
          <w:del w:id="31" w:author="Author"/>
          <w:b/>
          <w:bCs/>
          <w:szCs w:val="24"/>
        </w:rPr>
      </w:pPr>
    </w:p>
    <w:p w14:paraId="485C7A7B" w14:textId="41C43A4A" w:rsidR="00846153" w:rsidRPr="000018CE" w:rsidRDefault="00D635EA" w:rsidP="00B87B9C">
      <w:pPr>
        <w:spacing w:before="240"/>
        <w:rPr>
          <w:b/>
          <w:bCs/>
          <w:szCs w:val="24"/>
        </w:rPr>
      </w:pPr>
      <w:ins w:id="32" w:author="Author">
        <w:r>
          <w:rPr>
            <w:b/>
            <w:bCs/>
            <w:szCs w:val="24"/>
          </w:rPr>
          <w:t>Introduction</w:t>
        </w:r>
      </w:ins>
      <w:del w:id="33" w:author="Author">
        <w:r w:rsidR="00846153" w:rsidRPr="000018CE" w:rsidDel="00D635EA">
          <w:rPr>
            <w:b/>
            <w:bCs/>
            <w:szCs w:val="24"/>
          </w:rPr>
          <w:delText>Discussion</w:delText>
        </w:r>
      </w:del>
    </w:p>
    <w:p w14:paraId="39C176FC" w14:textId="42930544" w:rsidR="00846153" w:rsidRPr="000018CE" w:rsidRDefault="00EF6E8E" w:rsidP="00EF6E8E">
      <w:pPr>
        <w:rPr>
          <w:szCs w:val="24"/>
        </w:rPr>
      </w:pPr>
      <w:r w:rsidRPr="000018CE">
        <w:rPr>
          <w:szCs w:val="24"/>
        </w:rPr>
        <w:t xml:space="preserve">This document proposes updates to the </w:t>
      </w:r>
      <w:r w:rsidR="0087700A" w:rsidRPr="000018CE">
        <w:fldChar w:fldCharType="begin"/>
      </w:r>
      <w:r w:rsidR="0087700A" w:rsidRPr="000018CE">
        <w:rPr>
          <w:szCs w:val="24"/>
        </w:rPr>
        <w:instrText xml:space="preserve"> HYPERLINK "https://www.itu.int/rec/R-REC-M.1801" </w:instrText>
      </w:r>
      <w:r w:rsidR="0087700A" w:rsidRPr="000018CE">
        <w:fldChar w:fldCharType="separate"/>
      </w:r>
      <w:r w:rsidRPr="000018CE">
        <w:rPr>
          <w:rStyle w:val="Hyperlink"/>
          <w:szCs w:val="24"/>
        </w:rPr>
        <w:t>ITU-R M.1801</w:t>
      </w:r>
      <w:r w:rsidR="0087700A" w:rsidRPr="000018CE">
        <w:rPr>
          <w:rStyle w:val="Hyperlink"/>
          <w:szCs w:val="24"/>
        </w:rPr>
        <w:fldChar w:fldCharType="end"/>
      </w:r>
      <w:r w:rsidRPr="000018CE">
        <w:rPr>
          <w:szCs w:val="24"/>
        </w:rPr>
        <w:t xml:space="preserve"> working document based on standards development activities since last proposed updates. The proposed changes are indicated via the ‘track changes’ showing differences from the WP5A document. </w:t>
      </w:r>
      <w:ins w:id="34" w:author="Author">
        <w:r w:rsidR="00D635EA" w:rsidRPr="00323D44">
          <w:t>References to IEEE P802.11ax D6.0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ins>
      <w:del w:id="35" w:author="Author">
        <w:r w:rsidR="00775EAC" w:rsidRPr="000018CE" w:rsidDel="00D635EA">
          <w:rPr>
            <w:szCs w:val="24"/>
          </w:rPr>
          <w:delText>References to IEEE P802.11ax D6.0 and IEEE 802.11-</w:delText>
        </w:r>
        <w:r w:rsidR="005D73A6" w:rsidRPr="000018CE" w:rsidDel="00D635EA">
          <w:rPr>
            <w:szCs w:val="24"/>
          </w:rPr>
          <w:delText>2016 will</w:delText>
        </w:r>
        <w:r w:rsidR="00775EAC" w:rsidRPr="000018CE" w:rsidDel="00D635EA">
          <w:rPr>
            <w:szCs w:val="24"/>
          </w:rPr>
          <w:delText xml:space="preserve"> to be updated in a follow up submission as soon as the final specifications are available.</w:delText>
        </w:r>
      </w:del>
      <w:r w:rsidR="00775EAC" w:rsidRPr="000018CE">
        <w:rPr>
          <w:szCs w:val="24"/>
        </w:rPr>
        <w:t xml:space="preserve"> </w:t>
      </w:r>
    </w:p>
    <w:p w14:paraId="5BA5103E" w14:textId="77777777" w:rsidR="00D635EA" w:rsidRPr="000018CE" w:rsidRDefault="00D635EA" w:rsidP="00D635EA">
      <w:pPr>
        <w:spacing w:after="120"/>
        <w:rPr>
          <w:moveTo w:id="36" w:author="Author"/>
          <w:rFonts w:eastAsiaTheme="minorEastAsia"/>
          <w:szCs w:val="24"/>
        </w:rPr>
      </w:pPr>
      <w:moveToRangeStart w:id="37" w:author="Author" w:name="move39740767"/>
      <w:moveTo w:id="38" w:author="Author">
        <w:r w:rsidRPr="000018CE">
          <w:rPr>
            <w:rFonts w:eastAsiaTheme="minorEastAsia"/>
            <w:szCs w:val="24"/>
          </w:rPr>
          <w:t>We applaud the efforts of the participants in WP 5A for undertaking this work and giving IEEE 802 the opportunity to contribute.</w:t>
        </w:r>
      </w:moveTo>
    </w:p>
    <w:moveToRangeEnd w:id="37"/>
    <w:p w14:paraId="16562F0F" w14:textId="5C920BC6" w:rsidR="00D635EA" w:rsidRDefault="00D635EA" w:rsidP="00B87B9C">
      <w:pPr>
        <w:spacing w:before="240"/>
        <w:rPr>
          <w:ins w:id="39" w:author="Author"/>
          <w:b/>
          <w:bCs/>
          <w:szCs w:val="24"/>
        </w:rPr>
      </w:pPr>
      <w:ins w:id="40" w:author="Author">
        <w:r>
          <w:rPr>
            <w:b/>
            <w:bCs/>
            <w:szCs w:val="24"/>
          </w:rPr>
          <w:t>Discussion</w:t>
        </w:r>
      </w:ins>
    </w:p>
    <w:p w14:paraId="1C7D5689" w14:textId="7E3ADD78" w:rsidR="00D635EA" w:rsidRPr="000945F8" w:rsidRDefault="00D635EA" w:rsidP="00B87B9C">
      <w:pPr>
        <w:rPr>
          <w:ins w:id="41" w:author="Author"/>
        </w:rPr>
      </w:pPr>
      <w:ins w:id="42" w:author="Author">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ins>
    </w:p>
    <w:p w14:paraId="5B582E92" w14:textId="03580242" w:rsidR="00846153" w:rsidRPr="000018CE" w:rsidRDefault="00846153" w:rsidP="00B87B9C">
      <w:pPr>
        <w:spacing w:before="240"/>
        <w:rPr>
          <w:b/>
          <w:bCs/>
          <w:szCs w:val="24"/>
        </w:rPr>
      </w:pPr>
      <w:r w:rsidRPr="000018CE">
        <w:rPr>
          <w:b/>
          <w:bCs/>
          <w:szCs w:val="24"/>
        </w:rPr>
        <w:t>Proposal</w:t>
      </w:r>
    </w:p>
    <w:bookmarkEnd w:id="19"/>
    <w:bookmarkEnd w:id="20"/>
    <w:bookmarkEnd w:id="21"/>
    <w:p w14:paraId="05DD1973" w14:textId="1E9F9010" w:rsidR="00EF6E8E" w:rsidRPr="000018CE" w:rsidDel="00D635EA" w:rsidRDefault="00D635EA" w:rsidP="00EF6E8E">
      <w:pPr>
        <w:spacing w:after="120"/>
        <w:rPr>
          <w:moveFrom w:id="43" w:author="Author"/>
          <w:rFonts w:eastAsiaTheme="minorEastAsia"/>
          <w:szCs w:val="24"/>
        </w:rPr>
      </w:pPr>
      <w:ins w:id="44" w:author="Author">
        <w:r w:rsidRPr="000945F8">
          <w:t xml:space="preserve">Incorporate the </w:t>
        </w:r>
        <w:r>
          <w:t xml:space="preserve">proposed </w:t>
        </w:r>
        <w:r w:rsidRPr="000945F8">
          <w:t>updates below in the next revision of ITU-R M.</w:t>
        </w:r>
        <w:r>
          <w:t>1801</w:t>
        </w:r>
      </w:ins>
      <w:moveFromRangeStart w:id="45" w:author="Author" w:name="move39740767"/>
      <w:moveFrom w:id="46" w:author="Author">
        <w:r w:rsidR="00EF6E8E" w:rsidRPr="000018CE" w:rsidDel="00D635EA">
          <w:rPr>
            <w:rFonts w:eastAsiaTheme="minorEastAsia"/>
            <w:szCs w:val="24"/>
          </w:rPr>
          <w:t>We applaud the efforts of the participants in WP 5A for undertaking this work and giving IEEE 802 the opportunity to contribute.</w:t>
        </w:r>
      </w:moveFrom>
    </w:p>
    <w:moveFromRangeEnd w:id="45"/>
    <w:p w14:paraId="31422A9B" w14:textId="77777777" w:rsidR="000018CE" w:rsidRDefault="000018CE" w:rsidP="000018CE">
      <w:pPr>
        <w:tabs>
          <w:tab w:val="clear" w:pos="1134"/>
          <w:tab w:val="clear" w:pos="1871"/>
          <w:tab w:val="clear" w:pos="2268"/>
        </w:tabs>
        <w:rPr>
          <w:b/>
          <w:szCs w:val="24"/>
        </w:rPr>
      </w:pP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r w:rsidRPr="000018CE">
        <w:fldChar w:fldCharType="begin"/>
      </w:r>
      <w:r w:rsidRPr="000018CE">
        <w:rPr>
          <w:szCs w:val="24"/>
        </w:rPr>
        <w:instrText xml:space="preserve"> HYPERLINK "mailto:freqmgr@ieee.org" </w:instrText>
      </w:r>
      <w:r w:rsidRPr="000018CE">
        <w:fldChar w:fldCharType="separate"/>
      </w:r>
      <w:r w:rsidRPr="000018CE">
        <w:rPr>
          <w:rStyle w:val="Hyperlink"/>
          <w:bCs/>
          <w:szCs w:val="24"/>
        </w:rPr>
        <w:t>freqmgr@ieee.org</w:t>
      </w:r>
      <w:r w:rsidRPr="000018CE">
        <w:rPr>
          <w:rStyle w:val="Hyperlink"/>
          <w:bCs/>
          <w:szCs w:val="24"/>
        </w:rPr>
        <w:fldChar w:fldCharType="end"/>
      </w:r>
      <w:r w:rsidRPr="000018CE">
        <w:rPr>
          <w:bCs/>
          <w:szCs w:val="24"/>
        </w:rPr>
        <w:t xml:space="preserve"> </w:t>
      </w:r>
    </w:p>
    <w:p w14:paraId="440ECF28" w14:textId="77777777" w:rsidR="00EF6E8E" w:rsidRPr="000018CE" w:rsidRDefault="00EF6E8E" w:rsidP="00EF6E8E">
      <w:pPr>
        <w:rPr>
          <w:b/>
          <w:szCs w:val="24"/>
        </w:rPr>
      </w:pPr>
    </w:p>
    <w:p w14:paraId="072E0335" w14:textId="77777777" w:rsidR="00EF6E8E" w:rsidRPr="000018CE" w:rsidRDefault="00EF6E8E" w:rsidP="00B87B9C">
      <w:pPr>
        <w:spacing w:before="240"/>
        <w:rPr>
          <w:rFonts w:eastAsia="MS Mincho"/>
          <w:szCs w:val="24"/>
        </w:rPr>
      </w:pPr>
      <w:r w:rsidRPr="000018CE">
        <w:rPr>
          <w:b/>
          <w:szCs w:val="24"/>
        </w:rPr>
        <w:t>Incl.: Annex 1</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47"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48"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B84579">
          <w:headerReference w:type="even" r:id="rId9"/>
          <w:headerReference w:type="default" r:id="rId10"/>
          <w:headerReference w:type="first" r:id="rId11"/>
          <w:footerReference w:type="first" r:id="rId12"/>
          <w:pgSz w:w="11907" w:h="16834"/>
          <w:pgMar w:top="1872" w:right="1138" w:bottom="864" w:left="1138" w:header="720" w:footer="720" w:gutter="0"/>
          <w:paperSrc w:first="15" w:other="15"/>
          <w:cols w:space="720"/>
          <w:titlePg/>
          <w:sectPrChange w:id="55" w:author="Author">
            <w:sectPr w:rsidR="008221BC" w:rsidSect="00B84579">
              <w:pgMar w:top="1418" w:right="1134" w:bottom="1418" w:left="1134" w:header="720" w:footer="720" w:gutter="0"/>
            </w:sectPr>
          </w:sectPrChange>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56" w:name="c2tope"/>
      <w:bookmarkEnd w:id="56"/>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4"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57" w:name="iiannee"/>
      <w:bookmarkEnd w:id="57"/>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5"/>
          <w:headerReference w:type="default" r:id="rId16"/>
          <w:headerReference w:type="first" r:id="rId17"/>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61" w:name="irecnoe"/>
      <w:bookmarkEnd w:id="61"/>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62" w:author="Author">
        <w:r w:rsidR="0095518C">
          <w:t>7.125</w:t>
        </w:r>
      </w:ins>
      <w:del w:id="63"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64" w:author="Author">
        <w:r>
          <w:t>7.125</w:t>
        </w:r>
      </w:ins>
      <w:del w:id="65" w:author="Author">
        <w:r w:rsidRPr="009A7CF9" w:rsidDel="00802F92">
          <w:delText>6</w:delText>
        </w:r>
      </w:del>
      <w:r w:rsidR="00B87B9C">
        <w:t xml:space="preserve"> </w:t>
      </w:r>
      <w:r w:rsidRPr="009A7CF9">
        <w:t xml:space="preserve">GHz.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lastRenderedPageBreak/>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66" w:author="Author">
        <w:r w:rsidRPr="009A7CF9" w:rsidDel="000E28E8">
          <w:delText xml:space="preserve">commercial </w:delText>
        </w:r>
      </w:del>
      <w:ins w:id="67" w:author="Author">
        <w:r>
          <w:t>enterprise</w:t>
        </w:r>
        <w:r w:rsidRPr="009A7CF9">
          <w:t xml:space="preserve"> </w:t>
        </w:r>
      </w:ins>
      <w:r w:rsidRPr="009A7CF9">
        <w:t xml:space="preserve">environments where there may be considerable savings in both cost and time to install a network; in </w:t>
      </w:r>
      <w:del w:id="68" w:author="Author">
        <w:r w:rsidRPr="009A7CF9" w:rsidDel="000E28E8">
          <w:delText xml:space="preserve">domestic </w:delText>
        </w:r>
      </w:del>
      <w:ins w:id="69" w:author="Author">
        <w:r>
          <w:t>residential</w:t>
        </w:r>
        <w:r w:rsidRPr="009A7CF9">
          <w:t xml:space="preserve"> </w:t>
        </w:r>
      </w:ins>
      <w:r w:rsidRPr="009A7CF9">
        <w:t xml:space="preserve">environments where they provide </w:t>
      </w:r>
      <w:ins w:id="70" w:author="Author">
        <w:r>
          <w:t>low cost</w:t>
        </w:r>
      </w:ins>
      <w:del w:id="71" w:author="Author">
        <w:r w:rsidRPr="009A7CF9" w:rsidDel="000E28E8">
          <w:delText>cheap</w:delText>
        </w:r>
      </w:del>
      <w:ins w:id="72" w:author="Author">
        <w:r>
          <w:t xml:space="preserve"> and</w:t>
        </w:r>
      </w:ins>
      <w:del w:id="73" w:author="Author">
        <w:r w:rsidRPr="009A7CF9" w:rsidDel="00590263">
          <w:delText>,</w:delText>
        </w:r>
      </w:del>
      <w:r w:rsidRPr="009A7CF9">
        <w:t xml:space="preserve"> flexible</w:t>
      </w:r>
      <w:del w:id="74" w:author="Author">
        <w:r w:rsidRPr="009A7CF9" w:rsidDel="00590263">
          <w:delText>,</w:delText>
        </w:r>
      </w:del>
      <w:r w:rsidRPr="009A7CF9">
        <w:t xml:space="preserve"> connectivity to multiple computers</w:t>
      </w:r>
      <w:ins w:id="75"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18"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76"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77"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78" w:author="Author">
        <w:r w:rsidR="00924BDD">
          <w:t xml:space="preserve">Wireless LAN </w:t>
        </w:r>
      </w:ins>
      <w:r w:rsidRPr="009A7CF9">
        <w:rPr>
          <w:bCs/>
        </w:rPr>
        <w:t>Working Group</w:t>
      </w:r>
      <w:r w:rsidRPr="009A7CF9">
        <w:t xml:space="preserve"> has developed a standard for RLANs, IEEE Std 802.11</w:t>
      </w:r>
      <w:r w:rsidRPr="009A7CF9">
        <w:noBreakHyphen/>
      </w:r>
      <w:del w:id="79" w:author="Author">
        <w:r w:rsidRPr="009A7CF9" w:rsidDel="0027158F">
          <w:delText>2012</w:delText>
        </w:r>
      </w:del>
      <w:ins w:id="80"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81" w:author="Author">
        <w:r w:rsidRPr="009A7CF9" w:rsidDel="005A44A5">
          <w:delText>2</w:delText>
        </w:r>
      </w:del>
      <w:r w:rsidR="00B87B9C">
        <w:t xml:space="preserve"> </w:t>
      </w:r>
      <w:del w:id="82" w:author="Author">
        <w:r w:rsidRPr="009A7CF9" w:rsidDel="005A44A5">
          <w:delText>400-2</w:delText>
        </w:r>
      </w:del>
      <w:r w:rsidR="00B87B9C">
        <w:t xml:space="preserve"> </w:t>
      </w:r>
      <w:del w:id="83" w:author="Author">
        <w:r w:rsidRPr="009A7CF9" w:rsidDel="005A44A5">
          <w:delText>500</w:delText>
        </w:r>
      </w:del>
      <w:r w:rsidR="00B87B9C">
        <w:t xml:space="preserve"> </w:t>
      </w:r>
      <w:del w:id="84" w:author="Author">
        <w:r w:rsidRPr="009A7CF9" w:rsidDel="005A44A5">
          <w:delText>MHz band and in the bands comprising 3</w:delText>
        </w:r>
      </w:del>
      <w:r w:rsidR="00B87B9C">
        <w:t xml:space="preserve"> </w:t>
      </w:r>
      <w:del w:id="85" w:author="Author">
        <w:r w:rsidRPr="009A7CF9" w:rsidDel="005A44A5">
          <w:delText>650</w:delText>
        </w:r>
        <w:r w:rsidRPr="009A7CF9" w:rsidDel="005A44A5">
          <w:noBreakHyphen/>
          <w:delText>3</w:delText>
        </w:r>
      </w:del>
      <w:r w:rsidR="00B87B9C">
        <w:t xml:space="preserve"> </w:t>
      </w:r>
      <w:del w:id="86" w:author="Author">
        <w:r w:rsidRPr="009A7CF9" w:rsidDel="005A44A5">
          <w:delText>700</w:delText>
        </w:r>
      </w:del>
      <w:r w:rsidR="00B87B9C">
        <w:t xml:space="preserve"> </w:t>
      </w:r>
      <w:del w:id="87" w:author="Author">
        <w:r w:rsidRPr="009A7CF9" w:rsidDel="005A44A5">
          <w:delText>MHz, 4.94-4.99</w:delText>
        </w:r>
      </w:del>
      <w:r w:rsidR="00B87B9C">
        <w:t xml:space="preserve"> </w:t>
      </w:r>
      <w:del w:id="88" w:author="Author">
        <w:r w:rsidRPr="009A7CF9" w:rsidDel="005A44A5">
          <w:delText>GHz, 5.03</w:delText>
        </w:r>
        <w:r w:rsidRPr="009A7CF9" w:rsidDel="005A44A5">
          <w:noBreakHyphen/>
          <w:delText>5.091</w:delText>
        </w:r>
      </w:del>
      <w:r w:rsidR="00B87B9C">
        <w:t xml:space="preserve"> </w:t>
      </w:r>
      <w:del w:id="89" w:author="Author">
        <w:r w:rsidRPr="009A7CF9" w:rsidDel="005A44A5">
          <w:delText>GHz, 5.15</w:delText>
        </w:r>
        <w:r w:rsidRPr="009A7CF9" w:rsidDel="005A44A5">
          <w:noBreakHyphen/>
          <w:delText>5.25</w:delText>
        </w:r>
      </w:del>
      <w:r w:rsidR="00B87B9C">
        <w:t xml:space="preserve"> </w:t>
      </w:r>
      <w:del w:id="90" w:author="Author">
        <w:r w:rsidRPr="009A7CF9" w:rsidDel="005A44A5">
          <w:delText>GHz, 5.25-5.35</w:delText>
        </w:r>
      </w:del>
      <w:r w:rsidR="00B87B9C">
        <w:t xml:space="preserve"> </w:t>
      </w:r>
      <w:del w:id="91" w:author="Author">
        <w:r w:rsidRPr="009A7CF9" w:rsidDel="005A44A5">
          <w:delText>GHz, 5.47</w:delText>
        </w:r>
        <w:r w:rsidRPr="009A7CF9" w:rsidDel="005A44A5">
          <w:noBreakHyphen/>
          <w:delText>5.72</w:delText>
        </w:r>
        <w:r w:rsidDel="005A44A5">
          <w:delText>5</w:delText>
        </w:r>
      </w:del>
      <w:r w:rsidR="00B87B9C">
        <w:t xml:space="preserve"> </w:t>
      </w:r>
      <w:del w:id="92" w:author="Author">
        <w:r w:rsidDel="005A44A5">
          <w:delText>GHz and 5.725</w:delText>
        </w:r>
        <w:r w:rsidDel="005A44A5">
          <w:noBreakHyphen/>
          <w:delText>5.850</w:delText>
        </w:r>
      </w:del>
      <w:ins w:id="93" w:author="Author">
        <w:r>
          <w:t>frequency bands up to 7.125</w:t>
        </w:r>
      </w:ins>
      <w:r w:rsidR="00B87B9C">
        <w:t xml:space="preserve"> </w:t>
      </w:r>
      <w:r>
        <w:t>GHz</w:t>
      </w:r>
      <w:ins w:id="94"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95" w:author="Author">
        <w:r>
          <w:t xml:space="preserve">Beamforming </w:t>
        </w:r>
      </w:ins>
      <w:r w:rsidRPr="009A7CF9">
        <w:t>and multiple input and multiple output (MIMO) technique.</w:t>
      </w:r>
    </w:p>
    <w:p w14:paraId="0CFA90D7" w14:textId="23F27A73" w:rsidR="008221BC" w:rsidRPr="009A7CF9" w:rsidRDefault="008221BC" w:rsidP="00E10AF0">
      <w:r w:rsidRPr="009A7CF9">
        <w:t>Approved amendments to the IEEE</w:t>
      </w:r>
      <w:r w:rsidR="00B87B9C">
        <w:t xml:space="preserve"> </w:t>
      </w:r>
      <w:r w:rsidRPr="009A7CF9">
        <w:t>802.11-</w:t>
      </w:r>
      <w:del w:id="96" w:author="Author">
        <w:r w:rsidRPr="009A7CF9" w:rsidDel="00171329">
          <w:delText xml:space="preserve">2012 </w:delText>
        </w:r>
      </w:del>
      <w:ins w:id="97" w:author="Author">
        <w:r w:rsidRPr="009A7CF9">
          <w:t>201</w:t>
        </w:r>
        <w:r>
          <w:t>6</w:t>
        </w:r>
        <w:r w:rsidRPr="009A7CF9">
          <w:t xml:space="preserve"> </w:t>
        </w:r>
      </w:ins>
      <w:r w:rsidRPr="009A7CF9">
        <w:t xml:space="preserve">base standard include </w:t>
      </w:r>
      <w:ins w:id="98" w:author="Author">
        <w:r w:rsidRPr="00171329">
          <w:t>IEEE Std 802.11ah-2016</w:t>
        </w:r>
      </w:ins>
      <w:del w:id="99" w:author="Author">
        <w:r w:rsidRPr="009A7CF9" w:rsidDel="00171329">
          <w:delText>Prioritization of Management Frames (IEEE 802.11ae), and Robust Audio Video Streaming (IEEE</w:delText>
        </w:r>
      </w:del>
      <w:r w:rsidR="00B87B9C">
        <w:t xml:space="preserve"> </w:t>
      </w:r>
      <w:del w:id="100" w:author="Author">
        <w:r w:rsidRPr="009A7CF9" w:rsidDel="00171329">
          <w:delText>802.11aa)</w:delText>
        </w:r>
      </w:del>
      <w:r w:rsidRPr="009A7CF9">
        <w:t xml:space="preserve">. </w:t>
      </w:r>
    </w:p>
    <w:p w14:paraId="03933B10" w14:textId="02A69585" w:rsidR="008221BC" w:rsidRPr="009A7CF9" w:rsidRDefault="008221BC" w:rsidP="00E10AF0">
      <w:r w:rsidRPr="009A7CF9">
        <w:lastRenderedPageBreak/>
        <w:t xml:space="preserve">The URL for the IEEE 802.11 Working Group is </w:t>
      </w:r>
      <w:hyperlink r:id="rId19"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101" w:author="Author">
        <w:r w:rsidRPr="009A7CF9" w:rsidDel="00FE2092">
          <w:delText xml:space="preserve">2012 </w:delText>
        </w:r>
      </w:del>
      <w:ins w:id="102"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0"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1"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2"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 xml:space="preserve">FDMA (Single Carrier-FDMA), more specifically DFT-spread OFDM (DFTS-OFDM). It also </w:t>
      </w:r>
      <w:r w:rsidRPr="009A7CF9">
        <w:lastRenderedPageBreak/>
        <w:t>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proofErr w:type="spellStart"/>
      <w:r w:rsidRPr="009A7CF9">
        <w:t>kbit</w:t>
      </w:r>
      <w:proofErr w:type="spellEnd"/>
      <w:r w:rsidRPr="009A7CF9">
        <w: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 xml:space="preserve">phase stream and a </w:t>
      </w:r>
      <w:r w:rsidRPr="009A7CF9">
        <w:lastRenderedPageBreak/>
        <w:t>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proofErr w:type="spellStart"/>
      <w:r w:rsidRPr="009A7CF9">
        <w:t>kbits</w:t>
      </w:r>
      <w:proofErr w:type="spellEnd"/>
      <w:r w:rsidRPr="009A7CF9">
        <w:t xml:space="preserve">/s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w:t>
      </w:r>
      <w:r w:rsidRPr="009A7CF9">
        <w:rPr>
          <w:lang w:eastAsia="ja-JP"/>
        </w:rPr>
        <w:lastRenderedPageBreak/>
        <w:t xml:space="preserve">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/s. The radio interface is defined to carry a wide range of services to efficiently support both 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lastRenderedPageBreak/>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lastRenderedPageBreak/>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lastRenderedPageBreak/>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 xml:space="preserve">-OFDMA specifying a </w:t>
      </w:r>
      <w:proofErr w:type="gramStart"/>
      <w:r w:rsidRPr="009A7CF9">
        <w:rPr>
          <w:lang w:eastAsia="zh-CN"/>
        </w:rPr>
        <w:t>particular interoperable</w:t>
      </w:r>
      <w:proofErr w:type="gramEnd"/>
      <w:r w:rsidRPr="009A7CF9">
        <w:rPr>
          <w:lang w:eastAsia="zh-CN"/>
        </w:rPr>
        <w:t xml:space="preserve"> radio interface. OFDMA TDD WMAN as defined here operates in both TDD and FDD.</w:t>
      </w:r>
    </w:p>
    <w:p w14:paraId="356D581B" w14:textId="6F5DB3CC" w:rsidR="008221BC" w:rsidRPr="009A7CF9" w:rsidRDefault="008221BC" w:rsidP="00E10AF0">
      <w:r w:rsidRPr="009A7CF9">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w:t>
      </w:r>
      <w:r w:rsidRPr="009A7CF9">
        <w:lastRenderedPageBreak/>
        <w:t xml:space="preserve">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r>
      <w:r w:rsidRPr="009A7CF9">
        <w:lastRenderedPageBreak/>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103" w:name="_Toc235847233"/>
      <w:bookmarkStart w:id="104"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103"/>
    <w:bookmarkEnd w:id="104"/>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lastRenderedPageBreak/>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w:t>
      </w:r>
      <w:r w:rsidRPr="009A7CF9">
        <w:lastRenderedPageBreak/>
        <w:t>station serving subscribers in a cell that can range up to a few kilometres. Users can access various kinds of terminals, e.g.</w:t>
      </w:r>
      <w:r w:rsidR="00B87B9C">
        <w:t xml:space="preserve"> </w:t>
      </w:r>
      <w:r w:rsidRPr="009A7CF9">
        <w:t xml:space="preserve">handheld phones, smart phone, PDA, handheld </w:t>
      </w:r>
      <w:proofErr w:type="gramStart"/>
      <w:r w:rsidRPr="009A7CF9">
        <w:t>PC</w:t>
      </w:r>
      <w:proofErr w:type="gramEnd"/>
      <w:r w:rsidRPr="009A7CF9">
        <w:t xml:space="preserve">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5pt;height:194.95pt" o:ole="">
            <v:imagedata r:id="rId23" o:title=""/>
          </v:shape>
          <o:OLEObject Type="Embed" ProgID="CorelDRAW.Graphic.14" ShapeID="_x0000_i1025" DrawAspect="Content" ObjectID="_1650355239" r:id="rId24"/>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w:t>
      </w:r>
      <w:r w:rsidRPr="009A7CF9">
        <w:lastRenderedPageBreak/>
        <w:t xml:space="preserve">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105" w:name="OLE_LINK3"/>
      <w:bookmarkStart w:id="106"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105"/>
      <w:bookmarkEnd w:id="106"/>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lastRenderedPageBreak/>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lastRenderedPageBreak/>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5"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6"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107" w:name="_Hlt454183980"/>
      <w:bookmarkEnd w:id="107"/>
      <w:r w:rsidRPr="008221BC">
        <w:rPr>
          <w:lang w:val="en-US"/>
        </w:rPr>
        <w:lastRenderedPageBreak/>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GHz, which is the best suited for mobile applications offering full mobility and wide area coverage. Because it is based on TDD technology and does not require symmetrical 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w:t>
      </w:r>
      <w:r w:rsidRPr="009A7CF9">
        <w:lastRenderedPageBreak/>
        <w:t xml:space="preserve">channels amenable to directive transmission and reception such as traffic channels. Conversely, channels not amenable to directive processing, such as </w:t>
      </w:r>
      <w:proofErr w:type="gramStart"/>
      <w:r w:rsidRPr="009A7CF9">
        <w:t>paging</w:t>
      </w:r>
      <w:proofErr w:type="gramEnd"/>
      <w:r w:rsidRPr="009A7CF9">
        <w:t xml:space="preserve">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lastRenderedPageBreak/>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27"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lastRenderedPageBreak/>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 xml:space="preserve">BPSK, QPSK, 16-QAM, </w:t>
      </w:r>
      <w:r w:rsidRPr="009A7CF9">
        <w:lastRenderedPageBreak/>
        <w:t>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5pt;height:2in" o:ole="">
            <v:imagedata r:id="rId28" o:title=""/>
          </v:shape>
          <o:OLEObject Type="Embed" ProgID="CorelDRAW.Graphic.14" ShapeID="_x0000_i1026" DrawAspect="Content" ObjectID="_1650355240" r:id="rId29"/>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lastRenderedPageBreak/>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0"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1"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lastRenderedPageBreak/>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D635EA" w:rsidP="00E10AF0">
      <w:pPr>
        <w:rPr>
          <w:lang w:eastAsia="ja-JP"/>
        </w:rPr>
      </w:pPr>
      <w:hyperlink r:id="rId32"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lastRenderedPageBreak/>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lastRenderedPageBreak/>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4pt;height:278.5pt" o:ole="">
            <v:imagedata r:id="rId33" o:title=""/>
          </v:shape>
          <o:OLEObject Type="Embed" ProgID="CorelDRAW.Graphic.14" ShapeID="_x0000_i1027" DrawAspect="Content" ObjectID="_1650355241" r:id="rId34"/>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lastRenderedPageBreak/>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5pt;height:263.55pt" o:ole="">
            <v:imagedata r:id="rId35" o:title=""/>
          </v:shape>
          <o:OLEObject Type="Embed" ProgID="CorelDRAW.Graphic.14" ShapeID="_x0000_i1028" DrawAspect="Content" ObjectID="_1650355242" r:id="rId36"/>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lastRenderedPageBreak/>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108" w:name="_Toc204419564"/>
      <w:r w:rsidRPr="009A7CF9">
        <w:t>2.2.4</w:t>
      </w:r>
      <w:r w:rsidRPr="009A7CF9">
        <w:tab/>
        <w:t>Dynamic channel allocation</w:t>
      </w:r>
      <w:bookmarkEnd w:id="108"/>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109" w:name="_Toc204419565"/>
      <w:r w:rsidRPr="009A7CF9">
        <w:t>2.2.5</w:t>
      </w:r>
      <w:r w:rsidRPr="009A7CF9">
        <w:tab/>
        <w:t>QoS/</w:t>
      </w:r>
      <w:proofErr w:type="spellStart"/>
      <w:r w:rsidRPr="009A7CF9">
        <w:t>GoS</w:t>
      </w:r>
      <w:bookmarkEnd w:id="109"/>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37"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38"/>
          <w:headerReference w:type="default" r:id="rId39"/>
          <w:footerReference w:type="even" r:id="rId40"/>
          <w:footerReference w:type="default" r:id="rId41"/>
          <w:headerReference w:type="first" r:id="rId42"/>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11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11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11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11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117" w:author="Author">
              <w:r>
                <w:rPr>
                  <w:sz w:val="18"/>
                  <w:szCs w:val="18"/>
                </w:rPr>
                <w:t>6</w:t>
              </w:r>
            </w:ins>
            <w:del w:id="118" w:author="Author">
              <w:r w:rsidRPr="009A7CF9" w:rsidDel="00BA72C6">
                <w:rPr>
                  <w:sz w:val="18"/>
                  <w:szCs w:val="18"/>
                </w:rPr>
                <w:delText>2</w:delText>
              </w:r>
            </w:del>
            <w:r w:rsidRPr="009A7CF9">
              <w:rPr>
                <w:sz w:val="18"/>
                <w:szCs w:val="18"/>
              </w:rPr>
              <w:t xml:space="preserve"> Subclause 1</w:t>
            </w:r>
            <w:ins w:id="119" w:author="Author">
              <w:r>
                <w:rPr>
                  <w:sz w:val="18"/>
                  <w:szCs w:val="18"/>
                </w:rPr>
                <w:t>6</w:t>
              </w:r>
            </w:ins>
            <w:del w:id="120"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102C9FEB" w:rsidR="008221BC" w:rsidRPr="009A7CF9" w:rsidRDefault="008221BC" w:rsidP="00E10AF0">
            <w:pPr>
              <w:pStyle w:val="Tabletext"/>
              <w:rPr>
                <w:sz w:val="18"/>
                <w:szCs w:val="18"/>
              </w:rPr>
            </w:pPr>
            <w:del w:id="121" w:author="Author">
              <w:r w:rsidRPr="009A7CF9" w:rsidDel="000B50B4">
                <w:rPr>
                  <w:sz w:val="18"/>
                  <w:szCs w:val="18"/>
                </w:rPr>
                <w:delText>2.5</w:delText>
              </w:r>
            </w:del>
            <w:ins w:id="122" w:author="Author">
              <w:r>
                <w:rPr>
                  <w:sz w:val="18"/>
                  <w:szCs w:val="18"/>
                </w:rPr>
                <w:t>11</w:t>
              </w:r>
            </w:ins>
            <w:r w:rsidR="00B87B9C">
              <w:rPr>
                <w:sz w:val="18"/>
                <w:szCs w:val="18"/>
              </w:rPr>
              <w:t xml:space="preserve"> </w:t>
            </w:r>
            <w:r w:rsidRPr="009A7CF9">
              <w:rPr>
                <w:sz w:val="18"/>
                <w:szCs w:val="18"/>
              </w:rPr>
              <w:t>Mbit/s</w:t>
            </w:r>
            <w:ins w:id="123"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124" w:author="Author">
              <w:r>
                <w:rPr>
                  <w:sz w:val="18"/>
                  <w:szCs w:val="18"/>
                </w:rPr>
                <w:t>6</w:t>
              </w:r>
            </w:ins>
            <w:del w:id="125"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126" w:author="Author">
              <w:r>
                <w:rPr>
                  <w:sz w:val="18"/>
                  <w:szCs w:val="18"/>
                </w:rPr>
                <w:t>7</w:t>
              </w:r>
            </w:ins>
            <w:del w:id="127"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128" w:author="Author">
              <w:r w:rsidRPr="009A7CF9" w:rsidDel="000B50B4">
                <w:rPr>
                  <w:sz w:val="18"/>
                  <w:szCs w:val="18"/>
                </w:rPr>
                <w:delText>13.5</w:delText>
              </w:r>
            </w:del>
            <w:ins w:id="129" w:author="Author">
              <w:r>
                <w:rPr>
                  <w:sz w:val="18"/>
                  <w:szCs w:val="18"/>
                </w:rPr>
                <w:t>54</w:t>
              </w:r>
            </w:ins>
            <w:r w:rsidR="00B87B9C">
              <w:rPr>
                <w:sz w:val="18"/>
                <w:szCs w:val="18"/>
              </w:rPr>
              <w:t xml:space="preserve"> </w:t>
            </w:r>
            <w:r w:rsidRPr="009A7CF9">
              <w:rPr>
                <w:sz w:val="18"/>
                <w:szCs w:val="18"/>
              </w:rPr>
              <w:t>Mbit/s</w:t>
            </w:r>
            <w:ins w:id="130"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13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13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133" w:author="Author">
              <w:r>
                <w:rPr>
                  <w:sz w:val="18"/>
                  <w:szCs w:val="18"/>
                </w:rPr>
                <w:t>6</w:t>
              </w:r>
            </w:ins>
            <w:del w:id="134"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135" w:author="Author">
              <w:r>
                <w:rPr>
                  <w:sz w:val="18"/>
                  <w:szCs w:val="18"/>
                </w:rPr>
                <w:t>8</w:t>
              </w:r>
            </w:ins>
            <w:del w:id="136"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137" w:author="Author">
              <w:r w:rsidRPr="009A7CF9" w:rsidDel="000B50B4">
                <w:rPr>
                  <w:sz w:val="18"/>
                  <w:szCs w:val="18"/>
                </w:rPr>
                <w:delText>13.5</w:delText>
              </w:r>
            </w:del>
            <w:r w:rsidR="00B87B9C">
              <w:rPr>
                <w:sz w:val="18"/>
                <w:szCs w:val="18"/>
              </w:rPr>
              <w:t xml:space="preserve"> </w:t>
            </w:r>
            <w:ins w:id="138" w:author="Author">
              <w:r>
                <w:rPr>
                  <w:sz w:val="18"/>
                  <w:szCs w:val="18"/>
                </w:rPr>
                <w:t xml:space="preserve">54 </w:t>
              </w:r>
            </w:ins>
            <w:r w:rsidRPr="009A7CF9">
              <w:rPr>
                <w:sz w:val="18"/>
                <w:szCs w:val="18"/>
              </w:rPr>
              <w:t>Mbit/s</w:t>
            </w:r>
            <w:ins w:id="139"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140" w:author="Author">
              <w:r>
                <w:rPr>
                  <w:sz w:val="18"/>
                  <w:szCs w:val="18"/>
                </w:rPr>
                <w:t>6</w:t>
              </w:r>
            </w:ins>
            <w:del w:id="141"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142" w:author="Author">
              <w:r>
                <w:rPr>
                  <w:sz w:val="18"/>
                  <w:szCs w:val="18"/>
                </w:rPr>
                <w:t>19</w:t>
              </w:r>
            </w:ins>
            <w:del w:id="143"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44" w:author="Author">
              <w:r w:rsidRPr="009A7CF9" w:rsidDel="000B50B4">
                <w:rPr>
                  <w:sz w:val="18"/>
                  <w:szCs w:val="18"/>
                </w:rPr>
                <w:delText xml:space="preserve">75 </w:delText>
              </w:r>
            </w:del>
            <w:ins w:id="145" w:author="Author">
              <w:r>
                <w:rPr>
                  <w:sz w:val="18"/>
                  <w:szCs w:val="18"/>
                </w:rPr>
                <w:t xml:space="preserve">600 </w:t>
              </w:r>
            </w:ins>
            <w:r w:rsidRPr="009A7CF9">
              <w:rPr>
                <w:sz w:val="18"/>
                <w:szCs w:val="18"/>
              </w:rPr>
              <w:t>Mbit/s</w:t>
            </w:r>
            <w:ins w:id="146"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47" w:author="Author"/>
        </w:trPr>
        <w:tc>
          <w:tcPr>
            <w:tcW w:w="1562" w:type="dxa"/>
          </w:tcPr>
          <w:p w14:paraId="7BE25B1E" w14:textId="77777777" w:rsidR="008221BC" w:rsidRPr="00BA72C6" w:rsidRDefault="008221BC" w:rsidP="00E10AF0">
            <w:pPr>
              <w:pStyle w:val="Tabletext"/>
              <w:rPr>
                <w:ins w:id="148" w:author="Author"/>
                <w:sz w:val="18"/>
                <w:szCs w:val="18"/>
              </w:rPr>
            </w:pPr>
            <w:ins w:id="149" w:author="Author">
              <w:r w:rsidRPr="00BA72C6">
                <w:rPr>
                  <w:sz w:val="18"/>
                  <w:szCs w:val="18"/>
                </w:rPr>
                <w:t>IEEE Std 802.11-2016</w:t>
              </w:r>
            </w:ins>
          </w:p>
          <w:p w14:paraId="35CE753A" w14:textId="77777777" w:rsidR="008221BC" w:rsidRPr="00BA72C6" w:rsidRDefault="008221BC" w:rsidP="00E10AF0">
            <w:pPr>
              <w:pStyle w:val="Tabletext"/>
              <w:rPr>
                <w:ins w:id="150" w:author="Author"/>
                <w:sz w:val="18"/>
                <w:szCs w:val="18"/>
              </w:rPr>
            </w:pPr>
            <w:ins w:id="151" w:author="Author">
              <w:r w:rsidRPr="00BA72C6">
                <w:rPr>
                  <w:sz w:val="18"/>
                  <w:szCs w:val="18"/>
                </w:rPr>
                <w:t>(Clause 21, commonly known</w:t>
              </w:r>
            </w:ins>
          </w:p>
          <w:p w14:paraId="4C73F821" w14:textId="77777777" w:rsidR="008221BC" w:rsidRPr="009A7CF9" w:rsidRDefault="008221BC" w:rsidP="00E10AF0">
            <w:pPr>
              <w:pStyle w:val="Tabletext"/>
              <w:rPr>
                <w:ins w:id="152" w:author="Author"/>
                <w:sz w:val="18"/>
                <w:szCs w:val="18"/>
              </w:rPr>
            </w:pPr>
            <w:ins w:id="153"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54" w:author="Author"/>
                <w:sz w:val="18"/>
                <w:szCs w:val="18"/>
              </w:rPr>
            </w:pPr>
            <w:ins w:id="155" w:author="Author">
              <w:r w:rsidRPr="009A7CF9">
                <w:rPr>
                  <w:sz w:val="18"/>
                  <w:szCs w:val="18"/>
                </w:rPr>
                <w:t>20 MHz</w:t>
              </w:r>
            </w:ins>
          </w:p>
          <w:p w14:paraId="40F6B8AE" w14:textId="77777777" w:rsidR="008221BC" w:rsidRDefault="008221BC" w:rsidP="00E10AF0">
            <w:pPr>
              <w:pStyle w:val="Tabletext"/>
              <w:rPr>
                <w:ins w:id="156" w:author="Author"/>
                <w:sz w:val="18"/>
                <w:szCs w:val="18"/>
              </w:rPr>
            </w:pPr>
            <w:ins w:id="157" w:author="Author">
              <w:r w:rsidRPr="009A7CF9">
                <w:rPr>
                  <w:sz w:val="18"/>
                  <w:szCs w:val="18"/>
                </w:rPr>
                <w:t>40 MHz</w:t>
              </w:r>
            </w:ins>
          </w:p>
          <w:p w14:paraId="5417C99F" w14:textId="77777777" w:rsidR="008221BC" w:rsidRDefault="008221BC" w:rsidP="00E10AF0">
            <w:pPr>
              <w:pStyle w:val="Tabletext"/>
              <w:rPr>
                <w:ins w:id="158" w:author="Author"/>
                <w:sz w:val="18"/>
                <w:szCs w:val="18"/>
              </w:rPr>
            </w:pPr>
            <w:ins w:id="159" w:author="Author">
              <w:r>
                <w:rPr>
                  <w:sz w:val="18"/>
                  <w:szCs w:val="18"/>
                </w:rPr>
                <w:t>80 MHz</w:t>
              </w:r>
            </w:ins>
          </w:p>
          <w:p w14:paraId="2F9EAD82" w14:textId="77777777" w:rsidR="008221BC" w:rsidRDefault="008221BC" w:rsidP="00E10AF0">
            <w:pPr>
              <w:pStyle w:val="Tabletext"/>
              <w:rPr>
                <w:ins w:id="160" w:author="Author"/>
                <w:sz w:val="18"/>
                <w:szCs w:val="18"/>
              </w:rPr>
            </w:pPr>
            <w:ins w:id="161" w:author="Author">
              <w:r>
                <w:rPr>
                  <w:sz w:val="18"/>
                  <w:szCs w:val="18"/>
                </w:rPr>
                <w:t>160 MHz</w:t>
              </w:r>
            </w:ins>
          </w:p>
          <w:p w14:paraId="75731869" w14:textId="77777777" w:rsidR="008221BC" w:rsidRPr="009A7CF9" w:rsidRDefault="008221BC" w:rsidP="00E10AF0">
            <w:pPr>
              <w:pStyle w:val="Tabletext"/>
              <w:rPr>
                <w:ins w:id="162" w:author="Author"/>
                <w:sz w:val="18"/>
                <w:szCs w:val="18"/>
              </w:rPr>
            </w:pPr>
            <w:ins w:id="163"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64" w:author="Author">
              <w:r>
                <w:rPr>
                  <w:sz w:val="18"/>
                  <w:szCs w:val="18"/>
                </w:rPr>
                <w:t>Up and down:</w:t>
              </w:r>
            </w:ins>
          </w:p>
          <w:p w14:paraId="5B7C5939" w14:textId="77777777" w:rsidR="008221BC" w:rsidRPr="00CD415A" w:rsidRDefault="008221BC" w:rsidP="00E10AF0">
            <w:pPr>
              <w:pStyle w:val="Tabletext"/>
              <w:rPr>
                <w:ins w:id="165" w:author="Author"/>
                <w:sz w:val="18"/>
                <w:szCs w:val="18"/>
              </w:rPr>
            </w:pPr>
            <w:ins w:id="166" w:author="Author">
              <w:r>
                <w:rPr>
                  <w:sz w:val="18"/>
                  <w:szCs w:val="18"/>
                </w:rPr>
                <w:t>BPSK OFDM-1/2</w:t>
              </w:r>
            </w:ins>
          </w:p>
          <w:p w14:paraId="4C77BAE5" w14:textId="77777777" w:rsidR="008221BC" w:rsidRPr="00CD415A" w:rsidRDefault="008221BC" w:rsidP="00E10AF0">
            <w:pPr>
              <w:pStyle w:val="Tabletext"/>
              <w:rPr>
                <w:ins w:id="167" w:author="Author"/>
                <w:sz w:val="18"/>
                <w:szCs w:val="18"/>
              </w:rPr>
            </w:pPr>
            <w:ins w:id="168" w:author="Author">
              <w:r>
                <w:rPr>
                  <w:sz w:val="18"/>
                  <w:szCs w:val="18"/>
                </w:rPr>
                <w:t>QPSK OFDM-1/2</w:t>
              </w:r>
            </w:ins>
          </w:p>
          <w:p w14:paraId="2849BF35" w14:textId="77777777" w:rsidR="008221BC" w:rsidRPr="00CD415A" w:rsidRDefault="008221BC" w:rsidP="00E10AF0">
            <w:pPr>
              <w:pStyle w:val="Tabletext"/>
              <w:rPr>
                <w:ins w:id="169" w:author="Author"/>
                <w:sz w:val="18"/>
                <w:szCs w:val="18"/>
              </w:rPr>
            </w:pPr>
            <w:ins w:id="170" w:author="Author">
              <w:r>
                <w:rPr>
                  <w:sz w:val="18"/>
                  <w:szCs w:val="18"/>
                </w:rPr>
                <w:t>QPSK OFDM-3/4</w:t>
              </w:r>
            </w:ins>
          </w:p>
          <w:p w14:paraId="303909D4" w14:textId="77777777" w:rsidR="008221BC" w:rsidRPr="00CD415A" w:rsidRDefault="008221BC" w:rsidP="00E10AF0">
            <w:pPr>
              <w:pStyle w:val="Tabletext"/>
              <w:rPr>
                <w:ins w:id="171" w:author="Author"/>
                <w:sz w:val="18"/>
                <w:szCs w:val="18"/>
              </w:rPr>
            </w:pPr>
            <w:ins w:id="172" w:author="Author">
              <w:r>
                <w:rPr>
                  <w:sz w:val="18"/>
                  <w:szCs w:val="18"/>
                </w:rPr>
                <w:t>16-QAM OFDM-1/2</w:t>
              </w:r>
            </w:ins>
          </w:p>
          <w:p w14:paraId="173ADEFD" w14:textId="77777777" w:rsidR="008221BC" w:rsidRPr="00CD415A" w:rsidRDefault="008221BC" w:rsidP="00E10AF0">
            <w:pPr>
              <w:pStyle w:val="Tabletext"/>
              <w:rPr>
                <w:ins w:id="173" w:author="Author"/>
                <w:sz w:val="18"/>
                <w:szCs w:val="18"/>
              </w:rPr>
            </w:pPr>
            <w:ins w:id="174" w:author="Author">
              <w:r>
                <w:rPr>
                  <w:sz w:val="18"/>
                  <w:szCs w:val="18"/>
                </w:rPr>
                <w:t>16-QAM OFDM-3/4</w:t>
              </w:r>
            </w:ins>
          </w:p>
          <w:p w14:paraId="488942A3" w14:textId="77777777" w:rsidR="008221BC" w:rsidRPr="00CD415A" w:rsidRDefault="008221BC" w:rsidP="00E10AF0">
            <w:pPr>
              <w:pStyle w:val="Tabletext"/>
              <w:rPr>
                <w:ins w:id="175" w:author="Author"/>
                <w:sz w:val="18"/>
                <w:szCs w:val="18"/>
              </w:rPr>
            </w:pPr>
            <w:ins w:id="176" w:author="Author">
              <w:r>
                <w:rPr>
                  <w:sz w:val="18"/>
                  <w:szCs w:val="18"/>
                </w:rPr>
                <w:t>64-QAM OFDM-2/3</w:t>
              </w:r>
            </w:ins>
          </w:p>
          <w:p w14:paraId="54CE3FEE" w14:textId="77777777" w:rsidR="008221BC" w:rsidRPr="00CD415A" w:rsidRDefault="008221BC" w:rsidP="00E10AF0">
            <w:pPr>
              <w:pStyle w:val="Tabletext"/>
              <w:rPr>
                <w:ins w:id="177" w:author="Author"/>
                <w:sz w:val="18"/>
                <w:szCs w:val="18"/>
              </w:rPr>
            </w:pPr>
            <w:ins w:id="178" w:author="Author">
              <w:r>
                <w:rPr>
                  <w:sz w:val="18"/>
                  <w:szCs w:val="18"/>
                </w:rPr>
                <w:t>64-QAM OFDM-3/4</w:t>
              </w:r>
            </w:ins>
          </w:p>
          <w:p w14:paraId="077769B4" w14:textId="77777777" w:rsidR="008221BC" w:rsidRPr="00CD415A" w:rsidRDefault="008221BC" w:rsidP="00E10AF0">
            <w:pPr>
              <w:pStyle w:val="Tabletext"/>
              <w:rPr>
                <w:ins w:id="179" w:author="Author"/>
                <w:sz w:val="18"/>
                <w:szCs w:val="18"/>
              </w:rPr>
            </w:pPr>
            <w:ins w:id="180" w:author="Author">
              <w:r>
                <w:rPr>
                  <w:sz w:val="18"/>
                  <w:szCs w:val="18"/>
                </w:rPr>
                <w:t>64-QAM OFDM-5/6</w:t>
              </w:r>
            </w:ins>
          </w:p>
          <w:p w14:paraId="0B1EC282" w14:textId="77777777" w:rsidR="008221BC" w:rsidRPr="00CD415A" w:rsidRDefault="008221BC" w:rsidP="00E10AF0">
            <w:pPr>
              <w:pStyle w:val="Tabletext"/>
              <w:rPr>
                <w:ins w:id="181" w:author="Author"/>
                <w:sz w:val="18"/>
                <w:szCs w:val="18"/>
              </w:rPr>
            </w:pPr>
            <w:ins w:id="182" w:author="Author">
              <w:r>
                <w:rPr>
                  <w:sz w:val="18"/>
                  <w:szCs w:val="18"/>
                </w:rPr>
                <w:t>256-QAM OFDM-3/4</w:t>
              </w:r>
            </w:ins>
          </w:p>
          <w:p w14:paraId="3618BDD5" w14:textId="77777777" w:rsidR="008221BC" w:rsidRPr="009A7CF9" w:rsidRDefault="008221BC" w:rsidP="00E10AF0">
            <w:pPr>
              <w:pStyle w:val="Tabletext"/>
              <w:rPr>
                <w:ins w:id="183" w:author="Author"/>
                <w:sz w:val="18"/>
                <w:szCs w:val="18"/>
              </w:rPr>
            </w:pPr>
            <w:ins w:id="184" w:author="Author">
              <w:r>
                <w:rPr>
                  <w:sz w:val="18"/>
                  <w:szCs w:val="18"/>
                </w:rPr>
                <w:t>256-QAM OFDM-5/6</w:t>
              </w:r>
            </w:ins>
          </w:p>
        </w:tc>
        <w:tc>
          <w:tcPr>
            <w:tcW w:w="1017" w:type="dxa"/>
          </w:tcPr>
          <w:p w14:paraId="6E376E97" w14:textId="77777777" w:rsidR="008221BC" w:rsidRPr="009A7CF9" w:rsidRDefault="008221BC" w:rsidP="00E10AF0">
            <w:pPr>
              <w:pStyle w:val="Tabletext"/>
              <w:rPr>
                <w:ins w:id="185" w:author="Author"/>
                <w:sz w:val="18"/>
                <w:szCs w:val="18"/>
              </w:rPr>
            </w:pPr>
            <w:ins w:id="186"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87" w:author="Author"/>
                <w:sz w:val="18"/>
                <w:szCs w:val="18"/>
              </w:rPr>
            </w:pPr>
            <w:ins w:id="188" w:author="Author">
              <w:r>
                <w:rPr>
                  <w:spacing w:val="-6"/>
                  <w:sz w:val="18"/>
                  <w:szCs w:val="18"/>
                </w:rPr>
                <w:t>6</w:t>
              </w:r>
            </w:ins>
            <w:r w:rsidR="00B87B9C">
              <w:rPr>
                <w:spacing w:val="-6"/>
                <w:sz w:val="18"/>
                <w:szCs w:val="18"/>
              </w:rPr>
              <w:t xml:space="preserve"> </w:t>
            </w:r>
            <w:ins w:id="189"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90" w:author="Author"/>
                <w:sz w:val="18"/>
                <w:szCs w:val="18"/>
              </w:rPr>
            </w:pPr>
            <w:ins w:id="191" w:author="Author">
              <w:r w:rsidRPr="009A7CF9">
                <w:rPr>
                  <w:sz w:val="18"/>
                  <w:szCs w:val="18"/>
                </w:rPr>
                <w:t>Yes</w:t>
              </w:r>
            </w:ins>
          </w:p>
        </w:tc>
        <w:tc>
          <w:tcPr>
            <w:tcW w:w="1058" w:type="dxa"/>
          </w:tcPr>
          <w:p w14:paraId="54069394" w14:textId="77777777" w:rsidR="008221BC" w:rsidRPr="009A7CF9" w:rsidRDefault="008221BC" w:rsidP="00E10AF0">
            <w:pPr>
              <w:pStyle w:val="Tabletext"/>
              <w:rPr>
                <w:ins w:id="192" w:author="Author"/>
                <w:sz w:val="18"/>
                <w:szCs w:val="18"/>
              </w:rPr>
            </w:pPr>
            <w:ins w:id="193" w:author="Author">
              <w:r w:rsidRPr="009A7CF9">
                <w:rPr>
                  <w:sz w:val="18"/>
                  <w:szCs w:val="18"/>
                </w:rPr>
                <w:t>Yes</w:t>
              </w:r>
            </w:ins>
          </w:p>
        </w:tc>
        <w:tc>
          <w:tcPr>
            <w:tcW w:w="871" w:type="dxa"/>
          </w:tcPr>
          <w:p w14:paraId="1B587128" w14:textId="77777777" w:rsidR="008221BC" w:rsidRPr="009A7CF9" w:rsidRDefault="008221BC" w:rsidP="00E10AF0">
            <w:pPr>
              <w:pStyle w:val="Tabletext"/>
              <w:rPr>
                <w:ins w:id="194" w:author="Author"/>
                <w:sz w:val="18"/>
                <w:szCs w:val="18"/>
              </w:rPr>
            </w:pPr>
            <w:ins w:id="195" w:author="Author">
              <w:r w:rsidRPr="009A7CF9">
                <w:rPr>
                  <w:sz w:val="18"/>
                  <w:szCs w:val="18"/>
                </w:rPr>
                <w:t>TDD</w:t>
              </w:r>
            </w:ins>
          </w:p>
        </w:tc>
        <w:tc>
          <w:tcPr>
            <w:tcW w:w="1100" w:type="dxa"/>
          </w:tcPr>
          <w:p w14:paraId="2AF9BD96" w14:textId="77777777" w:rsidR="008221BC" w:rsidRPr="009A7CF9" w:rsidRDefault="008221BC" w:rsidP="00E10AF0">
            <w:pPr>
              <w:pStyle w:val="Tabletext"/>
              <w:rPr>
                <w:ins w:id="196" w:author="Author"/>
                <w:sz w:val="18"/>
                <w:szCs w:val="18"/>
              </w:rPr>
            </w:pPr>
            <w:ins w:id="197"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98" w:author="Author"/>
                <w:sz w:val="18"/>
                <w:szCs w:val="18"/>
              </w:rPr>
            </w:pPr>
            <w:ins w:id="199"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200" w:author="Author"/>
                <w:sz w:val="18"/>
                <w:szCs w:val="18"/>
              </w:rPr>
            </w:pPr>
            <w:ins w:id="201" w:author="Author">
              <w:r w:rsidRPr="009A7CF9">
                <w:rPr>
                  <w:sz w:val="18"/>
                  <w:szCs w:val="18"/>
                </w:rPr>
                <w:t>Nomadic</w:t>
              </w:r>
            </w:ins>
          </w:p>
        </w:tc>
      </w:tr>
      <w:tr w:rsidR="008221BC" w:rsidRPr="009A7CF9" w14:paraId="4FD0A45F" w14:textId="77777777" w:rsidTr="00E10AF0">
        <w:trPr>
          <w:cantSplit/>
          <w:ins w:id="202" w:author="Author"/>
        </w:trPr>
        <w:tc>
          <w:tcPr>
            <w:tcW w:w="1562" w:type="dxa"/>
          </w:tcPr>
          <w:p w14:paraId="45631152" w14:textId="77777777" w:rsidR="008221BC" w:rsidRPr="009A7CF9" w:rsidRDefault="008221BC" w:rsidP="00E10AF0">
            <w:pPr>
              <w:pStyle w:val="Tabletext"/>
              <w:rPr>
                <w:ins w:id="203" w:author="Author"/>
                <w:sz w:val="18"/>
                <w:szCs w:val="18"/>
              </w:rPr>
            </w:pPr>
            <w:ins w:id="204" w:author="Author">
              <w:r w:rsidRPr="00BA72C6">
                <w:rPr>
                  <w:sz w:val="18"/>
                  <w:szCs w:val="18"/>
                </w:rPr>
                <w:lastRenderedPageBreak/>
                <w:t>IEEE Std 802.11ah-2016</w:t>
              </w:r>
            </w:ins>
          </w:p>
        </w:tc>
        <w:tc>
          <w:tcPr>
            <w:tcW w:w="1866" w:type="dxa"/>
          </w:tcPr>
          <w:p w14:paraId="049C4AA3" w14:textId="77777777" w:rsidR="008221BC" w:rsidRPr="009A7CF9" w:rsidRDefault="008221BC" w:rsidP="00E10AF0">
            <w:pPr>
              <w:pStyle w:val="Tabletext"/>
              <w:rPr>
                <w:ins w:id="205" w:author="Author"/>
                <w:sz w:val="18"/>
                <w:szCs w:val="18"/>
              </w:rPr>
            </w:pPr>
            <w:ins w:id="206"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207" w:author="Author"/>
                <w:sz w:val="18"/>
                <w:szCs w:val="18"/>
              </w:rPr>
            </w:pPr>
            <w:ins w:id="208"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209" w:author="Author"/>
                <w:sz w:val="18"/>
                <w:szCs w:val="18"/>
              </w:rPr>
            </w:pPr>
            <w:ins w:id="210" w:author="Author">
              <w:r>
                <w:rPr>
                  <w:sz w:val="18"/>
                  <w:szCs w:val="18"/>
                </w:rPr>
                <w:t>4 MHz</w:t>
              </w:r>
            </w:ins>
          </w:p>
          <w:p w14:paraId="0512869A" w14:textId="77777777" w:rsidR="008221BC" w:rsidRDefault="008221BC" w:rsidP="00E10AF0">
            <w:pPr>
              <w:pStyle w:val="Tabletext"/>
              <w:rPr>
                <w:ins w:id="211" w:author="Author"/>
                <w:sz w:val="18"/>
                <w:szCs w:val="18"/>
              </w:rPr>
            </w:pPr>
            <w:ins w:id="212" w:author="Author">
              <w:r>
                <w:rPr>
                  <w:sz w:val="18"/>
                  <w:szCs w:val="18"/>
                </w:rPr>
                <w:t>8 MHz</w:t>
              </w:r>
            </w:ins>
          </w:p>
          <w:p w14:paraId="32C27B7E" w14:textId="77777777" w:rsidR="008221BC" w:rsidRPr="009A7CF9" w:rsidRDefault="008221BC" w:rsidP="00E10AF0">
            <w:pPr>
              <w:pStyle w:val="Tabletext"/>
              <w:rPr>
                <w:ins w:id="213" w:author="Author"/>
                <w:sz w:val="18"/>
                <w:szCs w:val="18"/>
              </w:rPr>
            </w:pPr>
            <w:ins w:id="214" w:author="Author">
              <w:r>
                <w:rPr>
                  <w:sz w:val="18"/>
                  <w:szCs w:val="18"/>
                </w:rPr>
                <w:t>16 MHz</w:t>
              </w:r>
            </w:ins>
          </w:p>
        </w:tc>
        <w:tc>
          <w:tcPr>
            <w:tcW w:w="1984" w:type="dxa"/>
          </w:tcPr>
          <w:p w14:paraId="5F2A5392" w14:textId="03C79C75" w:rsidR="00F84042" w:rsidRDefault="00F84042" w:rsidP="00E10AF0">
            <w:pPr>
              <w:pStyle w:val="Tabletext"/>
              <w:rPr>
                <w:ins w:id="215" w:author="Author"/>
                <w:sz w:val="18"/>
                <w:szCs w:val="18"/>
              </w:rPr>
            </w:pPr>
            <w:ins w:id="216" w:author="Author">
              <w:r>
                <w:rPr>
                  <w:sz w:val="18"/>
                  <w:szCs w:val="18"/>
                </w:rPr>
                <w:t>Up and down:</w:t>
              </w:r>
            </w:ins>
          </w:p>
          <w:p w14:paraId="6A08576E" w14:textId="77777777" w:rsidR="008221BC" w:rsidRPr="004011B1" w:rsidRDefault="008221BC" w:rsidP="00E10AF0">
            <w:pPr>
              <w:pStyle w:val="Tabletext"/>
              <w:rPr>
                <w:ins w:id="217" w:author="Author"/>
                <w:sz w:val="18"/>
                <w:szCs w:val="18"/>
              </w:rPr>
            </w:pPr>
            <w:ins w:id="218" w:author="Author">
              <w:r>
                <w:rPr>
                  <w:sz w:val="18"/>
                  <w:szCs w:val="18"/>
                </w:rPr>
                <w:t>BPSK OFDM-1/2 with 2x repetition</w:t>
              </w:r>
            </w:ins>
          </w:p>
          <w:p w14:paraId="5D0EFBD0" w14:textId="77777777" w:rsidR="008221BC" w:rsidRPr="004011B1" w:rsidRDefault="008221BC" w:rsidP="00E10AF0">
            <w:pPr>
              <w:pStyle w:val="Tabletext"/>
              <w:rPr>
                <w:ins w:id="219" w:author="Author"/>
                <w:sz w:val="18"/>
                <w:szCs w:val="18"/>
              </w:rPr>
            </w:pPr>
            <w:ins w:id="220" w:author="Author">
              <w:r>
                <w:rPr>
                  <w:sz w:val="18"/>
                  <w:szCs w:val="18"/>
                </w:rPr>
                <w:t>BPSK OFDM-1/2</w:t>
              </w:r>
            </w:ins>
          </w:p>
          <w:p w14:paraId="22DF4723" w14:textId="77777777" w:rsidR="008221BC" w:rsidRPr="004011B1" w:rsidRDefault="008221BC" w:rsidP="00E10AF0">
            <w:pPr>
              <w:pStyle w:val="Tabletext"/>
              <w:rPr>
                <w:ins w:id="221" w:author="Author"/>
                <w:sz w:val="18"/>
                <w:szCs w:val="18"/>
              </w:rPr>
            </w:pPr>
            <w:ins w:id="222" w:author="Author">
              <w:r>
                <w:rPr>
                  <w:sz w:val="18"/>
                  <w:szCs w:val="18"/>
                </w:rPr>
                <w:t>QPSK OFDM-1/2</w:t>
              </w:r>
            </w:ins>
          </w:p>
          <w:p w14:paraId="6AB8C4C2" w14:textId="77777777" w:rsidR="008221BC" w:rsidRPr="004011B1" w:rsidRDefault="008221BC" w:rsidP="00E10AF0">
            <w:pPr>
              <w:pStyle w:val="Tabletext"/>
              <w:rPr>
                <w:ins w:id="223" w:author="Author"/>
                <w:sz w:val="18"/>
                <w:szCs w:val="18"/>
              </w:rPr>
            </w:pPr>
            <w:ins w:id="224" w:author="Author">
              <w:r>
                <w:rPr>
                  <w:sz w:val="18"/>
                  <w:szCs w:val="18"/>
                </w:rPr>
                <w:t>QPSK OFDM-3/4</w:t>
              </w:r>
            </w:ins>
          </w:p>
          <w:p w14:paraId="4D612569" w14:textId="77777777" w:rsidR="008221BC" w:rsidRPr="004011B1" w:rsidRDefault="008221BC" w:rsidP="00E10AF0">
            <w:pPr>
              <w:pStyle w:val="Tabletext"/>
              <w:rPr>
                <w:ins w:id="225" w:author="Author"/>
                <w:sz w:val="18"/>
                <w:szCs w:val="18"/>
              </w:rPr>
            </w:pPr>
            <w:ins w:id="226"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227" w:author="Author"/>
                <w:sz w:val="18"/>
                <w:szCs w:val="18"/>
              </w:rPr>
            </w:pPr>
            <w:ins w:id="228" w:author="Author">
              <w:r>
                <w:rPr>
                  <w:sz w:val="18"/>
                  <w:szCs w:val="18"/>
                </w:rPr>
                <w:t>16-QAM OFDM-3/4</w:t>
              </w:r>
            </w:ins>
          </w:p>
          <w:p w14:paraId="4815DA09" w14:textId="77777777" w:rsidR="008221BC" w:rsidRPr="004011B1" w:rsidRDefault="008221BC" w:rsidP="00E10AF0">
            <w:pPr>
              <w:pStyle w:val="Tabletext"/>
              <w:rPr>
                <w:ins w:id="229" w:author="Author"/>
                <w:sz w:val="18"/>
                <w:szCs w:val="18"/>
              </w:rPr>
            </w:pPr>
            <w:ins w:id="230" w:author="Author">
              <w:r>
                <w:rPr>
                  <w:sz w:val="18"/>
                  <w:szCs w:val="18"/>
                </w:rPr>
                <w:t>64-QAM OFDM-2/3</w:t>
              </w:r>
            </w:ins>
          </w:p>
          <w:p w14:paraId="095A72F9" w14:textId="77777777" w:rsidR="008221BC" w:rsidRPr="004011B1" w:rsidRDefault="008221BC" w:rsidP="00E10AF0">
            <w:pPr>
              <w:pStyle w:val="Tabletext"/>
              <w:rPr>
                <w:ins w:id="231" w:author="Author"/>
                <w:sz w:val="18"/>
                <w:szCs w:val="18"/>
              </w:rPr>
            </w:pPr>
            <w:ins w:id="232" w:author="Author">
              <w:r>
                <w:rPr>
                  <w:sz w:val="18"/>
                  <w:szCs w:val="18"/>
                </w:rPr>
                <w:t>64-QAM OFDM-3/4</w:t>
              </w:r>
            </w:ins>
          </w:p>
          <w:p w14:paraId="6DF97CEA" w14:textId="77777777" w:rsidR="008221BC" w:rsidRPr="004011B1" w:rsidRDefault="008221BC" w:rsidP="00E10AF0">
            <w:pPr>
              <w:pStyle w:val="Tabletext"/>
              <w:rPr>
                <w:ins w:id="233" w:author="Author"/>
                <w:sz w:val="18"/>
                <w:szCs w:val="18"/>
              </w:rPr>
            </w:pPr>
            <w:ins w:id="234" w:author="Author">
              <w:r>
                <w:rPr>
                  <w:sz w:val="18"/>
                  <w:szCs w:val="18"/>
                </w:rPr>
                <w:t>64-QAM OFDM-5/6</w:t>
              </w:r>
            </w:ins>
          </w:p>
          <w:p w14:paraId="173A21A2" w14:textId="77777777" w:rsidR="008221BC" w:rsidRPr="004011B1" w:rsidRDefault="008221BC" w:rsidP="00E10AF0">
            <w:pPr>
              <w:pStyle w:val="Tabletext"/>
              <w:rPr>
                <w:ins w:id="235" w:author="Author"/>
                <w:sz w:val="18"/>
                <w:szCs w:val="18"/>
              </w:rPr>
            </w:pPr>
            <w:ins w:id="236" w:author="Author">
              <w:r>
                <w:rPr>
                  <w:sz w:val="18"/>
                  <w:szCs w:val="18"/>
                </w:rPr>
                <w:t>256-QAM OFDM-3/4</w:t>
              </w:r>
            </w:ins>
          </w:p>
          <w:p w14:paraId="2C290ACF" w14:textId="77777777" w:rsidR="008221BC" w:rsidRPr="009A7CF9" w:rsidRDefault="008221BC" w:rsidP="00E10AF0">
            <w:pPr>
              <w:pStyle w:val="Tabletext"/>
              <w:rPr>
                <w:ins w:id="237" w:author="Author"/>
                <w:sz w:val="18"/>
                <w:szCs w:val="18"/>
              </w:rPr>
            </w:pPr>
            <w:ins w:id="238" w:author="Author">
              <w:r>
                <w:rPr>
                  <w:sz w:val="18"/>
                  <w:szCs w:val="18"/>
                </w:rPr>
                <w:t>256-QAM OFDM-5/6</w:t>
              </w:r>
            </w:ins>
          </w:p>
        </w:tc>
        <w:tc>
          <w:tcPr>
            <w:tcW w:w="1017" w:type="dxa"/>
          </w:tcPr>
          <w:p w14:paraId="3D908190" w14:textId="77777777" w:rsidR="008221BC" w:rsidRPr="009A7CF9" w:rsidRDefault="008221BC" w:rsidP="00E10AF0">
            <w:pPr>
              <w:pStyle w:val="Tabletext"/>
              <w:rPr>
                <w:ins w:id="239" w:author="Author"/>
                <w:sz w:val="18"/>
                <w:szCs w:val="18"/>
              </w:rPr>
            </w:pPr>
            <w:ins w:id="240"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41" w:author="Author"/>
                <w:sz w:val="18"/>
                <w:szCs w:val="18"/>
              </w:rPr>
            </w:pPr>
            <w:ins w:id="242"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43" w:author="Author"/>
                <w:sz w:val="18"/>
                <w:szCs w:val="18"/>
              </w:rPr>
            </w:pPr>
            <w:ins w:id="244" w:author="Author">
              <w:r w:rsidRPr="009A7CF9">
                <w:rPr>
                  <w:sz w:val="18"/>
                  <w:szCs w:val="18"/>
                </w:rPr>
                <w:t>Yes</w:t>
              </w:r>
            </w:ins>
          </w:p>
        </w:tc>
        <w:tc>
          <w:tcPr>
            <w:tcW w:w="1058" w:type="dxa"/>
          </w:tcPr>
          <w:p w14:paraId="5923C237" w14:textId="77777777" w:rsidR="008221BC" w:rsidRPr="009A7CF9" w:rsidRDefault="008221BC" w:rsidP="00E10AF0">
            <w:pPr>
              <w:pStyle w:val="Tabletext"/>
              <w:rPr>
                <w:ins w:id="245" w:author="Author"/>
                <w:sz w:val="18"/>
                <w:szCs w:val="18"/>
              </w:rPr>
            </w:pPr>
            <w:ins w:id="246" w:author="Author">
              <w:r w:rsidRPr="009A7CF9">
                <w:rPr>
                  <w:sz w:val="18"/>
                  <w:szCs w:val="18"/>
                </w:rPr>
                <w:t>Yes</w:t>
              </w:r>
            </w:ins>
          </w:p>
        </w:tc>
        <w:tc>
          <w:tcPr>
            <w:tcW w:w="871" w:type="dxa"/>
          </w:tcPr>
          <w:p w14:paraId="4BDE9172" w14:textId="77777777" w:rsidR="008221BC" w:rsidRPr="009A7CF9" w:rsidRDefault="008221BC" w:rsidP="00E10AF0">
            <w:pPr>
              <w:pStyle w:val="Tabletext"/>
              <w:rPr>
                <w:ins w:id="247" w:author="Author"/>
                <w:sz w:val="18"/>
                <w:szCs w:val="18"/>
              </w:rPr>
            </w:pPr>
            <w:ins w:id="248" w:author="Author">
              <w:r w:rsidRPr="009A7CF9">
                <w:rPr>
                  <w:sz w:val="18"/>
                  <w:szCs w:val="18"/>
                </w:rPr>
                <w:t>TDD</w:t>
              </w:r>
            </w:ins>
          </w:p>
        </w:tc>
        <w:tc>
          <w:tcPr>
            <w:tcW w:w="1100" w:type="dxa"/>
          </w:tcPr>
          <w:p w14:paraId="347E979C" w14:textId="77777777" w:rsidR="008221BC" w:rsidRPr="009A7CF9" w:rsidRDefault="008221BC" w:rsidP="00E10AF0">
            <w:pPr>
              <w:pStyle w:val="Tabletext"/>
              <w:rPr>
                <w:ins w:id="249" w:author="Author"/>
                <w:sz w:val="18"/>
                <w:szCs w:val="18"/>
              </w:rPr>
            </w:pPr>
            <w:ins w:id="250"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51" w:author="Author"/>
                <w:sz w:val="18"/>
                <w:szCs w:val="18"/>
              </w:rPr>
            </w:pPr>
            <w:ins w:id="252"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53" w:author="Author"/>
                <w:sz w:val="18"/>
                <w:szCs w:val="18"/>
              </w:rPr>
            </w:pPr>
            <w:ins w:id="254" w:author="Author">
              <w:r w:rsidRPr="009A7CF9">
                <w:rPr>
                  <w:sz w:val="18"/>
                  <w:szCs w:val="18"/>
                </w:rPr>
                <w:t>Nomadic</w:t>
              </w:r>
            </w:ins>
          </w:p>
        </w:tc>
      </w:tr>
      <w:tr w:rsidR="008221BC" w:rsidRPr="009A7CF9" w14:paraId="3805C8E2" w14:textId="77777777" w:rsidTr="00E10AF0">
        <w:trPr>
          <w:cantSplit/>
          <w:ins w:id="255" w:author="Author"/>
        </w:trPr>
        <w:tc>
          <w:tcPr>
            <w:tcW w:w="1562" w:type="dxa"/>
          </w:tcPr>
          <w:p w14:paraId="123EBDC3" w14:textId="77777777" w:rsidR="008221BC" w:rsidRPr="009A7CF9" w:rsidRDefault="008221BC" w:rsidP="00E10AF0">
            <w:pPr>
              <w:pStyle w:val="Tabletext"/>
              <w:rPr>
                <w:ins w:id="256" w:author="Author"/>
                <w:sz w:val="18"/>
                <w:szCs w:val="18"/>
              </w:rPr>
            </w:pPr>
            <w:ins w:id="257" w:author="Author">
              <w:r w:rsidRPr="00B52333">
                <w:rPr>
                  <w:sz w:val="18"/>
                  <w:szCs w:val="18"/>
                </w:rPr>
                <w:t>P802.11ax D6.0</w:t>
              </w:r>
            </w:ins>
          </w:p>
        </w:tc>
        <w:tc>
          <w:tcPr>
            <w:tcW w:w="1866" w:type="dxa"/>
          </w:tcPr>
          <w:p w14:paraId="0C028EE0" w14:textId="77777777" w:rsidR="008221BC" w:rsidRPr="009A7CF9" w:rsidRDefault="008221BC" w:rsidP="00E10AF0">
            <w:pPr>
              <w:pStyle w:val="Tabletext"/>
              <w:rPr>
                <w:ins w:id="258" w:author="Author"/>
                <w:sz w:val="18"/>
                <w:szCs w:val="18"/>
              </w:rPr>
            </w:pPr>
            <w:ins w:id="259" w:author="Author">
              <w:r w:rsidRPr="009A7CF9">
                <w:rPr>
                  <w:sz w:val="18"/>
                  <w:szCs w:val="18"/>
                </w:rPr>
                <w:t>20 MHz</w:t>
              </w:r>
            </w:ins>
          </w:p>
          <w:p w14:paraId="592FE138" w14:textId="77777777" w:rsidR="008221BC" w:rsidRDefault="008221BC" w:rsidP="00E10AF0">
            <w:pPr>
              <w:pStyle w:val="Tabletext"/>
              <w:rPr>
                <w:ins w:id="260" w:author="Author"/>
                <w:sz w:val="18"/>
                <w:szCs w:val="18"/>
              </w:rPr>
            </w:pPr>
            <w:ins w:id="261" w:author="Author">
              <w:r w:rsidRPr="009A7CF9">
                <w:rPr>
                  <w:sz w:val="18"/>
                  <w:szCs w:val="18"/>
                </w:rPr>
                <w:t>40 MHz</w:t>
              </w:r>
            </w:ins>
          </w:p>
          <w:p w14:paraId="1CE003E0" w14:textId="77777777" w:rsidR="008221BC" w:rsidRDefault="008221BC" w:rsidP="00E10AF0">
            <w:pPr>
              <w:pStyle w:val="Tabletext"/>
              <w:rPr>
                <w:ins w:id="262" w:author="Author"/>
                <w:sz w:val="18"/>
                <w:szCs w:val="18"/>
              </w:rPr>
            </w:pPr>
            <w:ins w:id="263" w:author="Author">
              <w:r>
                <w:rPr>
                  <w:sz w:val="18"/>
                  <w:szCs w:val="18"/>
                </w:rPr>
                <w:t>80 MHz</w:t>
              </w:r>
            </w:ins>
          </w:p>
          <w:p w14:paraId="59017CBE" w14:textId="77777777" w:rsidR="008221BC" w:rsidRDefault="008221BC" w:rsidP="00E10AF0">
            <w:pPr>
              <w:pStyle w:val="Tabletext"/>
              <w:rPr>
                <w:ins w:id="264" w:author="Author"/>
                <w:sz w:val="18"/>
                <w:szCs w:val="18"/>
              </w:rPr>
            </w:pPr>
            <w:ins w:id="265" w:author="Author">
              <w:r>
                <w:rPr>
                  <w:sz w:val="18"/>
                  <w:szCs w:val="18"/>
                </w:rPr>
                <w:t>160 MHz</w:t>
              </w:r>
            </w:ins>
          </w:p>
          <w:p w14:paraId="291B7318" w14:textId="77777777" w:rsidR="008221BC" w:rsidRPr="009A7CF9" w:rsidRDefault="008221BC" w:rsidP="00E10AF0">
            <w:pPr>
              <w:pStyle w:val="Tabletext"/>
              <w:rPr>
                <w:ins w:id="266" w:author="Author"/>
                <w:sz w:val="18"/>
                <w:szCs w:val="18"/>
              </w:rPr>
            </w:pPr>
            <w:ins w:id="267" w:author="Author">
              <w:r>
                <w:rPr>
                  <w:sz w:val="18"/>
                  <w:szCs w:val="18"/>
                </w:rPr>
                <w:t>80+80 MHz</w:t>
              </w:r>
            </w:ins>
          </w:p>
        </w:tc>
        <w:tc>
          <w:tcPr>
            <w:tcW w:w="1984" w:type="dxa"/>
          </w:tcPr>
          <w:p w14:paraId="1BC9DD31" w14:textId="2B496FB2" w:rsidR="00F84042" w:rsidRDefault="00F84042" w:rsidP="00E10AF0">
            <w:pPr>
              <w:pStyle w:val="Tabletext"/>
              <w:rPr>
                <w:ins w:id="268" w:author="Author"/>
                <w:sz w:val="18"/>
                <w:szCs w:val="18"/>
              </w:rPr>
            </w:pPr>
            <w:ins w:id="269" w:author="Author">
              <w:r>
                <w:rPr>
                  <w:sz w:val="18"/>
                  <w:szCs w:val="18"/>
                </w:rPr>
                <w:t>Up and down:</w:t>
              </w:r>
            </w:ins>
          </w:p>
          <w:p w14:paraId="1D1B330B" w14:textId="77777777" w:rsidR="008221BC" w:rsidRPr="008E09CD" w:rsidRDefault="008221BC" w:rsidP="00E10AF0">
            <w:pPr>
              <w:pStyle w:val="Tabletext"/>
              <w:rPr>
                <w:ins w:id="270" w:author="Author"/>
                <w:sz w:val="18"/>
                <w:szCs w:val="18"/>
              </w:rPr>
            </w:pPr>
            <w:ins w:id="271" w:author="Author">
              <w:r>
                <w:rPr>
                  <w:sz w:val="18"/>
                  <w:szCs w:val="18"/>
                </w:rPr>
                <w:t>BPSK OFDM-1/2</w:t>
              </w:r>
            </w:ins>
          </w:p>
          <w:p w14:paraId="3781DFE0" w14:textId="77777777" w:rsidR="008221BC" w:rsidRPr="008E09CD" w:rsidRDefault="008221BC" w:rsidP="00E10AF0">
            <w:pPr>
              <w:pStyle w:val="Tabletext"/>
              <w:rPr>
                <w:ins w:id="272" w:author="Author"/>
                <w:sz w:val="18"/>
                <w:szCs w:val="18"/>
              </w:rPr>
            </w:pPr>
            <w:ins w:id="273" w:author="Author">
              <w:r>
                <w:rPr>
                  <w:sz w:val="18"/>
                  <w:szCs w:val="18"/>
                </w:rPr>
                <w:t>BPSK OFDM-3/4</w:t>
              </w:r>
            </w:ins>
          </w:p>
          <w:p w14:paraId="0C7654AB" w14:textId="77777777" w:rsidR="008221BC" w:rsidRPr="008E09CD" w:rsidRDefault="008221BC" w:rsidP="00E10AF0">
            <w:pPr>
              <w:pStyle w:val="Tabletext"/>
              <w:rPr>
                <w:ins w:id="274" w:author="Author"/>
                <w:sz w:val="18"/>
                <w:szCs w:val="18"/>
              </w:rPr>
            </w:pPr>
            <w:ins w:id="275" w:author="Author">
              <w:r>
                <w:rPr>
                  <w:sz w:val="18"/>
                  <w:szCs w:val="18"/>
                </w:rPr>
                <w:t>QPSK OFDM-1/2</w:t>
              </w:r>
            </w:ins>
          </w:p>
          <w:p w14:paraId="329AD1C1" w14:textId="77777777" w:rsidR="008221BC" w:rsidRPr="008E09CD" w:rsidRDefault="008221BC" w:rsidP="00E10AF0">
            <w:pPr>
              <w:pStyle w:val="Tabletext"/>
              <w:rPr>
                <w:ins w:id="276" w:author="Author"/>
                <w:sz w:val="18"/>
                <w:szCs w:val="18"/>
              </w:rPr>
            </w:pPr>
            <w:ins w:id="277" w:author="Author">
              <w:r>
                <w:rPr>
                  <w:sz w:val="18"/>
                  <w:szCs w:val="18"/>
                </w:rPr>
                <w:t>QPSK OFDM-3/4</w:t>
              </w:r>
            </w:ins>
          </w:p>
          <w:p w14:paraId="786DA457" w14:textId="77777777" w:rsidR="008221BC" w:rsidRPr="008E09CD" w:rsidRDefault="008221BC" w:rsidP="00E10AF0">
            <w:pPr>
              <w:pStyle w:val="Tabletext"/>
              <w:rPr>
                <w:ins w:id="278" w:author="Author"/>
                <w:sz w:val="18"/>
                <w:szCs w:val="18"/>
              </w:rPr>
            </w:pPr>
            <w:ins w:id="279" w:author="Author">
              <w:r>
                <w:rPr>
                  <w:sz w:val="18"/>
                  <w:szCs w:val="18"/>
                </w:rPr>
                <w:t>16-QAM OFDM-1/2</w:t>
              </w:r>
            </w:ins>
          </w:p>
          <w:p w14:paraId="21468589" w14:textId="77777777" w:rsidR="008221BC" w:rsidRPr="008E09CD" w:rsidRDefault="008221BC" w:rsidP="00E10AF0">
            <w:pPr>
              <w:pStyle w:val="Tabletext"/>
              <w:rPr>
                <w:ins w:id="280" w:author="Author"/>
                <w:sz w:val="18"/>
                <w:szCs w:val="18"/>
              </w:rPr>
            </w:pPr>
            <w:ins w:id="281" w:author="Author">
              <w:r>
                <w:rPr>
                  <w:sz w:val="18"/>
                  <w:szCs w:val="18"/>
                </w:rPr>
                <w:t>16-QAM OFDM-3/4</w:t>
              </w:r>
            </w:ins>
          </w:p>
          <w:p w14:paraId="297D89D9" w14:textId="77777777" w:rsidR="008221BC" w:rsidRPr="008E09CD" w:rsidRDefault="008221BC" w:rsidP="00E10AF0">
            <w:pPr>
              <w:pStyle w:val="Tabletext"/>
              <w:rPr>
                <w:ins w:id="282" w:author="Author"/>
                <w:sz w:val="18"/>
                <w:szCs w:val="18"/>
              </w:rPr>
            </w:pPr>
            <w:ins w:id="283" w:author="Author">
              <w:r>
                <w:rPr>
                  <w:sz w:val="18"/>
                  <w:szCs w:val="18"/>
                </w:rPr>
                <w:t>64-QAM OFDM-1/2</w:t>
              </w:r>
            </w:ins>
          </w:p>
          <w:p w14:paraId="501E22B2" w14:textId="77777777" w:rsidR="008221BC" w:rsidRPr="008E09CD" w:rsidRDefault="008221BC" w:rsidP="00E10AF0">
            <w:pPr>
              <w:pStyle w:val="Tabletext"/>
              <w:rPr>
                <w:ins w:id="284" w:author="Author"/>
                <w:sz w:val="18"/>
                <w:szCs w:val="18"/>
              </w:rPr>
            </w:pPr>
            <w:ins w:id="285" w:author="Author">
              <w:r>
                <w:rPr>
                  <w:sz w:val="18"/>
                  <w:szCs w:val="18"/>
                </w:rPr>
                <w:t>64-QAM OFDM-2/3</w:t>
              </w:r>
            </w:ins>
          </w:p>
          <w:p w14:paraId="2F25F0D7" w14:textId="77777777" w:rsidR="008221BC" w:rsidRPr="008E09CD" w:rsidRDefault="008221BC" w:rsidP="00E10AF0">
            <w:pPr>
              <w:pStyle w:val="Tabletext"/>
              <w:rPr>
                <w:ins w:id="286" w:author="Author"/>
                <w:sz w:val="18"/>
                <w:szCs w:val="18"/>
              </w:rPr>
            </w:pPr>
            <w:ins w:id="287" w:author="Author">
              <w:r>
                <w:rPr>
                  <w:sz w:val="18"/>
                  <w:szCs w:val="18"/>
                </w:rPr>
                <w:t>64-QAM OFDM-3/4</w:t>
              </w:r>
            </w:ins>
          </w:p>
          <w:p w14:paraId="5D952A57" w14:textId="77777777" w:rsidR="008221BC" w:rsidRPr="008E09CD" w:rsidRDefault="008221BC" w:rsidP="00E10AF0">
            <w:pPr>
              <w:pStyle w:val="Tabletext"/>
              <w:rPr>
                <w:ins w:id="288" w:author="Author"/>
                <w:sz w:val="18"/>
                <w:szCs w:val="18"/>
              </w:rPr>
            </w:pPr>
            <w:ins w:id="289" w:author="Author">
              <w:r>
                <w:rPr>
                  <w:sz w:val="18"/>
                  <w:szCs w:val="18"/>
                </w:rPr>
                <w:t>64-QAM OFDM-5/6</w:t>
              </w:r>
            </w:ins>
          </w:p>
          <w:p w14:paraId="3E863B53" w14:textId="77777777" w:rsidR="008221BC" w:rsidRPr="008E09CD" w:rsidRDefault="008221BC" w:rsidP="00E10AF0">
            <w:pPr>
              <w:pStyle w:val="Tabletext"/>
              <w:rPr>
                <w:ins w:id="290" w:author="Author"/>
                <w:sz w:val="18"/>
                <w:szCs w:val="18"/>
              </w:rPr>
            </w:pPr>
            <w:ins w:id="291" w:author="Author">
              <w:r>
                <w:rPr>
                  <w:sz w:val="18"/>
                  <w:szCs w:val="18"/>
                </w:rPr>
                <w:t>256-QAM OFDM-3/4</w:t>
              </w:r>
            </w:ins>
          </w:p>
          <w:p w14:paraId="3E9EB253" w14:textId="77777777" w:rsidR="008221BC" w:rsidRPr="008E09CD" w:rsidRDefault="008221BC" w:rsidP="00E10AF0">
            <w:pPr>
              <w:pStyle w:val="Tabletext"/>
              <w:rPr>
                <w:ins w:id="292" w:author="Author"/>
                <w:sz w:val="18"/>
                <w:szCs w:val="18"/>
              </w:rPr>
            </w:pPr>
            <w:ins w:id="293" w:author="Author">
              <w:r>
                <w:rPr>
                  <w:sz w:val="18"/>
                  <w:szCs w:val="18"/>
                </w:rPr>
                <w:t>256-QAM OFDM-5/6</w:t>
              </w:r>
            </w:ins>
          </w:p>
          <w:p w14:paraId="692BE574" w14:textId="77777777" w:rsidR="008221BC" w:rsidRPr="008E09CD" w:rsidRDefault="008221BC" w:rsidP="00E10AF0">
            <w:pPr>
              <w:pStyle w:val="Tabletext"/>
              <w:rPr>
                <w:ins w:id="294" w:author="Author"/>
                <w:sz w:val="18"/>
                <w:szCs w:val="18"/>
              </w:rPr>
            </w:pPr>
            <w:ins w:id="295" w:author="Author">
              <w:r>
                <w:rPr>
                  <w:sz w:val="18"/>
                  <w:szCs w:val="18"/>
                </w:rPr>
                <w:t>1024-QAM OFDM-3/4</w:t>
              </w:r>
            </w:ins>
          </w:p>
          <w:p w14:paraId="540E8209" w14:textId="77777777" w:rsidR="008221BC" w:rsidRPr="009A7CF9" w:rsidRDefault="008221BC" w:rsidP="00E10AF0">
            <w:pPr>
              <w:pStyle w:val="Tabletext"/>
              <w:rPr>
                <w:ins w:id="296" w:author="Author"/>
                <w:sz w:val="18"/>
                <w:szCs w:val="18"/>
              </w:rPr>
            </w:pPr>
            <w:ins w:id="297" w:author="Author">
              <w:r>
                <w:rPr>
                  <w:sz w:val="18"/>
                  <w:szCs w:val="18"/>
                </w:rPr>
                <w:t>1024-QAM OFDM-5/6</w:t>
              </w:r>
            </w:ins>
          </w:p>
        </w:tc>
        <w:tc>
          <w:tcPr>
            <w:tcW w:w="1017" w:type="dxa"/>
          </w:tcPr>
          <w:p w14:paraId="4B9F6684" w14:textId="77777777" w:rsidR="008221BC" w:rsidRPr="009A7CF9" w:rsidRDefault="008221BC" w:rsidP="00E10AF0">
            <w:pPr>
              <w:pStyle w:val="Tabletext"/>
              <w:rPr>
                <w:ins w:id="298" w:author="Author"/>
                <w:sz w:val="18"/>
                <w:szCs w:val="18"/>
              </w:rPr>
            </w:pPr>
            <w:ins w:id="299"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300" w:author="Author"/>
                <w:sz w:val="18"/>
                <w:szCs w:val="18"/>
              </w:rPr>
            </w:pPr>
            <w:ins w:id="301"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302" w:author="Author"/>
                <w:sz w:val="18"/>
                <w:szCs w:val="18"/>
              </w:rPr>
            </w:pPr>
            <w:ins w:id="303" w:author="Author">
              <w:r w:rsidRPr="009A7CF9">
                <w:rPr>
                  <w:sz w:val="18"/>
                  <w:szCs w:val="18"/>
                </w:rPr>
                <w:t>Yes</w:t>
              </w:r>
            </w:ins>
          </w:p>
        </w:tc>
        <w:tc>
          <w:tcPr>
            <w:tcW w:w="1058" w:type="dxa"/>
          </w:tcPr>
          <w:p w14:paraId="7960AB4D" w14:textId="77777777" w:rsidR="008221BC" w:rsidRPr="009A7CF9" w:rsidRDefault="008221BC" w:rsidP="00E10AF0">
            <w:pPr>
              <w:pStyle w:val="Tabletext"/>
              <w:rPr>
                <w:ins w:id="304" w:author="Author"/>
                <w:sz w:val="18"/>
                <w:szCs w:val="18"/>
              </w:rPr>
            </w:pPr>
            <w:ins w:id="305" w:author="Author">
              <w:r w:rsidRPr="009A7CF9">
                <w:rPr>
                  <w:sz w:val="18"/>
                  <w:szCs w:val="18"/>
                </w:rPr>
                <w:t>Yes</w:t>
              </w:r>
            </w:ins>
          </w:p>
        </w:tc>
        <w:tc>
          <w:tcPr>
            <w:tcW w:w="871" w:type="dxa"/>
          </w:tcPr>
          <w:p w14:paraId="0C989E17" w14:textId="77777777" w:rsidR="008221BC" w:rsidRPr="009A7CF9" w:rsidRDefault="008221BC" w:rsidP="00E10AF0">
            <w:pPr>
              <w:pStyle w:val="Tabletext"/>
              <w:rPr>
                <w:ins w:id="306" w:author="Author"/>
                <w:sz w:val="18"/>
                <w:szCs w:val="18"/>
              </w:rPr>
            </w:pPr>
            <w:ins w:id="307"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308" w:author="Author"/>
                <w:sz w:val="18"/>
                <w:szCs w:val="18"/>
              </w:rPr>
            </w:pPr>
            <w:ins w:id="309"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310" w:author="Author"/>
                <w:sz w:val="18"/>
                <w:szCs w:val="18"/>
              </w:rPr>
            </w:pPr>
            <w:ins w:id="311"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312" w:author="Author"/>
                <w:sz w:val="18"/>
                <w:szCs w:val="18"/>
              </w:rPr>
            </w:pPr>
            <w:ins w:id="313"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314" w:author="Author"/>
                <w:sz w:val="18"/>
                <w:szCs w:val="18"/>
              </w:rPr>
            </w:pPr>
            <w:ins w:id="315"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lastRenderedPageBreak/>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lastRenderedPageBreak/>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3"/>
      <w:headerReference w:type="default" r:id="rId44"/>
      <w:footerReference w:type="default" r:id="rId45"/>
      <w:headerReference w:type="first" r:id="rId46"/>
      <w:footerReference w:type="first" r:id="rId47"/>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DCDF3" w14:textId="77777777" w:rsidR="00A16A9B" w:rsidRDefault="00A16A9B">
      <w:r>
        <w:separator/>
      </w:r>
    </w:p>
  </w:endnote>
  <w:endnote w:type="continuationSeparator" w:id="0">
    <w:p w14:paraId="0901E702" w14:textId="77777777" w:rsidR="00A16A9B" w:rsidRDefault="00A1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4E491A50" w:rsidR="00D635EA" w:rsidRPr="002211C7" w:rsidRDefault="00D635EA" w:rsidP="002211C7">
    <w:pPr>
      <w:pStyle w:val="Footer"/>
      <w:tabs>
        <w:tab w:val="clear" w:pos="5954"/>
        <w:tab w:val="right" w:pos="9540"/>
      </w:tabs>
      <w:rPr>
        <w:caps w:val="0"/>
        <w:sz w:val="24"/>
        <w:szCs w:val="32"/>
      </w:rPr>
    </w:pPr>
    <w:ins w:id="54" w:author="Author">
      <w:r w:rsidRPr="002211C7">
        <w:rPr>
          <w:caps w:val="0"/>
          <w:sz w:val="24"/>
          <w:szCs w:val="32"/>
        </w:rPr>
        <w:t>Submission</w:t>
      </w:r>
      <w:r>
        <w:rPr>
          <w:caps w:val="0"/>
          <w:sz w:val="24"/>
          <w:szCs w:val="32"/>
        </w:rPr>
        <w:tab/>
        <w:t>Hassan Yaghoobi (Intel)</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D635EA" w:rsidRDefault="00D63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D635EA" w:rsidRDefault="00D635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2CE00C5C" w:rsidR="00D635EA" w:rsidRPr="00CF5473" w:rsidRDefault="00D635EA"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ins w:id="318" w:author="Author">
      <w:r>
        <w:t>05.05.20</w:t>
      </w:r>
      <w:del w:id="319" w:author="Author">
        <w:r w:rsidDel="00D635EA">
          <w:delText>05.05.2005.05.2005.05.2005.05.2005.05.20</w:delText>
        </w:r>
      </w:del>
    </w:ins>
    <w:del w:id="320" w:author="Author">
      <w:r w:rsidDel="00D635EA">
        <w:delText>02.04.20</w:delText>
      </w:r>
    </w:del>
    <w:r>
      <w:fldChar w:fldCharType="end"/>
    </w:r>
    <w:r>
      <w:tab/>
    </w:r>
    <w:r>
      <w:fldChar w:fldCharType="begin"/>
    </w:r>
    <w:r>
      <w:instrText xml:space="preserve"> PRINTDATE \@ DD.MM.YY </w:instrText>
    </w:r>
    <w:r>
      <w:fldChar w:fldCharType="separate"/>
    </w:r>
    <w:r>
      <w:t>08.01.20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B9105AC" w:rsidR="00D635EA" w:rsidRPr="00CF5473" w:rsidRDefault="00D635EA"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ins w:id="322" w:author="Author">
      <w:r>
        <w:t>05.05.20</w:t>
      </w:r>
      <w:del w:id="323" w:author="Author">
        <w:r w:rsidDel="00D635EA">
          <w:delText>05.05.2005.05.2005.05.2005.05.2005.05.20</w:delText>
        </w:r>
      </w:del>
    </w:ins>
    <w:del w:id="324" w:author="Author">
      <w:r w:rsidDel="00D635EA">
        <w:delText>02.04.20</w:delText>
      </w:r>
    </w:del>
    <w:r>
      <w:fldChar w:fldCharType="end"/>
    </w:r>
    <w:r>
      <w:tab/>
    </w:r>
    <w:r>
      <w:fldChar w:fldCharType="begin"/>
    </w:r>
    <w:r>
      <w:instrText xml:space="preserve"> PRINTDATE \@ DD.MM.YY </w:instrText>
    </w:r>
    <w:r>
      <w:fldChar w:fldCharType="separate"/>
    </w:r>
    <w:r>
      <w:t>08.01.20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85698" w14:textId="77777777" w:rsidR="00A16A9B" w:rsidRDefault="00A16A9B">
      <w:r>
        <w:t>____________________</w:t>
      </w:r>
    </w:p>
  </w:footnote>
  <w:footnote w:type="continuationSeparator" w:id="0">
    <w:p w14:paraId="7EAEFC27" w14:textId="77777777" w:rsidR="00A16A9B" w:rsidRDefault="00A16A9B">
      <w:r>
        <w:continuationSeparator/>
      </w:r>
    </w:p>
  </w:footnote>
  <w:footnote w:id="1">
    <w:p w14:paraId="78198467" w14:textId="77777777" w:rsidR="00D635EA" w:rsidRDefault="00D635EA" w:rsidP="00413481">
      <w:pPr>
        <w:pStyle w:val="FootnoteText"/>
        <w:rPr>
          <w:ins w:id="27" w:author="Author"/>
        </w:rPr>
      </w:pPr>
      <w:ins w:id="28" w:author="Autho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ins>
    </w:p>
  </w:footnote>
  <w:footnote w:id="2">
    <w:p w14:paraId="045A3438" w14:textId="6743BC7F" w:rsidR="00D635EA" w:rsidRPr="007A0CC6" w:rsidRDefault="00D635EA"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sidR="00B87B9C">
        <w:rPr>
          <w:lang w:val="en-US"/>
        </w:rPr>
        <w:t xml:space="preserve"> </w:t>
      </w:r>
      <w:r w:rsidRPr="00960E48">
        <w:rPr>
          <w:lang w:val="en-US"/>
        </w:rPr>
        <w:t>2 and 15.</w:t>
      </w:r>
    </w:p>
  </w:footnote>
  <w:footnote w:id="3">
    <w:p w14:paraId="1391FA53" w14:textId="11013E1E" w:rsidR="00D635EA" w:rsidRPr="007832D4" w:rsidRDefault="00D635EA"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sidR="00B87B9C">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D635EA" w:rsidRPr="00450BF5" w:rsidRDefault="00D635EA"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sidR="00B87B9C">
        <w:rPr>
          <w:rStyle w:val="FootnoteTextChar"/>
          <w:szCs w:val="24"/>
          <w:lang w:val="en-US"/>
        </w:rPr>
        <w:t xml:space="preserve"> </w:t>
      </w:r>
      <w:r w:rsidRPr="00020B02">
        <w:rPr>
          <w:rStyle w:val="FootnoteTextChar"/>
          <w:szCs w:val="24"/>
          <w:lang w:val="en-US"/>
        </w:rPr>
        <w:t>Mbit/s (T1) or 2.048</w:t>
      </w:r>
      <w:r w:rsidR="00B87B9C">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D635EA" w:rsidRPr="00500835" w:rsidRDefault="00D635EA"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sidR="00B87B9C">
        <w:rPr>
          <w:lang w:val="en-US"/>
        </w:rPr>
        <w:t xml:space="preserve"> </w:t>
      </w:r>
      <w:r w:rsidRPr="004A3F16">
        <w:rPr>
          <w:lang w:val="en-US"/>
        </w:rPr>
        <w:t>M.1457.</w:t>
      </w:r>
    </w:p>
  </w:footnote>
  <w:footnote w:id="9">
    <w:p w14:paraId="402A3CAA" w14:textId="3F0F9E57" w:rsidR="00D635EA" w:rsidRPr="0002244E" w:rsidRDefault="00D635EA"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sidR="00B87B9C">
        <w:rPr>
          <w:lang w:val="en-US"/>
        </w:rPr>
        <w:t xml:space="preserve"> </w:t>
      </w:r>
      <w:r w:rsidRPr="004A3F16">
        <w:rPr>
          <w:lang w:val="en-US"/>
        </w:rPr>
        <w:t>M.1457.</w:t>
      </w:r>
    </w:p>
  </w:footnote>
  <w:footnote w:id="10">
    <w:p w14:paraId="2F66212D" w14:textId="3A6AD1B4" w:rsidR="00D635EA" w:rsidRPr="003E2997" w:rsidRDefault="00D635EA"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sidR="00B87B9C">
        <w:rPr>
          <w:lang w:val="en-US"/>
        </w:rPr>
        <w:t xml:space="preserve"> </w:t>
      </w:r>
      <w:r w:rsidRPr="004A3F16">
        <w:rPr>
          <w:lang w:val="en-US"/>
        </w:rPr>
        <w:t>M.1457.</w:t>
      </w:r>
    </w:p>
  </w:footnote>
  <w:footnote w:id="11">
    <w:p w14:paraId="7C13768A" w14:textId="0B77A432"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sidR="00B87B9C">
        <w:rPr>
          <w:lang w:val="en-US"/>
        </w:rPr>
        <w:t xml:space="preserve"> </w:t>
      </w:r>
      <w:r w:rsidRPr="004A3F16">
        <w:rPr>
          <w:lang w:val="en-US"/>
        </w:rPr>
        <w:t>M.1457.</w:t>
      </w:r>
    </w:p>
  </w:footnote>
  <w:footnote w:id="12">
    <w:p w14:paraId="11B77902" w14:textId="213AFC76"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sidR="00B87B9C">
        <w:rPr>
          <w:lang w:val="en-US"/>
        </w:rPr>
        <w:t xml:space="preserve"> </w:t>
      </w:r>
      <w:r w:rsidRPr="004A3F16">
        <w:rPr>
          <w:lang w:val="en-US"/>
        </w:rPr>
        <w:t>M.1457.</w:t>
      </w:r>
    </w:p>
  </w:footnote>
  <w:footnote w:id="13">
    <w:p w14:paraId="46A9F25B" w14:textId="1FE02E13"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sidR="00B87B9C">
        <w:rPr>
          <w:lang w:val="en-US"/>
        </w:rPr>
        <w:t xml:space="preserve"> </w:t>
      </w:r>
      <w:r w:rsidRPr="004A3F16">
        <w:rPr>
          <w:lang w:val="en-US"/>
        </w:rPr>
        <w:t>M.1457.</w:t>
      </w:r>
    </w:p>
  </w:footnote>
  <w:footnote w:id="14">
    <w:p w14:paraId="00C3627B" w14:textId="77777777" w:rsidR="00D635EA" w:rsidRPr="0017219A" w:rsidRDefault="00D635EA"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D635EA" w:rsidRDefault="00D635EA"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w:t>
      </w:r>
      <w:r w:rsidR="00B87B9C">
        <w:rPr>
          <w:lang w:val="en-US"/>
        </w:rPr>
        <w:t xml:space="preserve"> </w:t>
      </w:r>
      <w:r>
        <w:rPr>
          <w:lang w:val="en-US"/>
        </w:rPr>
        <w:t>M.2012.</w:t>
      </w:r>
    </w:p>
  </w:footnote>
  <w:footnote w:id="16">
    <w:p w14:paraId="0B97BDEA" w14:textId="7D9D534A" w:rsidR="00D635EA" w:rsidRDefault="00D635EA"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w:t>
      </w:r>
      <w:r w:rsidR="00B87B9C">
        <w:rPr>
          <w:lang w:val="en-US"/>
        </w:rPr>
        <w:t xml:space="preserve"> </w:t>
      </w:r>
      <w:r>
        <w:rPr>
          <w:lang w:val="en-US"/>
        </w:rPr>
        <w:t>M.2012.</w:t>
      </w:r>
    </w:p>
  </w:footnote>
  <w:footnote w:id="17">
    <w:p w14:paraId="575D7D98" w14:textId="77777777" w:rsidR="00D635EA" w:rsidRPr="00773024" w:rsidRDefault="00D635EA"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D635EA" w:rsidRPr="00DC6FA2" w:rsidRDefault="00D635EA"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D635EA" w:rsidRPr="00DC6FA2" w:rsidRDefault="00D635EA"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6A552563" w:rsidR="00D635EA" w:rsidRDefault="00D635EA">
    <w:pPr>
      <w:ind w:right="360" w:firstLine="360"/>
    </w:pPr>
    <w:ins w:id="49" w:author="Author">
      <w:r>
        <w:rPr>
          <w:noProof/>
        </w:rPr>
        <w:pict w14:anchorId="3E7A0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19" o:spid="_x0000_s2055" type="#_x0000_t136" style="position:absolute;left:0;text-align:left;margin-left:0;margin-top:0;width:484.95pt;height:193.95pt;rotation:315;z-index:-25165516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76C90936" w:rsidR="00D635EA" w:rsidRDefault="00D635EA">
    <w:pPr>
      <w:pStyle w:val="Header"/>
    </w:pPr>
    <w:ins w:id="316" w:author="Author">
      <w:r>
        <w:rPr>
          <w:noProof/>
        </w:rPr>
        <w:pict w14:anchorId="1FAAC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8" o:spid="_x0000_s2064" type="#_x0000_t136" style="position:absolute;left:0;text-align:left;margin-left:0;margin-top:0;width:484.95pt;height:193.9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CBD2C4F" w:rsidR="00D635EA" w:rsidRDefault="00D635EA" w:rsidP="00330567">
    <w:pPr>
      <w:pStyle w:val="Header"/>
      <w:rPr>
        <w:rStyle w:val="PageNumber"/>
      </w:rPr>
    </w:pPr>
    <w:ins w:id="317" w:author="Author">
      <w:r>
        <w:rPr>
          <w:noProof/>
        </w:rPr>
        <w:pict w14:anchorId="7D8E7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9" o:spid="_x0000_s2065" type="#_x0000_t136" style="position:absolute;left:0;text-align:left;margin-left:0;margin-top:0;width:484.95pt;height:193.9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D635EA" w:rsidRDefault="00D635EA"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402429F6" w:rsidR="00D635EA" w:rsidRDefault="00D635EA">
    <w:pPr>
      <w:pStyle w:val="Header"/>
    </w:pPr>
    <w:ins w:id="321" w:author="Author">
      <w:r>
        <w:rPr>
          <w:noProof/>
        </w:rPr>
        <w:pict w14:anchorId="15037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7" o:spid="_x0000_s2063" type="#_x0000_t136" style="position:absolute;left:0;text-align:left;margin-left:0;margin-top:0;width:484.95pt;height:193.9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31119716" w:rsidR="00D635EA" w:rsidRDefault="00D635EA" w:rsidP="00E10AF0">
    <w:pPr>
      <w:ind w:right="360" w:firstLine="360"/>
    </w:pPr>
    <w:ins w:id="50" w:author="Author">
      <w:r>
        <w:rPr>
          <w:noProof/>
        </w:rPr>
        <w:pict w14:anchorId="40F92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0" o:spid="_x0000_s2056" type="#_x0000_t136" style="position:absolute;left:0;text-align:left;margin-left:0;margin-top:0;width:484.95pt;height:193.95pt;rotation:315;z-index:-25165312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E186" w14:textId="555BED44" w:rsidR="00D635EA" w:rsidRPr="000336A6" w:rsidRDefault="00D635EA" w:rsidP="00A44222">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ins w:id="51" w:author="Author"/>
        <w:b/>
        <w:sz w:val="28"/>
      </w:rPr>
    </w:pPr>
    <w:bookmarkStart w:id="52" w:name="_Hlk39559281"/>
    <w:ins w:id="53" w:author="Author">
      <w:r>
        <w:rPr>
          <w:noProof/>
        </w:rPr>
        <w:pict w14:anchorId="78F51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18" o:spid="_x0000_s2054" type="#_x0000_t136" style="position:absolute;margin-left:0;margin-top:0;width:484.95pt;height:193.95pt;rotation:315;z-index:-25165721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Pr>
          <w:b/>
          <w:sz w:val="28"/>
        </w:rPr>
        <w:fldChar w:fldCharType="begin"/>
      </w:r>
      <w:r>
        <w:rPr>
          <w:b/>
          <w:sz w:val="28"/>
        </w:rPr>
        <w:instrText xml:space="preserve"> KEYWORDS   \* MERGEFORMAT </w:instrText>
      </w:r>
      <w:r>
        <w:rPr>
          <w:b/>
          <w:sz w:val="28"/>
        </w:rPr>
        <w:fldChar w:fldCharType="separate"/>
      </w:r>
      <w:r>
        <w:rPr>
          <w:b/>
          <w:sz w:val="28"/>
        </w:rPr>
        <w:t>May 2020</w:t>
      </w:r>
      <w:r>
        <w:rPr>
          <w:b/>
          <w:sz w:val="28"/>
        </w:rPr>
        <w:fldChar w:fldCharType="end"/>
      </w:r>
      <w:r>
        <w:rPr>
          <w:b/>
          <w:sz w:val="28"/>
        </w:rPr>
        <w:tab/>
      </w:r>
      <w:r>
        <w:rPr>
          <w:b/>
          <w:sz w:val="28"/>
        </w:rPr>
        <w:fldChar w:fldCharType="begin"/>
      </w:r>
      <w:r>
        <w:rPr>
          <w:b/>
          <w:sz w:val="28"/>
        </w:rPr>
        <w:instrText xml:space="preserve"> TITLE   \* MERGEFORMAT </w:instrText>
      </w:r>
      <w:r>
        <w:rPr>
          <w:b/>
          <w:sz w:val="28"/>
        </w:rPr>
        <w:fldChar w:fldCharType="separate"/>
      </w:r>
      <w:r>
        <w:rPr>
          <w:b/>
          <w:sz w:val="28"/>
        </w:rPr>
        <w:t>doc.: IEEE 802.18-20/0060r01</w:t>
      </w:r>
      <w:r>
        <w:rPr>
          <w:b/>
          <w:sz w:val="28"/>
        </w:rPr>
        <w:fldChar w:fldCharType="end"/>
      </w:r>
    </w:ins>
  </w:p>
  <w:bookmarkEnd w:id="52"/>
  <w:p w14:paraId="7D8DA70B" w14:textId="3A01887D" w:rsidR="00D635EA" w:rsidRPr="00FC42AF" w:rsidRDefault="00D635EA" w:rsidP="00E10AF0">
    <w:pPr>
      <w:tabs>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0AF59525" w:rsidR="00D635EA" w:rsidRPr="000C010C" w:rsidRDefault="00D635EA" w:rsidP="00E10AF0">
    <w:pPr>
      <w:tabs>
        <w:tab w:val="center" w:pos="4848"/>
        <w:tab w:val="center" w:pos="9696"/>
      </w:tabs>
      <w:rPr>
        <w:lang w:val="fr-FR"/>
      </w:rPr>
    </w:pPr>
    <w:ins w:id="58" w:author="Author">
      <w:r>
        <w:rPr>
          <w:noProof/>
        </w:rPr>
        <w:pict w14:anchorId="1FC95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2" o:spid="_x0000_s2058" type="#_x0000_t136" style="position:absolute;margin-left:0;margin-top:0;width:484.95pt;height:193.9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769CB3B7" w:rsidR="00D635EA" w:rsidRDefault="00D635EA">
    <w:ins w:id="59" w:author="Author">
      <w:r>
        <w:rPr>
          <w:noProof/>
        </w:rPr>
        <w:pict w14:anchorId="39273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3" o:spid="_x0000_s2059" type="#_x0000_t136" style="position:absolute;margin-left:0;margin-top:0;width:484.95pt;height:193.95pt;rotation:315;z-index:-25164697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6E80">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40A5C77C" w:rsidR="00D635EA" w:rsidRDefault="00D635EA">
    <w:pPr>
      <w:pStyle w:val="Header"/>
    </w:pPr>
    <w:ins w:id="60" w:author="Author">
      <w:r>
        <w:rPr>
          <w:noProof/>
        </w:rPr>
        <w:pict w14:anchorId="11B0A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1" o:spid="_x0000_s2057" type="#_x0000_t136" style="position:absolute;left:0;text-align:left;margin-left:0;margin-top:0;width:484.95pt;height:193.95pt;rotation:315;z-index:-25165107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9329AA1" w:rsidR="00D635EA" w:rsidRDefault="00D635EA" w:rsidP="00E10AF0">
    <w:pPr>
      <w:pStyle w:val="Header"/>
      <w:tabs>
        <w:tab w:val="center" w:pos="4886"/>
      </w:tabs>
      <w:jc w:val="left"/>
      <w:rPr>
        <w:lang w:val="en-US"/>
      </w:rPr>
    </w:pPr>
    <w:ins w:id="110" w:author="Author">
      <w:r>
        <w:rPr>
          <w:noProof/>
        </w:rPr>
        <w:pict w14:anchorId="57281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5" o:spid="_x0000_s2061" type="#_x0000_t136" style="position:absolute;margin-left:0;margin-top:0;width:484.95pt;height:193.9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1651EE04" w:rsidR="00D635EA" w:rsidRDefault="00D635EA" w:rsidP="00E10AF0">
    <w:pPr>
      <w:pStyle w:val="Header"/>
    </w:pPr>
    <w:ins w:id="111" w:author="Author">
      <w:r>
        <w:rPr>
          <w:noProof/>
        </w:rPr>
        <w:pict w14:anchorId="60401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6" o:spid="_x0000_s2062" type="#_x0000_t136" style="position:absolute;left:0;text-align:left;margin-left:0;margin-top:0;width:484.95pt;height:193.9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D635EA" w:rsidRPr="008F6AB0" w:rsidRDefault="00D635EA"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11F1F7D7" w:rsidR="00D635EA" w:rsidRDefault="00D635EA">
    <w:pPr>
      <w:pStyle w:val="Header"/>
    </w:pPr>
    <w:ins w:id="112" w:author="Author">
      <w:r>
        <w:rPr>
          <w:noProof/>
        </w:rPr>
        <w:pict w14:anchorId="6046A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4" o:spid="_x0000_s2060" type="#_x0000_t136" style="position:absolute;left:0;text-align:left;margin-left:0;margin-top:0;width:484.95pt;height:193.9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47A1D"/>
    <w:rsid w:val="000604B9"/>
    <w:rsid w:val="00065219"/>
    <w:rsid w:val="00084C29"/>
    <w:rsid w:val="000A1CC1"/>
    <w:rsid w:val="000A7D55"/>
    <w:rsid w:val="000B4B85"/>
    <w:rsid w:val="000C12C8"/>
    <w:rsid w:val="000C2E8E"/>
    <w:rsid w:val="000E0B6B"/>
    <w:rsid w:val="000E0E7C"/>
    <w:rsid w:val="000F1B4B"/>
    <w:rsid w:val="000F35B2"/>
    <w:rsid w:val="001249F6"/>
    <w:rsid w:val="0012744F"/>
    <w:rsid w:val="00131178"/>
    <w:rsid w:val="00131C66"/>
    <w:rsid w:val="001464CB"/>
    <w:rsid w:val="0014666B"/>
    <w:rsid w:val="00156F66"/>
    <w:rsid w:val="00160E8C"/>
    <w:rsid w:val="00163271"/>
    <w:rsid w:val="00182528"/>
    <w:rsid w:val="0018500B"/>
    <w:rsid w:val="00196A19"/>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13481"/>
    <w:rsid w:val="004371E7"/>
    <w:rsid w:val="00463D2A"/>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D73A6"/>
    <w:rsid w:val="005E5C10"/>
    <w:rsid w:val="005F2C78"/>
    <w:rsid w:val="00613B6B"/>
    <w:rsid w:val="006144E4"/>
    <w:rsid w:val="006212B7"/>
    <w:rsid w:val="006221EA"/>
    <w:rsid w:val="00622AF7"/>
    <w:rsid w:val="00634C9A"/>
    <w:rsid w:val="00643481"/>
    <w:rsid w:val="00650299"/>
    <w:rsid w:val="00655FC5"/>
    <w:rsid w:val="00657BD0"/>
    <w:rsid w:val="0069592B"/>
    <w:rsid w:val="006C0F7A"/>
    <w:rsid w:val="006D1FBB"/>
    <w:rsid w:val="00712DEB"/>
    <w:rsid w:val="00775EAC"/>
    <w:rsid w:val="00782E3E"/>
    <w:rsid w:val="0080099E"/>
    <w:rsid w:val="00814E0A"/>
    <w:rsid w:val="00821986"/>
    <w:rsid w:val="008221BC"/>
    <w:rsid w:val="00822581"/>
    <w:rsid w:val="00825104"/>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336C9"/>
    <w:rsid w:val="0095518C"/>
    <w:rsid w:val="009719AF"/>
    <w:rsid w:val="009747AD"/>
    <w:rsid w:val="00982084"/>
    <w:rsid w:val="00995963"/>
    <w:rsid w:val="009B61EB"/>
    <w:rsid w:val="009C2064"/>
    <w:rsid w:val="009D1697"/>
    <w:rsid w:val="009F3A46"/>
    <w:rsid w:val="009F6520"/>
    <w:rsid w:val="00A014F8"/>
    <w:rsid w:val="00A16A9B"/>
    <w:rsid w:val="00A44222"/>
    <w:rsid w:val="00A5173C"/>
    <w:rsid w:val="00A61AEF"/>
    <w:rsid w:val="00AB5B92"/>
    <w:rsid w:val="00AC4965"/>
    <w:rsid w:val="00AD2345"/>
    <w:rsid w:val="00AF173A"/>
    <w:rsid w:val="00B066A4"/>
    <w:rsid w:val="00B07A13"/>
    <w:rsid w:val="00B21D44"/>
    <w:rsid w:val="00B4279B"/>
    <w:rsid w:val="00B45FC9"/>
    <w:rsid w:val="00B6433E"/>
    <w:rsid w:val="00B7134F"/>
    <w:rsid w:val="00B76F35"/>
    <w:rsid w:val="00B81138"/>
    <w:rsid w:val="00B84579"/>
    <w:rsid w:val="00B8620F"/>
    <w:rsid w:val="00B87B9C"/>
    <w:rsid w:val="00BB34AF"/>
    <w:rsid w:val="00BC7CCF"/>
    <w:rsid w:val="00BE470B"/>
    <w:rsid w:val="00C3066E"/>
    <w:rsid w:val="00C50998"/>
    <w:rsid w:val="00C57A91"/>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A0EC2"/>
    <w:rsid w:val="00DA326D"/>
    <w:rsid w:val="00DA71D0"/>
    <w:rsid w:val="00DB178B"/>
    <w:rsid w:val="00DC17D3"/>
    <w:rsid w:val="00DD1AD3"/>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8616F"/>
    <w:rsid w:val="00E8647D"/>
    <w:rsid w:val="00E96B2A"/>
    <w:rsid w:val="00EA0796"/>
    <w:rsid w:val="00EA79E7"/>
    <w:rsid w:val="00EC062F"/>
    <w:rsid w:val="00EE0FCE"/>
    <w:rsid w:val="00EF6E8E"/>
    <w:rsid w:val="00F06418"/>
    <w:rsid w:val="00F1676D"/>
    <w:rsid w:val="00F25662"/>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66"/>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rec/R-REC-M.1450/en" TargetMode="External"/><Relationship Id="rId26" Type="http://schemas.openxmlformats.org/officeDocument/2006/relationships/hyperlink" Target="http://pda.etsi.org/pda/queryform.asp"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techstreet.com/ieeegate.html" TargetMode="External"/><Relationship Id="rId34" Type="http://schemas.openxmlformats.org/officeDocument/2006/relationships/oleObject" Target="embeddings/oleObject3.bin"/><Relationship Id="rId42" Type="http://schemas.openxmlformats.org/officeDocument/2006/relationships/header" Target="header9.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standards.ieee.org/getieee802/download/802.16-2009.pdf" TargetMode="External"/><Relationship Id="rId33" Type="http://schemas.openxmlformats.org/officeDocument/2006/relationships/image" Target="media/image5.emf"/><Relationship Id="rId38" Type="http://schemas.openxmlformats.org/officeDocument/2006/relationships/header" Target="header7.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tandards.ieee.org/about/get" TargetMode="External"/><Relationship Id="rId29" Type="http://schemas.openxmlformats.org/officeDocument/2006/relationships/oleObject" Target="embeddings/oleObject2.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hyperlink" Target="https://sbwsweb.ieee.org/ecustomercme_enu/start.swe?SWECmd=GotoView&amp;SWEView=Catalog+View+(eSales)_Standards_IEEE&amp;mem_type=Customer&amp;SWEHo=sbwsweb.ieee.org&amp;SWETS=1192713657" TargetMode="External"/><Relationship Id="rId37" Type="http://schemas.openxmlformats.org/officeDocument/2006/relationships/hyperlink" Target="http://www.ccsa.org.cn/worknews/content.php3?id=2393" TargetMode="Externa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oleObject" Target="embeddings/oleObject4.bin"/><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ieee802.org/11" TargetMode="External"/><Relationship Id="rId31" Type="http://schemas.openxmlformats.org/officeDocument/2006/relationships/hyperlink" Target="http://www.arib.or.jp/english/index.html" TargetMode="Externa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tu.int/publ/R-REC/en" TargetMode="External"/><Relationship Id="rId22" Type="http://schemas.openxmlformats.org/officeDocument/2006/relationships/hyperlink" Target="http://pda.etsi.org/pda/queryform.asp" TargetMode="External"/><Relationship Id="rId27" Type="http://schemas.openxmlformats.org/officeDocument/2006/relationships/hyperlink" Target="https://www.atis.org/docstore/default.aspx" TargetMode="External"/><Relationship Id="rId30" Type="http://schemas.openxmlformats.org/officeDocument/2006/relationships/hyperlink" Target="http://www.xgpforum.com" TargetMode="External"/><Relationship Id="rId35" Type="http://schemas.openxmlformats.org/officeDocument/2006/relationships/image" Target="media/image6.emf"/><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B9C0A-CAFE-491B-9844-A9CA2678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15338</Words>
  <Characters>87429</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doc.: IEEE 802.18-20/0060r01</vt:lpstr>
    </vt:vector>
  </TitlesOfParts>
  <Company/>
  <LinksUpToDate>false</LinksUpToDate>
  <CharactersWithSpaces>102562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802.18-20/0060r01</dc:title>
  <dc:subject/>
  <dc:creator/>
  <cp:keywords>May 2020</cp:keywords>
  <cp:lastModifiedBy/>
  <cp:revision>1</cp:revision>
  <dcterms:created xsi:type="dcterms:W3CDTF">2020-05-05T13:27:00Z</dcterms:created>
  <dcterms:modified xsi:type="dcterms:W3CDTF">2020-05-07T18:13:00Z</dcterms:modified>
</cp:coreProperties>
</file>