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51" w:type="dxa"/>
          </w:tcPr>
          <w:p w:rsidR="000069D4" w:rsidRDefault="008E4A43" w:rsidP="008E4A43">
            <w:pPr>
              <w:shd w:val="solid" w:color="FFFFFF" w:fill="FFFFFF"/>
              <w:spacing w:before="0" w:line="240" w:lineRule="atLeast"/>
            </w:pPr>
            <w:bookmarkStart w:id="1" w:name="ditulogo"/>
            <w:bookmarkEnd w:id="1"/>
            <w:r>
              <w:rPr>
                <w:noProof/>
                <w:lang w:val="en-US"/>
              </w:rPr>
              <w:drawing>
                <wp:inline distT="0" distB="0" distL="0" distR="0" wp14:anchorId="383248D4" wp14:editId="7C20B0AC">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trPr>
          <w:cantSplit/>
        </w:trPr>
        <w:tc>
          <w:tcPr>
            <w:tcW w:w="6580" w:type="dxa"/>
            <w:vMerge w:val="restart"/>
          </w:tcPr>
          <w:p w:rsidR="000069D4" w:rsidRDefault="008E4A43" w:rsidP="00A008FD">
            <w:pPr>
              <w:shd w:val="solid" w:color="FFFFFF" w:fill="FFFFFF"/>
              <w:tabs>
                <w:tab w:val="clear" w:pos="1134"/>
                <w:tab w:val="clear" w:pos="1871"/>
                <w:tab w:val="clear" w:pos="2268"/>
              </w:tabs>
              <w:spacing w:before="0" w:after="120"/>
              <w:ind w:left="1134" w:hanging="1134"/>
              <w:rPr>
                <w:rFonts w:ascii="Verdana" w:hAnsi="Verdana"/>
                <w:sz w:val="20"/>
              </w:rPr>
            </w:pPr>
            <w:bookmarkStart w:id="2" w:name="recibido"/>
            <w:bookmarkStart w:id="3" w:name="dnum" w:colFirst="1" w:colLast="1"/>
            <w:bookmarkEnd w:id="2"/>
            <w:r>
              <w:rPr>
                <w:rFonts w:ascii="Verdana" w:hAnsi="Verdana"/>
                <w:sz w:val="20"/>
              </w:rPr>
              <w:t>Received:</w:t>
            </w:r>
            <w:r>
              <w:rPr>
                <w:rFonts w:ascii="Verdana" w:hAnsi="Verdana"/>
                <w:sz w:val="20"/>
              </w:rPr>
              <w:tab/>
              <w:t>31 October 2013</w:t>
            </w:r>
          </w:p>
          <w:p w:rsidR="00A008FD" w:rsidRPr="00A008FD" w:rsidRDefault="00A008FD" w:rsidP="00A008FD">
            <w:pPr>
              <w:shd w:val="solid" w:color="FFFFFF" w:fill="FFFFFF"/>
              <w:tabs>
                <w:tab w:val="clear" w:pos="1134"/>
                <w:tab w:val="clear" w:pos="1871"/>
                <w:tab w:val="clear" w:pos="2268"/>
              </w:tabs>
              <w:spacing w:before="0" w:after="120"/>
              <w:ind w:left="1134" w:hanging="1134"/>
              <w:rPr>
                <w:rFonts w:ascii="Verdana" w:hAnsi="Verdana"/>
                <w:sz w:val="20"/>
                <w:lang w:val="en-US"/>
              </w:rPr>
            </w:pPr>
            <w:r w:rsidRPr="00A008FD">
              <w:rPr>
                <w:rFonts w:ascii="Verdana" w:hAnsi="Verdana"/>
                <w:sz w:val="20"/>
                <w:lang w:val="en-US" w:eastAsia="ja-JP"/>
              </w:rPr>
              <w:t>Source:</w:t>
            </w:r>
            <w:r w:rsidRPr="00A008FD">
              <w:rPr>
                <w:rFonts w:ascii="Verdana" w:hAnsi="Verdana"/>
                <w:b/>
                <w:sz w:val="20"/>
                <w:lang w:val="en-US" w:eastAsia="zh-CN"/>
              </w:rPr>
              <w:t xml:space="preserve"> </w:t>
            </w:r>
            <w:r w:rsidRPr="00A008FD">
              <w:rPr>
                <w:rFonts w:ascii="Verdana" w:hAnsi="Verdana"/>
                <w:b/>
                <w:sz w:val="20"/>
                <w:lang w:val="en-US" w:eastAsia="zh-CN"/>
              </w:rPr>
              <w:tab/>
            </w:r>
            <w:r w:rsidRPr="00A008FD">
              <w:rPr>
                <w:rFonts w:ascii="Verdana" w:hAnsi="Verdana"/>
                <w:sz w:val="20"/>
                <w:lang w:val="en-US" w:eastAsia="ja-JP"/>
              </w:rPr>
              <w:t xml:space="preserve">Annex 9 to Document </w:t>
            </w:r>
            <w:hyperlink r:id="rId9" w:history="1">
              <w:r w:rsidRPr="00A008FD">
                <w:rPr>
                  <w:rStyle w:val="Hyperlink"/>
                  <w:rFonts w:ascii="Verdana" w:hAnsi="Verdana"/>
                  <w:sz w:val="20"/>
                  <w:lang w:val="en-US" w:eastAsia="ja-JP"/>
                </w:rPr>
                <w:t>6A/264</w:t>
              </w:r>
            </w:hyperlink>
          </w:p>
          <w:p w:rsidR="00A008FD" w:rsidRPr="00A008FD" w:rsidRDefault="00A008FD" w:rsidP="00A008FD">
            <w:pPr>
              <w:shd w:val="solid" w:color="FFFFFF" w:fill="FFFFFF"/>
              <w:tabs>
                <w:tab w:val="clear" w:pos="1134"/>
                <w:tab w:val="clear" w:pos="1871"/>
                <w:tab w:val="clear" w:pos="2268"/>
              </w:tabs>
              <w:spacing w:before="0"/>
              <w:ind w:left="1138" w:hanging="1138"/>
              <w:rPr>
                <w:rFonts w:ascii="Verdana" w:hAnsi="Verdana"/>
                <w:sz w:val="20"/>
                <w:lang w:val="en-US"/>
              </w:rPr>
            </w:pPr>
            <w:r w:rsidRPr="00A008FD">
              <w:rPr>
                <w:rFonts w:ascii="Verdana" w:hAnsi="Verdana"/>
                <w:sz w:val="20"/>
                <w:lang w:val="en-US"/>
              </w:rPr>
              <w:t>Subject:</w:t>
            </w:r>
            <w:r w:rsidRPr="00A008FD">
              <w:rPr>
                <w:rFonts w:ascii="Verdana" w:hAnsi="Verdana"/>
                <w:sz w:val="20"/>
                <w:lang w:val="en-US"/>
              </w:rPr>
              <w:tab/>
              <w:t>Question ITU-R 132-2/6</w:t>
            </w:r>
          </w:p>
          <w:p w:rsidR="00A008FD" w:rsidRPr="00A008FD" w:rsidRDefault="00A008FD" w:rsidP="00A008FD">
            <w:pPr>
              <w:shd w:val="solid" w:color="FFFFFF" w:fill="FFFFFF"/>
              <w:tabs>
                <w:tab w:val="clear" w:pos="1134"/>
                <w:tab w:val="clear" w:pos="1871"/>
                <w:tab w:val="clear" w:pos="2268"/>
                <w:tab w:val="left" w:pos="1325"/>
              </w:tabs>
              <w:spacing w:before="0"/>
              <w:ind w:left="1138" w:hanging="1138"/>
              <w:rPr>
                <w:rFonts w:ascii="Verdana" w:hAnsi="Verdana"/>
                <w:sz w:val="20"/>
                <w:lang w:val="en-US"/>
              </w:rPr>
            </w:pPr>
            <w:r w:rsidRPr="00A008FD">
              <w:rPr>
                <w:rFonts w:ascii="Verdana" w:hAnsi="Verdana"/>
                <w:sz w:val="20"/>
                <w:lang w:val="en-US"/>
              </w:rPr>
              <w:tab/>
              <w:t>Report ITU-R BT-2265</w:t>
            </w:r>
          </w:p>
          <w:p w:rsidR="008E4A43" w:rsidRPr="00982084" w:rsidRDefault="00A008FD" w:rsidP="00A008FD">
            <w:pPr>
              <w:shd w:val="solid" w:color="FFFFFF" w:fill="FFFFFF"/>
              <w:tabs>
                <w:tab w:val="clear" w:pos="1134"/>
                <w:tab w:val="clear" w:pos="1871"/>
                <w:tab w:val="clear" w:pos="2268"/>
              </w:tabs>
              <w:spacing w:before="0"/>
              <w:ind w:left="1134" w:hanging="1134"/>
              <w:rPr>
                <w:rFonts w:ascii="Verdana" w:hAnsi="Verdana"/>
                <w:sz w:val="20"/>
              </w:rPr>
            </w:pPr>
            <w:r w:rsidRPr="00A008FD">
              <w:rPr>
                <w:rFonts w:ascii="Verdana" w:hAnsi="Verdana"/>
                <w:sz w:val="20"/>
                <w:lang w:val="en-US"/>
              </w:rPr>
              <w:tab/>
              <w:t>Recommendation ITU</w:t>
            </w:r>
            <w:r w:rsidRPr="00A008FD">
              <w:rPr>
                <w:rFonts w:ascii="Verdana" w:hAnsi="Verdana"/>
                <w:sz w:val="20"/>
                <w:lang w:val="en-US"/>
              </w:rPr>
              <w:noBreakHyphen/>
              <w:t>R BT.1895</w:t>
            </w:r>
          </w:p>
        </w:tc>
        <w:tc>
          <w:tcPr>
            <w:tcW w:w="3451" w:type="dxa"/>
          </w:tcPr>
          <w:p w:rsidR="000069D4" w:rsidRPr="008E4A43" w:rsidRDefault="008E4A43"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6A/311-E</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date" w:colFirst="1" w:colLast="1"/>
            <w:bookmarkEnd w:id="3"/>
          </w:p>
        </w:tc>
        <w:tc>
          <w:tcPr>
            <w:tcW w:w="3451" w:type="dxa"/>
          </w:tcPr>
          <w:p w:rsidR="000069D4" w:rsidRPr="008E4A43" w:rsidRDefault="008E4A43" w:rsidP="00A5173C">
            <w:pPr>
              <w:shd w:val="solid" w:color="FFFFFF" w:fill="FFFFFF"/>
              <w:spacing w:before="0" w:line="240" w:lineRule="atLeast"/>
              <w:rPr>
                <w:rFonts w:ascii="Verdana" w:hAnsi="Verdana"/>
                <w:sz w:val="20"/>
                <w:lang w:eastAsia="zh-CN"/>
              </w:rPr>
            </w:pPr>
            <w:r>
              <w:rPr>
                <w:rFonts w:ascii="Verdana" w:hAnsi="Verdana"/>
                <w:b/>
                <w:sz w:val="20"/>
                <w:lang w:eastAsia="zh-CN"/>
              </w:rPr>
              <w:t>4 November 2013</w:t>
            </w:r>
          </w:p>
        </w:tc>
      </w:tr>
      <w:tr w:rsidR="000069D4">
        <w:trPr>
          <w:cantSplit/>
        </w:trPr>
        <w:tc>
          <w:tcPr>
            <w:tcW w:w="6580" w:type="dxa"/>
            <w:vMerge/>
          </w:tcPr>
          <w:p w:rsidR="000069D4" w:rsidRDefault="000069D4" w:rsidP="00A5173C">
            <w:pPr>
              <w:spacing w:before="60"/>
              <w:jc w:val="center"/>
              <w:rPr>
                <w:b/>
                <w:smallCaps/>
                <w:sz w:val="32"/>
                <w:lang w:eastAsia="zh-CN"/>
              </w:rPr>
            </w:pPr>
            <w:bookmarkStart w:id="5" w:name="dorlang" w:colFirst="1" w:colLast="1"/>
            <w:bookmarkEnd w:id="4"/>
          </w:p>
        </w:tc>
        <w:tc>
          <w:tcPr>
            <w:tcW w:w="3451" w:type="dxa"/>
          </w:tcPr>
          <w:p w:rsidR="000069D4" w:rsidRPr="008E4A43" w:rsidRDefault="008E4A43"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A008FD" w:rsidP="00E80D91">
            <w:pPr>
              <w:pStyle w:val="Source"/>
              <w:spacing w:before="720"/>
              <w:rPr>
                <w:lang w:eastAsia="zh-CN"/>
              </w:rPr>
            </w:pPr>
            <w:bookmarkStart w:id="6" w:name="dsource" w:colFirst="0" w:colLast="0"/>
            <w:bookmarkEnd w:id="5"/>
            <w:r>
              <w:rPr>
                <w:lang w:eastAsia="zh-CN"/>
              </w:rPr>
              <w:t>United States of America</w:t>
            </w:r>
          </w:p>
        </w:tc>
      </w:tr>
      <w:tr w:rsidR="000069D4">
        <w:trPr>
          <w:cantSplit/>
        </w:trPr>
        <w:tc>
          <w:tcPr>
            <w:tcW w:w="10031" w:type="dxa"/>
            <w:gridSpan w:val="2"/>
          </w:tcPr>
          <w:p w:rsidR="000069D4" w:rsidRDefault="00A008FD" w:rsidP="00E80D91">
            <w:pPr>
              <w:pStyle w:val="RepNo"/>
              <w:spacing w:before="360"/>
              <w:rPr>
                <w:lang w:eastAsia="zh-CN"/>
              </w:rPr>
            </w:pPr>
            <w:bookmarkStart w:id="7" w:name="drec" w:colFirst="0" w:colLast="0"/>
            <w:bookmarkEnd w:id="6"/>
            <w:r>
              <w:rPr>
                <w:lang w:eastAsia="zh-CN"/>
              </w:rPr>
              <w:t xml:space="preserve">Modifications to the </w:t>
            </w:r>
            <w:r w:rsidRPr="0014271A">
              <w:rPr>
                <w:lang w:eastAsia="zh-CN"/>
              </w:rPr>
              <w:t>PRELIMINARY DRAFT</w:t>
            </w:r>
            <w:r>
              <w:rPr>
                <w:lang w:eastAsia="zh-CN"/>
              </w:rPr>
              <w:t xml:space="preserve"> </w:t>
            </w:r>
            <w:r w:rsidRPr="0014271A">
              <w:rPr>
                <w:lang w:eastAsia="zh-CN"/>
              </w:rPr>
              <w:t xml:space="preserve">NEW </w:t>
            </w:r>
            <w:r>
              <w:rPr>
                <w:lang w:eastAsia="zh-CN"/>
              </w:rPr>
              <w:br/>
            </w:r>
            <w:r w:rsidRPr="0014271A">
              <w:rPr>
                <w:lang w:eastAsia="zh-CN"/>
              </w:rPr>
              <w:t>REPORT ITU-R BT.[ASSESSDTTBCRS]</w:t>
            </w:r>
          </w:p>
        </w:tc>
      </w:tr>
      <w:tr w:rsidR="000069D4">
        <w:trPr>
          <w:cantSplit/>
        </w:trPr>
        <w:tc>
          <w:tcPr>
            <w:tcW w:w="10031" w:type="dxa"/>
            <w:gridSpan w:val="2"/>
          </w:tcPr>
          <w:p w:rsidR="000069D4" w:rsidRDefault="00A008FD" w:rsidP="00A008FD">
            <w:pPr>
              <w:pStyle w:val="Reptitle"/>
              <w:rPr>
                <w:lang w:eastAsia="zh-CN"/>
              </w:rPr>
            </w:pPr>
            <w:bookmarkStart w:id="8" w:name="dtitle1" w:colFirst="0" w:colLast="0"/>
            <w:bookmarkEnd w:id="7"/>
            <w:r w:rsidRPr="0014271A">
              <w:t>Assessment of interference into the broadcasting service from</w:t>
            </w:r>
            <w:r>
              <w:t xml:space="preserve"> </w:t>
            </w:r>
            <w:r>
              <w:br/>
            </w:r>
            <w:r w:rsidRPr="0014271A">
              <w:t>cognitive devices in the frequency band 470-790 MHz</w:t>
            </w:r>
          </w:p>
        </w:tc>
      </w:tr>
    </w:tbl>
    <w:p w:rsidR="00A008FD" w:rsidRPr="002206D3" w:rsidRDefault="00A008FD" w:rsidP="00A008FD">
      <w:pPr>
        <w:pStyle w:val="Heading1"/>
        <w:spacing w:before="480"/>
        <w:ind w:left="0" w:firstLine="0"/>
      </w:pPr>
      <w:bookmarkStart w:id="9" w:name="dbreak"/>
      <w:bookmarkEnd w:id="8"/>
      <w:bookmarkEnd w:id="9"/>
      <w:r w:rsidRPr="002206D3">
        <w:t>1</w:t>
      </w:r>
      <w:r w:rsidRPr="002206D3">
        <w:tab/>
        <w:t>Introduction</w:t>
      </w:r>
    </w:p>
    <w:p w:rsidR="00A008FD" w:rsidRDefault="00A008FD" w:rsidP="00E80D91">
      <w:r>
        <w:t xml:space="preserve">The current version of </w:t>
      </w:r>
      <w:r w:rsidR="00E80D91">
        <w:t>the PDN Report ITU-R BT.[ASSESSDTTBCRS] (Annex 9 to Doc. 6A/264)</w:t>
      </w:r>
      <w:r>
        <w:t xml:space="preserve"> </w:t>
      </w:r>
      <w:proofErr w:type="gramStart"/>
      <w:r>
        <w:t>is</w:t>
      </w:r>
      <w:proofErr w:type="gramEnd"/>
      <w:r>
        <w:t xml:space="preserve"> based on very conservative assumptions on the potential interference produced by white space devices (WSDs) that could affect DTV operation in the TV broadcast bands. This contribution proposes to review these assumptions as to their validity and their practical implications and, according to the conclusions, to modify the text of Annex 9 as indicated in ‘track change’</w:t>
      </w:r>
      <w:r w:rsidR="00E80D91">
        <w:t xml:space="preserve"> in Annex </w:t>
      </w:r>
      <w:r>
        <w:t>A to this document, and, when appropriate, make some adjustments to the Recommendation ITU-R BT.1895 and Report ITU-R BT-2265.</w:t>
      </w:r>
    </w:p>
    <w:p w:rsidR="00A008FD" w:rsidRPr="002206D3" w:rsidRDefault="00A008FD" w:rsidP="00A008FD">
      <w:pPr>
        <w:pStyle w:val="Heading1"/>
        <w:ind w:left="0" w:firstLine="0"/>
      </w:pPr>
      <w:r>
        <w:t>2</w:t>
      </w:r>
      <w:r w:rsidRPr="002206D3">
        <w:tab/>
      </w:r>
      <w:r>
        <w:t>Assumed I/N requirement</w:t>
      </w:r>
    </w:p>
    <w:p w:rsidR="00A008FD" w:rsidRDefault="00A008FD" w:rsidP="00A008FD">
      <w:r>
        <w:t>The value of -20 dB I/N assumed in section 2.1.3 of Annex 9, which refers to Recommendation ITU</w:t>
      </w:r>
      <w:r>
        <w:noBreakHyphen/>
        <w:t xml:space="preserve">R BT.1895, seems to be out of context in the treatment of DTV broadcast interference protection. Such high value was originally developed for satellite communication systems where the variation of the signal level is very small (especially in the 4/6 GHz bands) and was based on the fact that transmission power is at a premium at the satellite. Note that this -20 dB I/N </w:t>
      </w:r>
      <w:proofErr w:type="gramStart"/>
      <w:r>
        <w:t>corresponds</w:t>
      </w:r>
      <w:proofErr w:type="gramEnd"/>
      <w:r>
        <w:t xml:space="preserve"> to a degradation of the C/N o</w:t>
      </w:r>
      <w:r w:rsidRPr="00661711">
        <w:t xml:space="preserve">f </w:t>
      </w:r>
      <w:r>
        <w:t xml:space="preserve">only </w:t>
      </w:r>
      <w:r w:rsidRPr="00661711">
        <w:t xml:space="preserve">0.043 </w:t>
      </w:r>
      <w:proofErr w:type="spellStart"/>
      <w:r w:rsidRPr="00661711">
        <w:t>dB.</w:t>
      </w:r>
      <w:proofErr w:type="spellEnd"/>
    </w:p>
    <w:p w:rsidR="00A008FD" w:rsidRDefault="00A008FD" w:rsidP="00A008FD">
      <w:r>
        <w:t>The signal level variation is very different in the context of terrestrial DTV broadcasting with the commonly assumed 5.5 dB standard deviation for the location variability and the various standard deviations for time variation that can be extracted from the propagation model contained in the ITU-R P.1546 Recommendation, which is related to the frequency of operation, the broadcast antenna HAAT and the distance between the broadcast transmitter and the receiver. Table 2 presents some standard deviation values for the time variation for a number of typical broadcast transmission parameter values (i.e., frequency of operation, antenna HAAT and distance to the receiver).</w:t>
      </w:r>
    </w:p>
    <w:p w:rsidR="00A008FD" w:rsidRDefault="00A008FD" w:rsidP="00A008FD">
      <w:r>
        <w:t xml:space="preserve">In order to assess the impact of the I/N requirement on the service availability, a compound ‘location and time’ propagation model was developed based on the fact that the two variations in </w:t>
      </w:r>
      <w:r>
        <w:lastRenderedPageBreak/>
        <w:t>location and time can be considered as following two non-correlated log-normal models. The standard deviation of this new compound log-normal model can then be defined as follows:</w:t>
      </w:r>
    </w:p>
    <w:p w:rsidR="00A008FD" w:rsidRPr="006D2BF7" w:rsidRDefault="00A008FD" w:rsidP="00A008FD">
      <w:pPr>
        <w:spacing w:before="30" w:after="30"/>
        <w:jc w:val="center"/>
        <w:rPr>
          <w:sz w:val="20"/>
        </w:rPr>
      </w:pPr>
      <w:proofErr w:type="spellStart"/>
      <w:proofErr w:type="gramStart"/>
      <w:r w:rsidRPr="006D2BF7">
        <w:rPr>
          <w:sz w:val="36"/>
          <w:szCs w:val="36"/>
        </w:rPr>
        <w:t>σ</w:t>
      </w:r>
      <w:r w:rsidRPr="006D2BF7">
        <w:rPr>
          <w:sz w:val="20"/>
        </w:rPr>
        <w:t>compound</w:t>
      </w:r>
      <w:proofErr w:type="spellEnd"/>
      <w:proofErr w:type="gramEnd"/>
      <w:r>
        <w:rPr>
          <w:sz w:val="20"/>
        </w:rPr>
        <w:t xml:space="preserve"> = </w:t>
      </w:r>
      <w:r w:rsidRPr="00FE3DEB">
        <w:rPr>
          <w:b/>
          <w:sz w:val="36"/>
          <w:szCs w:val="36"/>
        </w:rPr>
        <w:t>√</w:t>
      </w:r>
      <w:r w:rsidRPr="00FE3DEB">
        <w:rPr>
          <w:szCs w:val="24"/>
        </w:rPr>
        <w:t>(</w:t>
      </w:r>
      <w:r w:rsidRPr="006D2BF7">
        <w:rPr>
          <w:sz w:val="36"/>
          <w:szCs w:val="36"/>
        </w:rPr>
        <w:t>σ</w:t>
      </w:r>
      <w:r w:rsidRPr="006D2BF7">
        <w:rPr>
          <w:sz w:val="20"/>
        </w:rPr>
        <w:t>location</w:t>
      </w:r>
      <w:r w:rsidRPr="00FE3DEB">
        <w:rPr>
          <w:sz w:val="28"/>
          <w:szCs w:val="28"/>
          <w:vertAlign w:val="superscript"/>
        </w:rPr>
        <w:t>2</w:t>
      </w:r>
      <w:r>
        <w:rPr>
          <w:sz w:val="20"/>
        </w:rPr>
        <w:t xml:space="preserve"> + </w:t>
      </w:r>
      <w:r w:rsidRPr="006D2BF7">
        <w:rPr>
          <w:sz w:val="36"/>
          <w:szCs w:val="36"/>
        </w:rPr>
        <w:t>σ</w:t>
      </w:r>
      <w:r>
        <w:rPr>
          <w:sz w:val="20"/>
        </w:rPr>
        <w:t>time</w:t>
      </w:r>
      <w:r w:rsidRPr="00FE3DEB">
        <w:rPr>
          <w:sz w:val="28"/>
          <w:szCs w:val="28"/>
          <w:vertAlign w:val="superscript"/>
        </w:rPr>
        <w:t>2</w:t>
      </w:r>
      <w:r w:rsidRPr="00FE3DEB">
        <w:rPr>
          <w:szCs w:val="24"/>
        </w:rPr>
        <w:t>)</w:t>
      </w:r>
    </w:p>
    <w:p w:rsidR="00A008FD" w:rsidRDefault="00A008FD" w:rsidP="00A008FD">
      <w:r>
        <w:t>The DTV broadcast service performance requirement for this compound propagation model is:</w:t>
      </w:r>
    </w:p>
    <w:p w:rsidR="00A008FD" w:rsidRDefault="00A008FD" w:rsidP="00A008FD">
      <w:pPr>
        <w:spacing w:after="240"/>
        <w:jc w:val="center"/>
      </w:pPr>
      <w:proofErr w:type="spellStart"/>
      <w:r w:rsidRPr="00FE3DEB">
        <w:rPr>
          <w:b/>
          <w:sz w:val="28"/>
          <w:szCs w:val="28"/>
        </w:rPr>
        <w:t>P</w:t>
      </w:r>
      <w:r w:rsidRPr="00FE3DEB">
        <w:rPr>
          <w:sz w:val="20"/>
        </w:rPr>
        <w:t>compound</w:t>
      </w:r>
      <w:proofErr w:type="spellEnd"/>
      <w:r>
        <w:t xml:space="preserve"> = 1- ((1- </w:t>
      </w:r>
      <w:proofErr w:type="spellStart"/>
      <w:r w:rsidRPr="00FE3DEB">
        <w:rPr>
          <w:b/>
          <w:sz w:val="28"/>
          <w:szCs w:val="28"/>
        </w:rPr>
        <w:t>P</w:t>
      </w:r>
      <w:r w:rsidRPr="00FE3DEB">
        <w:rPr>
          <w:sz w:val="20"/>
        </w:rPr>
        <w:t>location</w:t>
      </w:r>
      <w:proofErr w:type="spellEnd"/>
      <w:r>
        <w:t xml:space="preserve">) * (1- </w:t>
      </w:r>
      <w:proofErr w:type="spellStart"/>
      <w:r w:rsidRPr="00FE3DEB">
        <w:rPr>
          <w:b/>
          <w:sz w:val="28"/>
          <w:szCs w:val="28"/>
        </w:rPr>
        <w:t>P</w:t>
      </w:r>
      <w:r w:rsidRPr="00FE3DEB">
        <w:rPr>
          <w:sz w:val="20"/>
        </w:rPr>
        <w:t>time</w:t>
      </w:r>
      <w:proofErr w:type="spellEnd"/>
      <w:r>
        <w:t>)</w:t>
      </w:r>
      <w:proofErr w:type="gramStart"/>
      <w:r>
        <w:t>)  =</w:t>
      </w:r>
      <w:proofErr w:type="gramEnd"/>
      <w:r>
        <w:t xml:space="preserve">  1- ((1- 50%) * (1- 90%))  =  95%</w:t>
      </w:r>
    </w:p>
    <w:p w:rsidR="00A008FD" w:rsidRDefault="00A008FD" w:rsidP="00A008FD">
      <w:r>
        <w:t xml:space="preserve">With this model, the total signal fading at the stated performance requirement (i.e., 95%) can be calculated for various parameter values. One can then </w:t>
      </w:r>
      <w:proofErr w:type="spellStart"/>
      <w:r>
        <w:t>analyze</w:t>
      </w:r>
      <w:proofErr w:type="spellEnd"/>
      <w:r>
        <w:t xml:space="preserve"> the impact of various I/N values as it affects the probability of keeping the transmission link above the required C/N level.</w:t>
      </w:r>
    </w:p>
    <w:p w:rsidR="00A008FD" w:rsidRDefault="00A008FD" w:rsidP="00A008FD">
      <w:r>
        <w:t>Since it can be assumed that, according to results of numerous laboratory measurements, the impact of wideband digital modulation is similar to that of noise for DTV, whether the interfering signal is another DTV signal or a wideband digital modulation, this conclusion can readily be extended to the interference coming from WSD’s. A few I/N values were evaluated as to their effect on the C/N degradation as shown in Table 1.</w:t>
      </w:r>
    </w:p>
    <w:p w:rsidR="00A008FD" w:rsidRDefault="00A008FD" w:rsidP="00A008FD">
      <w:pPr>
        <w:pStyle w:val="TableNo"/>
        <w:spacing w:before="120"/>
      </w:pPr>
      <w:r>
        <w:t>TABLE 1</w:t>
      </w:r>
    </w:p>
    <w:p w:rsidR="00A008FD" w:rsidRDefault="00A008FD" w:rsidP="00A008FD">
      <w:pPr>
        <w:pStyle w:val="Tabletitle"/>
      </w:pPr>
      <w:r>
        <w:t>I/N values and their impact on the C/N degradation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800"/>
      </w:tblGrid>
      <w:tr w:rsidR="00A008FD" w:rsidRPr="000B655F" w:rsidTr="003C1F18">
        <w:trPr>
          <w:jc w:val="center"/>
        </w:trPr>
        <w:tc>
          <w:tcPr>
            <w:tcW w:w="1098" w:type="dxa"/>
          </w:tcPr>
          <w:p w:rsidR="00A008FD" w:rsidRPr="000B655F" w:rsidRDefault="00A008FD" w:rsidP="00E80D91">
            <w:pPr>
              <w:spacing w:before="80" w:after="80"/>
              <w:jc w:val="center"/>
              <w:rPr>
                <w:b/>
                <w:sz w:val="20"/>
              </w:rPr>
            </w:pPr>
            <w:r w:rsidRPr="000B655F">
              <w:rPr>
                <w:b/>
                <w:sz w:val="20"/>
              </w:rPr>
              <w:t>I/N values (dB)</w:t>
            </w:r>
          </w:p>
        </w:tc>
        <w:tc>
          <w:tcPr>
            <w:tcW w:w="1800" w:type="dxa"/>
          </w:tcPr>
          <w:p w:rsidR="00A008FD" w:rsidRPr="000B655F" w:rsidRDefault="00A008FD" w:rsidP="00E80D91">
            <w:pPr>
              <w:spacing w:before="80" w:after="80"/>
              <w:jc w:val="center"/>
              <w:rPr>
                <w:b/>
                <w:sz w:val="20"/>
              </w:rPr>
            </w:pPr>
            <w:r w:rsidRPr="000B655F">
              <w:rPr>
                <w:b/>
                <w:sz w:val="20"/>
              </w:rPr>
              <w:t>C/N degradation (dB)</w:t>
            </w:r>
          </w:p>
        </w:tc>
      </w:tr>
      <w:tr w:rsidR="00A008FD" w:rsidRPr="000B655F" w:rsidTr="003C1F18">
        <w:trPr>
          <w:jc w:val="center"/>
        </w:trPr>
        <w:tc>
          <w:tcPr>
            <w:tcW w:w="1098" w:type="dxa"/>
          </w:tcPr>
          <w:p w:rsidR="00A008FD" w:rsidRPr="000B655F" w:rsidRDefault="00A008FD" w:rsidP="00E80D91">
            <w:pPr>
              <w:spacing w:before="40" w:after="40"/>
              <w:jc w:val="center"/>
              <w:rPr>
                <w:sz w:val="20"/>
              </w:rPr>
            </w:pPr>
            <w:r w:rsidRPr="000B655F">
              <w:rPr>
                <w:sz w:val="20"/>
              </w:rPr>
              <w:t>-20</w:t>
            </w:r>
          </w:p>
        </w:tc>
        <w:tc>
          <w:tcPr>
            <w:tcW w:w="1800" w:type="dxa"/>
          </w:tcPr>
          <w:p w:rsidR="00A008FD" w:rsidRPr="000B655F" w:rsidRDefault="00A008FD" w:rsidP="00E80D91">
            <w:pPr>
              <w:spacing w:before="40" w:after="40"/>
              <w:jc w:val="center"/>
              <w:rPr>
                <w:sz w:val="20"/>
              </w:rPr>
            </w:pPr>
            <w:r w:rsidRPr="000B655F">
              <w:rPr>
                <w:sz w:val="20"/>
              </w:rPr>
              <w:t>0.043</w:t>
            </w:r>
          </w:p>
        </w:tc>
      </w:tr>
      <w:tr w:rsidR="00A008FD" w:rsidRPr="000B655F" w:rsidTr="003C1F18">
        <w:trPr>
          <w:jc w:val="center"/>
        </w:trPr>
        <w:tc>
          <w:tcPr>
            <w:tcW w:w="1098" w:type="dxa"/>
          </w:tcPr>
          <w:p w:rsidR="00A008FD" w:rsidRPr="000B655F" w:rsidRDefault="00A008FD" w:rsidP="00E80D91">
            <w:pPr>
              <w:spacing w:before="40" w:after="40"/>
              <w:jc w:val="center"/>
              <w:rPr>
                <w:sz w:val="20"/>
              </w:rPr>
            </w:pPr>
            <w:r w:rsidRPr="000B655F">
              <w:rPr>
                <w:sz w:val="20"/>
              </w:rPr>
              <w:t>-10</w:t>
            </w:r>
          </w:p>
        </w:tc>
        <w:tc>
          <w:tcPr>
            <w:tcW w:w="1800" w:type="dxa"/>
          </w:tcPr>
          <w:p w:rsidR="00A008FD" w:rsidRPr="000B655F" w:rsidRDefault="00A008FD" w:rsidP="00E80D91">
            <w:pPr>
              <w:spacing w:before="40" w:after="40"/>
              <w:jc w:val="center"/>
              <w:rPr>
                <w:sz w:val="20"/>
              </w:rPr>
            </w:pPr>
            <w:r w:rsidRPr="000B655F">
              <w:rPr>
                <w:sz w:val="20"/>
              </w:rPr>
              <w:t>0.414</w:t>
            </w:r>
          </w:p>
        </w:tc>
      </w:tr>
      <w:tr w:rsidR="00A008FD" w:rsidRPr="000B655F" w:rsidTr="003C1F18">
        <w:trPr>
          <w:jc w:val="center"/>
        </w:trPr>
        <w:tc>
          <w:tcPr>
            <w:tcW w:w="1098" w:type="dxa"/>
          </w:tcPr>
          <w:p w:rsidR="00A008FD" w:rsidRPr="000B655F" w:rsidRDefault="00A008FD" w:rsidP="00E80D91">
            <w:pPr>
              <w:spacing w:before="40" w:after="40"/>
              <w:jc w:val="center"/>
              <w:rPr>
                <w:sz w:val="20"/>
              </w:rPr>
            </w:pPr>
            <w:r w:rsidRPr="000B655F">
              <w:rPr>
                <w:sz w:val="20"/>
              </w:rPr>
              <w:t>-7.81</w:t>
            </w:r>
          </w:p>
        </w:tc>
        <w:tc>
          <w:tcPr>
            <w:tcW w:w="1800" w:type="dxa"/>
          </w:tcPr>
          <w:p w:rsidR="00A008FD" w:rsidRPr="000B655F" w:rsidRDefault="00A008FD" w:rsidP="00E80D91">
            <w:pPr>
              <w:spacing w:before="40" w:after="40"/>
              <w:jc w:val="center"/>
              <w:rPr>
                <w:sz w:val="20"/>
              </w:rPr>
            </w:pPr>
            <w:r w:rsidRPr="000B655F">
              <w:rPr>
                <w:sz w:val="20"/>
              </w:rPr>
              <w:t>0.665</w:t>
            </w:r>
          </w:p>
        </w:tc>
      </w:tr>
      <w:tr w:rsidR="00A008FD" w:rsidRPr="000B655F" w:rsidTr="003C1F18">
        <w:trPr>
          <w:jc w:val="center"/>
        </w:trPr>
        <w:tc>
          <w:tcPr>
            <w:tcW w:w="1098" w:type="dxa"/>
          </w:tcPr>
          <w:p w:rsidR="00A008FD" w:rsidRPr="000B655F" w:rsidRDefault="00A008FD" w:rsidP="00E80D91">
            <w:pPr>
              <w:spacing w:before="40" w:after="40"/>
              <w:jc w:val="center"/>
              <w:rPr>
                <w:sz w:val="20"/>
              </w:rPr>
            </w:pPr>
            <w:r w:rsidRPr="000B655F">
              <w:rPr>
                <w:sz w:val="20"/>
              </w:rPr>
              <w:t>0</w:t>
            </w:r>
          </w:p>
        </w:tc>
        <w:tc>
          <w:tcPr>
            <w:tcW w:w="1800" w:type="dxa"/>
          </w:tcPr>
          <w:p w:rsidR="00A008FD" w:rsidRPr="000B655F" w:rsidRDefault="00A008FD" w:rsidP="00E80D91">
            <w:pPr>
              <w:spacing w:before="40" w:after="40"/>
              <w:jc w:val="center"/>
              <w:rPr>
                <w:sz w:val="20"/>
              </w:rPr>
            </w:pPr>
            <w:r w:rsidRPr="000B655F">
              <w:rPr>
                <w:sz w:val="20"/>
              </w:rPr>
              <w:t>3.01</w:t>
            </w:r>
          </w:p>
        </w:tc>
      </w:tr>
    </w:tbl>
    <w:p w:rsidR="00A008FD" w:rsidRDefault="00A008FD" w:rsidP="00A008FD">
      <w:pPr>
        <w:spacing w:before="360"/>
      </w:pPr>
      <w:r>
        <w:t>These C/N degradations can then be applied to the various total signal fading values obtained by the above compound propagation model to obtain the impact in terms of degradation in probability to maintain the required C/N. Table 2 presents these results for these four I/N values in typical DTV broadcast conditions.</w:t>
      </w:r>
    </w:p>
    <w:p w:rsidR="00A008FD" w:rsidRDefault="00A008FD" w:rsidP="00A008FD">
      <w:r>
        <w:t xml:space="preserve">As can be seen from Table 2, the reduction in signal availability at the DTV receiver caused by the -20 dB I/N value proposed in the current Annex 9 results in a degradation of the C/N requirement for only 0.071% to 0.081% of the cases, </w:t>
      </w:r>
      <w:r w:rsidRPr="00E60CC1">
        <w:t>that is a resulting overall DTV service availability going from the initial requirement of 95% to 94.929% and 94.919%,</w:t>
      </w:r>
      <w:r>
        <w:t xml:space="preserve"> proving that this -20 dB I/N requirement in the case of DTV broadcasting is excessively conservative.</w:t>
      </w:r>
    </w:p>
    <w:p w:rsidR="00A008FD" w:rsidRDefault="00A008FD" w:rsidP="00A008FD">
      <w:r>
        <w:t>A more practical value for I/N in the DTV broadcasting field and used in North-America can be extracted from Part 2 of the FCC-OET Bulletin 69</w:t>
      </w:r>
      <w:r w:rsidRPr="003F1FCF">
        <w:rPr>
          <w:rStyle w:val="FootnoteReference"/>
        </w:rPr>
        <w:footnoteReference w:id="1"/>
      </w:r>
      <w:r w:rsidRPr="003F1FCF">
        <w:t>.</w:t>
      </w:r>
      <w:r>
        <w:t xml:space="preserve"> In order to limit the impact of co-channel interference in noise-limited reception condition (C/N= 16 dB, e.g., at the edge of the coverage area), a value of 23 dB C/I is used rather than the 15.19 dB co-channel DTV protection ratio measured in laboratory. This results in </w:t>
      </w:r>
      <w:proofErr w:type="gramStart"/>
      <w:r>
        <w:t>a</w:t>
      </w:r>
      <w:proofErr w:type="gramEnd"/>
      <w:r>
        <w:t xml:space="preserve"> I/N of -7.81 dB which corresponds to a C/N degradation o</w:t>
      </w:r>
      <w:r w:rsidRPr="00316DF9">
        <w:t xml:space="preserve">f 0.665 </w:t>
      </w:r>
      <w:proofErr w:type="spellStart"/>
      <w:r w:rsidRPr="00316DF9">
        <w:t>dB.</w:t>
      </w:r>
      <w:proofErr w:type="spellEnd"/>
      <w:r>
        <w:t xml:space="preserve"> This is the third value explored in Tables 1 and 2. More reasonable degradations between 1.2% and 1.4% in probability to maintain the required C/N at the DTV receiver are obtained as shown in Table 2. This well established I/N value in North-America could very well be used as the criterion for WSD interference into DTV reception.</w:t>
      </w:r>
    </w:p>
    <w:p w:rsidR="00E80D91" w:rsidRDefault="00E80D91" w:rsidP="00A008FD">
      <w:pPr>
        <w:sectPr w:rsidR="00E80D91" w:rsidSect="00E80D91">
          <w:headerReference w:type="default" r:id="rId10"/>
          <w:footerReference w:type="default" r:id="rId11"/>
          <w:footerReference w:type="first" r:id="rId12"/>
          <w:footnotePr>
            <w:numRestart w:val="eachPage"/>
          </w:footnotePr>
          <w:pgSz w:w="11907" w:h="16834" w:code="9"/>
          <w:pgMar w:top="1418" w:right="1134" w:bottom="1418" w:left="1134" w:header="720" w:footer="720" w:gutter="0"/>
          <w:paperSrc w:first="15" w:other="15"/>
          <w:cols w:space="720"/>
          <w:titlePg/>
        </w:sectPr>
      </w:pPr>
    </w:p>
    <w:p w:rsidR="00A008FD" w:rsidRDefault="00E80D91" w:rsidP="00A008FD">
      <w:pPr>
        <w:pStyle w:val="TableNo"/>
        <w:spacing w:before="0"/>
      </w:pPr>
      <w:r>
        <w:lastRenderedPageBreak/>
        <w:br/>
      </w:r>
      <w:r w:rsidR="00A008FD">
        <w:t>TABLE 2</w:t>
      </w:r>
    </w:p>
    <w:p w:rsidR="00A008FD" w:rsidRDefault="00A008FD" w:rsidP="00E80D91">
      <w:pPr>
        <w:pStyle w:val="Tabletitle"/>
      </w:pPr>
      <w:r>
        <w:t>S</w:t>
      </w:r>
      <w:r w:rsidRPr="00424F28">
        <w:t xml:space="preserve">ignal fading </w:t>
      </w:r>
      <w:r>
        <w:t xml:space="preserve">probability </w:t>
      </w:r>
      <w:r w:rsidRPr="00424F28">
        <w:t xml:space="preserve">and impact of additional I/N requirements </w:t>
      </w:r>
      <w:r>
        <w:t xml:space="preserve">on the degradation of the service availability according to </w:t>
      </w:r>
      <w:r w:rsidR="00E80D91">
        <w:t xml:space="preserve">Recommendation </w:t>
      </w:r>
      <w:r>
        <w:t xml:space="preserve">ITU-R P.1546 </w:t>
      </w:r>
    </w:p>
    <w:tbl>
      <w:tblPr>
        <w:tblW w:w="137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1"/>
        <w:gridCol w:w="1179"/>
        <w:gridCol w:w="954"/>
        <w:gridCol w:w="1604"/>
        <w:gridCol w:w="826"/>
        <w:gridCol w:w="1098"/>
        <w:gridCol w:w="1314"/>
        <w:gridCol w:w="1314"/>
        <w:gridCol w:w="1350"/>
        <w:gridCol w:w="1440"/>
        <w:gridCol w:w="1350"/>
      </w:tblGrid>
      <w:tr w:rsidR="00A008FD" w:rsidTr="003C1F18">
        <w:trPr>
          <w:jc w:val="center"/>
        </w:trPr>
        <w:tc>
          <w:tcPr>
            <w:tcW w:w="1341" w:type="dxa"/>
            <w:tcBorders>
              <w:bottom w:val="double" w:sz="4" w:space="0" w:color="auto"/>
            </w:tcBorders>
            <w:vAlign w:val="center"/>
          </w:tcPr>
          <w:p w:rsidR="00A008FD" w:rsidRPr="000B655F" w:rsidRDefault="00A008FD" w:rsidP="003C1F18">
            <w:pPr>
              <w:spacing w:before="30" w:after="30"/>
              <w:jc w:val="center"/>
              <w:rPr>
                <w:b/>
                <w:sz w:val="20"/>
              </w:rPr>
            </w:pPr>
            <w:r w:rsidRPr="000B655F">
              <w:rPr>
                <w:b/>
                <w:sz w:val="20"/>
              </w:rPr>
              <w:t>Frequency of Operation (MHz)</w:t>
            </w:r>
          </w:p>
        </w:tc>
        <w:tc>
          <w:tcPr>
            <w:tcW w:w="1179" w:type="dxa"/>
            <w:tcBorders>
              <w:bottom w:val="double" w:sz="4" w:space="0" w:color="auto"/>
            </w:tcBorders>
            <w:vAlign w:val="center"/>
          </w:tcPr>
          <w:p w:rsidR="00A008FD" w:rsidRPr="000B655F" w:rsidRDefault="00A008FD" w:rsidP="003C1F18">
            <w:pPr>
              <w:spacing w:before="30" w:after="30"/>
              <w:jc w:val="center"/>
              <w:rPr>
                <w:b/>
                <w:sz w:val="20"/>
              </w:rPr>
            </w:pPr>
            <w:r w:rsidRPr="000B655F">
              <w:rPr>
                <w:b/>
                <w:sz w:val="20"/>
              </w:rPr>
              <w:t>TX antenna HAAT (m)</w:t>
            </w:r>
          </w:p>
        </w:tc>
        <w:tc>
          <w:tcPr>
            <w:tcW w:w="954" w:type="dxa"/>
            <w:tcBorders>
              <w:bottom w:val="double" w:sz="4" w:space="0" w:color="auto"/>
            </w:tcBorders>
            <w:vAlign w:val="center"/>
          </w:tcPr>
          <w:p w:rsidR="00A008FD" w:rsidRPr="000B655F" w:rsidRDefault="00A008FD" w:rsidP="003C1F18">
            <w:pPr>
              <w:spacing w:before="30" w:after="30"/>
              <w:jc w:val="center"/>
              <w:rPr>
                <w:b/>
                <w:sz w:val="20"/>
              </w:rPr>
            </w:pPr>
            <w:r w:rsidRPr="000B655F">
              <w:rPr>
                <w:b/>
                <w:sz w:val="20"/>
              </w:rPr>
              <w:t>Distance to RX (km)</w:t>
            </w:r>
          </w:p>
        </w:tc>
        <w:tc>
          <w:tcPr>
            <w:tcW w:w="1604" w:type="dxa"/>
            <w:tcBorders>
              <w:bottom w:val="double" w:sz="4" w:space="0" w:color="auto"/>
            </w:tcBorders>
            <w:vAlign w:val="center"/>
          </w:tcPr>
          <w:p w:rsidR="00A008FD" w:rsidRPr="000B655F" w:rsidRDefault="00A008FD" w:rsidP="003C1F18">
            <w:pPr>
              <w:spacing w:before="30" w:after="30"/>
              <w:jc w:val="center"/>
              <w:rPr>
                <w:b/>
                <w:sz w:val="20"/>
              </w:rPr>
            </w:pPr>
            <w:r w:rsidRPr="000B655F">
              <w:rPr>
                <w:b/>
                <w:sz w:val="20"/>
              </w:rPr>
              <w:t>Fading between 50% and 90% time availability</w:t>
            </w:r>
          </w:p>
        </w:tc>
        <w:tc>
          <w:tcPr>
            <w:tcW w:w="826" w:type="dxa"/>
            <w:tcBorders>
              <w:bottom w:val="double" w:sz="4" w:space="0" w:color="auto"/>
            </w:tcBorders>
            <w:vAlign w:val="center"/>
          </w:tcPr>
          <w:p w:rsidR="00A008FD" w:rsidRPr="000B655F" w:rsidRDefault="00A008FD" w:rsidP="003C1F18">
            <w:pPr>
              <w:spacing w:before="30" w:after="30"/>
              <w:jc w:val="center"/>
              <w:rPr>
                <w:b/>
                <w:sz w:val="20"/>
              </w:rPr>
            </w:pPr>
            <w:proofErr w:type="spellStart"/>
            <w:r w:rsidRPr="000B655F">
              <w:rPr>
                <w:b/>
                <w:sz w:val="36"/>
                <w:szCs w:val="36"/>
              </w:rPr>
              <w:t>σ</w:t>
            </w:r>
            <w:r w:rsidRPr="000B655F">
              <w:rPr>
                <w:b/>
                <w:sz w:val="20"/>
              </w:rPr>
              <w:t>time</w:t>
            </w:r>
            <w:proofErr w:type="spellEnd"/>
          </w:p>
          <w:p w:rsidR="00A008FD" w:rsidRPr="000B655F" w:rsidRDefault="00A008FD" w:rsidP="003C1F18">
            <w:pPr>
              <w:spacing w:before="30" w:after="30"/>
              <w:jc w:val="center"/>
              <w:rPr>
                <w:b/>
                <w:sz w:val="20"/>
              </w:rPr>
            </w:pPr>
            <w:r w:rsidRPr="000B655F">
              <w:rPr>
                <w:b/>
                <w:sz w:val="20"/>
              </w:rPr>
              <w:t xml:space="preserve">(dB) </w:t>
            </w:r>
          </w:p>
        </w:tc>
        <w:tc>
          <w:tcPr>
            <w:tcW w:w="1098" w:type="dxa"/>
            <w:tcBorders>
              <w:bottom w:val="double" w:sz="4" w:space="0" w:color="auto"/>
            </w:tcBorders>
            <w:vAlign w:val="center"/>
          </w:tcPr>
          <w:p w:rsidR="00A008FD" w:rsidRPr="000B655F" w:rsidRDefault="00A008FD" w:rsidP="003C1F18">
            <w:pPr>
              <w:spacing w:before="30" w:after="30"/>
              <w:jc w:val="center"/>
              <w:rPr>
                <w:b/>
                <w:sz w:val="20"/>
              </w:rPr>
            </w:pPr>
            <w:proofErr w:type="spellStart"/>
            <w:r w:rsidRPr="000B655F">
              <w:rPr>
                <w:b/>
                <w:sz w:val="36"/>
                <w:szCs w:val="36"/>
              </w:rPr>
              <w:t>σ</w:t>
            </w:r>
            <w:r w:rsidRPr="000B655F">
              <w:rPr>
                <w:b/>
                <w:sz w:val="20"/>
              </w:rPr>
              <w:t>location</w:t>
            </w:r>
            <w:proofErr w:type="spellEnd"/>
            <w:r w:rsidRPr="000B655F">
              <w:rPr>
                <w:b/>
                <w:sz w:val="20"/>
              </w:rPr>
              <w:t xml:space="preserve"> </w:t>
            </w:r>
          </w:p>
          <w:p w:rsidR="00A008FD" w:rsidRPr="000B655F" w:rsidRDefault="00A008FD" w:rsidP="003C1F18">
            <w:pPr>
              <w:spacing w:before="30" w:after="30"/>
              <w:jc w:val="center"/>
              <w:rPr>
                <w:b/>
                <w:sz w:val="20"/>
              </w:rPr>
            </w:pPr>
            <w:r w:rsidRPr="000B655F">
              <w:rPr>
                <w:b/>
                <w:sz w:val="20"/>
              </w:rPr>
              <w:t>(dB)</w:t>
            </w:r>
          </w:p>
        </w:tc>
        <w:tc>
          <w:tcPr>
            <w:tcW w:w="1314" w:type="dxa"/>
            <w:tcBorders>
              <w:bottom w:val="double" w:sz="4" w:space="0" w:color="auto"/>
            </w:tcBorders>
            <w:vAlign w:val="center"/>
          </w:tcPr>
          <w:p w:rsidR="00A008FD" w:rsidRPr="000B655F" w:rsidRDefault="00A008FD" w:rsidP="003C1F18">
            <w:pPr>
              <w:spacing w:before="30" w:after="30"/>
              <w:jc w:val="center"/>
              <w:rPr>
                <w:b/>
                <w:sz w:val="20"/>
              </w:rPr>
            </w:pPr>
            <w:proofErr w:type="spellStart"/>
            <w:r w:rsidRPr="000B655F">
              <w:rPr>
                <w:b/>
                <w:sz w:val="36"/>
                <w:szCs w:val="36"/>
              </w:rPr>
              <w:t>σ</w:t>
            </w:r>
            <w:r w:rsidRPr="000B655F">
              <w:rPr>
                <w:b/>
                <w:sz w:val="20"/>
              </w:rPr>
              <w:t>compound</w:t>
            </w:r>
            <w:proofErr w:type="spellEnd"/>
          </w:p>
          <w:p w:rsidR="00A008FD" w:rsidRPr="000B655F" w:rsidRDefault="00A008FD" w:rsidP="003C1F18">
            <w:pPr>
              <w:spacing w:before="30" w:after="30"/>
              <w:jc w:val="center"/>
              <w:rPr>
                <w:b/>
                <w:sz w:val="20"/>
              </w:rPr>
            </w:pPr>
            <w:r w:rsidRPr="000B655F">
              <w:rPr>
                <w:b/>
                <w:sz w:val="20"/>
              </w:rPr>
              <w:t>(dB)</w:t>
            </w:r>
          </w:p>
        </w:tc>
        <w:tc>
          <w:tcPr>
            <w:tcW w:w="1314" w:type="dxa"/>
            <w:tcBorders>
              <w:bottom w:val="double" w:sz="4" w:space="0" w:color="auto"/>
            </w:tcBorders>
            <w:vAlign w:val="center"/>
          </w:tcPr>
          <w:p w:rsidR="00A008FD" w:rsidRPr="000B655F" w:rsidRDefault="00A008FD" w:rsidP="003C1F18">
            <w:pPr>
              <w:spacing w:before="30" w:after="30"/>
              <w:jc w:val="center"/>
              <w:rPr>
                <w:b/>
                <w:sz w:val="20"/>
              </w:rPr>
            </w:pPr>
            <w:r w:rsidRPr="000B655F">
              <w:rPr>
                <w:b/>
                <w:sz w:val="20"/>
              </w:rPr>
              <w:t>Degradation for</w:t>
            </w:r>
            <w:r w:rsidRPr="000B655F">
              <w:rPr>
                <w:b/>
                <w:sz w:val="20"/>
              </w:rPr>
              <w:br/>
              <w:t>I/N= -20 dB</w:t>
            </w:r>
          </w:p>
        </w:tc>
        <w:tc>
          <w:tcPr>
            <w:tcW w:w="1350" w:type="dxa"/>
            <w:tcBorders>
              <w:bottom w:val="double" w:sz="4" w:space="0" w:color="auto"/>
            </w:tcBorders>
            <w:vAlign w:val="center"/>
          </w:tcPr>
          <w:p w:rsidR="00A008FD" w:rsidRPr="000B655F" w:rsidRDefault="00A008FD" w:rsidP="003C1F18">
            <w:pPr>
              <w:spacing w:before="30" w:after="30"/>
              <w:jc w:val="center"/>
              <w:rPr>
                <w:b/>
                <w:sz w:val="20"/>
              </w:rPr>
            </w:pPr>
            <w:r w:rsidRPr="000B655F">
              <w:rPr>
                <w:b/>
                <w:sz w:val="20"/>
              </w:rPr>
              <w:t xml:space="preserve">Degradation for </w:t>
            </w:r>
            <w:r w:rsidRPr="000B655F">
              <w:rPr>
                <w:b/>
                <w:sz w:val="20"/>
              </w:rPr>
              <w:br/>
              <w:t>I/N= -10 dB</w:t>
            </w:r>
          </w:p>
        </w:tc>
        <w:tc>
          <w:tcPr>
            <w:tcW w:w="1440" w:type="dxa"/>
            <w:tcBorders>
              <w:bottom w:val="double" w:sz="4" w:space="0" w:color="auto"/>
            </w:tcBorders>
          </w:tcPr>
          <w:p w:rsidR="00A008FD" w:rsidRPr="000B655F" w:rsidRDefault="00A008FD" w:rsidP="003C1F18">
            <w:pPr>
              <w:spacing w:before="30" w:after="30"/>
              <w:jc w:val="center"/>
              <w:rPr>
                <w:b/>
                <w:sz w:val="20"/>
              </w:rPr>
            </w:pPr>
            <w:r w:rsidRPr="000B655F">
              <w:rPr>
                <w:b/>
                <w:sz w:val="20"/>
              </w:rPr>
              <w:t>Degradation for</w:t>
            </w:r>
            <w:r w:rsidRPr="000B655F">
              <w:rPr>
                <w:b/>
                <w:sz w:val="20"/>
              </w:rPr>
              <w:br/>
              <w:t>I/N= -7.81 dB</w:t>
            </w:r>
          </w:p>
        </w:tc>
        <w:tc>
          <w:tcPr>
            <w:tcW w:w="1350" w:type="dxa"/>
            <w:tcBorders>
              <w:bottom w:val="double" w:sz="4" w:space="0" w:color="auto"/>
            </w:tcBorders>
            <w:vAlign w:val="center"/>
          </w:tcPr>
          <w:p w:rsidR="00A008FD" w:rsidRPr="000B655F" w:rsidRDefault="00A008FD" w:rsidP="003C1F18">
            <w:pPr>
              <w:spacing w:before="30" w:after="30"/>
              <w:jc w:val="center"/>
              <w:rPr>
                <w:b/>
                <w:sz w:val="20"/>
              </w:rPr>
            </w:pPr>
            <w:r w:rsidRPr="000B655F">
              <w:rPr>
                <w:b/>
                <w:sz w:val="20"/>
              </w:rPr>
              <w:t>Degradation for</w:t>
            </w:r>
            <w:r w:rsidRPr="000B655F">
              <w:rPr>
                <w:b/>
                <w:sz w:val="20"/>
              </w:rPr>
              <w:br/>
              <w:t>I/N= 0 dB</w:t>
            </w:r>
          </w:p>
        </w:tc>
      </w:tr>
      <w:tr w:rsidR="00A008FD" w:rsidTr="003C1F18">
        <w:trPr>
          <w:jc w:val="center"/>
        </w:trPr>
        <w:tc>
          <w:tcPr>
            <w:tcW w:w="1341"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470</w:t>
            </w:r>
          </w:p>
        </w:tc>
        <w:tc>
          <w:tcPr>
            <w:tcW w:w="1179"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75</w:t>
            </w:r>
          </w:p>
        </w:tc>
        <w:tc>
          <w:tcPr>
            <w:tcW w:w="954"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20</w:t>
            </w:r>
          </w:p>
        </w:tc>
        <w:tc>
          <w:tcPr>
            <w:tcW w:w="1604"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0.765</w:t>
            </w:r>
          </w:p>
        </w:tc>
        <w:tc>
          <w:tcPr>
            <w:tcW w:w="826"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0.597</w:t>
            </w:r>
          </w:p>
        </w:tc>
        <w:tc>
          <w:tcPr>
            <w:tcW w:w="1098"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5.5</w:t>
            </w:r>
          </w:p>
        </w:tc>
        <w:tc>
          <w:tcPr>
            <w:tcW w:w="1314"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5.532</w:t>
            </w:r>
          </w:p>
        </w:tc>
        <w:tc>
          <w:tcPr>
            <w:tcW w:w="1314"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0.081%</w:t>
            </w:r>
          </w:p>
        </w:tc>
        <w:tc>
          <w:tcPr>
            <w:tcW w:w="1350"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0.820%</w:t>
            </w:r>
          </w:p>
        </w:tc>
        <w:tc>
          <w:tcPr>
            <w:tcW w:w="1440" w:type="dxa"/>
            <w:tcBorders>
              <w:top w:val="double" w:sz="4" w:space="0" w:color="auto"/>
            </w:tcBorders>
          </w:tcPr>
          <w:p w:rsidR="00A008FD" w:rsidRPr="000B655F" w:rsidRDefault="00A008FD" w:rsidP="003C1F18">
            <w:pPr>
              <w:spacing w:before="40" w:after="20"/>
              <w:jc w:val="center"/>
              <w:rPr>
                <w:sz w:val="20"/>
              </w:rPr>
            </w:pPr>
            <w:r w:rsidRPr="000B655F">
              <w:rPr>
                <w:sz w:val="20"/>
              </w:rPr>
              <w:t>1.368%</w:t>
            </w:r>
          </w:p>
        </w:tc>
        <w:tc>
          <w:tcPr>
            <w:tcW w:w="1350"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8.551%</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470</w:t>
            </w:r>
          </w:p>
        </w:tc>
        <w:tc>
          <w:tcPr>
            <w:tcW w:w="1179" w:type="dxa"/>
            <w:vAlign w:val="center"/>
          </w:tcPr>
          <w:p w:rsidR="00A008FD" w:rsidRPr="000B655F" w:rsidRDefault="00A008FD" w:rsidP="003C1F18">
            <w:pPr>
              <w:spacing w:before="40" w:after="20"/>
              <w:jc w:val="center"/>
              <w:rPr>
                <w:sz w:val="20"/>
              </w:rPr>
            </w:pPr>
            <w:r w:rsidRPr="000B655F">
              <w:rPr>
                <w:sz w:val="20"/>
              </w:rPr>
              <w:t>75</w:t>
            </w:r>
          </w:p>
        </w:tc>
        <w:tc>
          <w:tcPr>
            <w:tcW w:w="954" w:type="dxa"/>
            <w:vAlign w:val="center"/>
          </w:tcPr>
          <w:p w:rsidR="00A008FD" w:rsidRPr="000B655F" w:rsidRDefault="00A008FD" w:rsidP="003C1F18">
            <w:pPr>
              <w:spacing w:before="40" w:after="20"/>
              <w:jc w:val="center"/>
              <w:rPr>
                <w:sz w:val="20"/>
              </w:rPr>
            </w:pPr>
            <w:r w:rsidRPr="000B655F">
              <w:rPr>
                <w:sz w:val="20"/>
              </w:rPr>
              <w:t>50</w:t>
            </w:r>
          </w:p>
        </w:tc>
        <w:tc>
          <w:tcPr>
            <w:tcW w:w="1604" w:type="dxa"/>
            <w:vAlign w:val="center"/>
          </w:tcPr>
          <w:p w:rsidR="00A008FD" w:rsidRPr="000B655F" w:rsidRDefault="00A008FD" w:rsidP="003C1F18">
            <w:pPr>
              <w:spacing w:before="40" w:after="20"/>
              <w:jc w:val="center"/>
              <w:rPr>
                <w:sz w:val="20"/>
              </w:rPr>
            </w:pPr>
            <w:r w:rsidRPr="000B655F">
              <w:rPr>
                <w:sz w:val="20"/>
              </w:rPr>
              <w:t>2.226</w:t>
            </w:r>
          </w:p>
        </w:tc>
        <w:tc>
          <w:tcPr>
            <w:tcW w:w="826" w:type="dxa"/>
            <w:vAlign w:val="center"/>
          </w:tcPr>
          <w:p w:rsidR="00A008FD" w:rsidRPr="000B655F" w:rsidRDefault="00A008FD" w:rsidP="003C1F18">
            <w:pPr>
              <w:spacing w:before="40" w:after="20"/>
              <w:jc w:val="center"/>
              <w:rPr>
                <w:sz w:val="20"/>
              </w:rPr>
            </w:pPr>
            <w:r w:rsidRPr="000B655F">
              <w:rPr>
                <w:sz w:val="20"/>
              </w:rPr>
              <w:t>1.737</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5.768</w:t>
            </w:r>
          </w:p>
        </w:tc>
        <w:tc>
          <w:tcPr>
            <w:tcW w:w="1314" w:type="dxa"/>
            <w:vAlign w:val="center"/>
          </w:tcPr>
          <w:p w:rsidR="00A008FD" w:rsidRPr="000B655F" w:rsidRDefault="00A008FD" w:rsidP="003C1F18">
            <w:pPr>
              <w:spacing w:before="40" w:after="20"/>
              <w:jc w:val="center"/>
              <w:rPr>
                <w:sz w:val="20"/>
              </w:rPr>
            </w:pPr>
            <w:r w:rsidRPr="000B655F">
              <w:rPr>
                <w:sz w:val="20"/>
              </w:rPr>
              <w:t>0.078%</w:t>
            </w:r>
          </w:p>
        </w:tc>
        <w:tc>
          <w:tcPr>
            <w:tcW w:w="1350" w:type="dxa"/>
            <w:vAlign w:val="center"/>
          </w:tcPr>
          <w:p w:rsidR="00A008FD" w:rsidRPr="000B655F" w:rsidRDefault="00A008FD" w:rsidP="003C1F18">
            <w:pPr>
              <w:spacing w:before="40" w:after="20"/>
              <w:jc w:val="center"/>
              <w:rPr>
                <w:sz w:val="20"/>
              </w:rPr>
            </w:pPr>
            <w:r w:rsidRPr="000B655F">
              <w:rPr>
                <w:sz w:val="20"/>
              </w:rPr>
              <w:t>0.785%</w:t>
            </w:r>
          </w:p>
        </w:tc>
        <w:tc>
          <w:tcPr>
            <w:tcW w:w="1440" w:type="dxa"/>
          </w:tcPr>
          <w:p w:rsidR="00A008FD" w:rsidRPr="000B655F" w:rsidRDefault="00A008FD" w:rsidP="003C1F18">
            <w:pPr>
              <w:spacing w:before="40" w:after="20"/>
              <w:jc w:val="center"/>
              <w:rPr>
                <w:sz w:val="20"/>
              </w:rPr>
            </w:pPr>
            <w:r w:rsidRPr="000B655F">
              <w:rPr>
                <w:sz w:val="20"/>
              </w:rPr>
              <w:t>1.307%</w:t>
            </w:r>
          </w:p>
        </w:tc>
        <w:tc>
          <w:tcPr>
            <w:tcW w:w="1350" w:type="dxa"/>
            <w:vAlign w:val="center"/>
          </w:tcPr>
          <w:p w:rsidR="00A008FD" w:rsidRPr="000B655F" w:rsidRDefault="00A008FD" w:rsidP="003C1F18">
            <w:pPr>
              <w:spacing w:before="40" w:after="20"/>
              <w:jc w:val="center"/>
              <w:rPr>
                <w:sz w:val="20"/>
              </w:rPr>
            </w:pPr>
            <w:r w:rsidRPr="000B655F">
              <w:rPr>
                <w:sz w:val="20"/>
              </w:rPr>
              <w:t>8.073%</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470</w:t>
            </w:r>
          </w:p>
        </w:tc>
        <w:tc>
          <w:tcPr>
            <w:tcW w:w="1179" w:type="dxa"/>
            <w:vAlign w:val="center"/>
          </w:tcPr>
          <w:p w:rsidR="00A008FD" w:rsidRPr="000B655F" w:rsidRDefault="00A008FD" w:rsidP="003C1F18">
            <w:pPr>
              <w:spacing w:before="40" w:after="20"/>
              <w:jc w:val="center"/>
              <w:rPr>
                <w:sz w:val="20"/>
              </w:rPr>
            </w:pPr>
            <w:r w:rsidRPr="000B655F">
              <w:rPr>
                <w:sz w:val="20"/>
              </w:rPr>
              <w:t>75</w:t>
            </w:r>
          </w:p>
        </w:tc>
        <w:tc>
          <w:tcPr>
            <w:tcW w:w="954" w:type="dxa"/>
            <w:vAlign w:val="center"/>
          </w:tcPr>
          <w:p w:rsidR="00A008FD" w:rsidRPr="000B655F" w:rsidRDefault="00A008FD" w:rsidP="003C1F18">
            <w:pPr>
              <w:spacing w:before="40" w:after="20"/>
              <w:jc w:val="center"/>
              <w:rPr>
                <w:sz w:val="20"/>
              </w:rPr>
            </w:pPr>
            <w:r w:rsidRPr="000B655F">
              <w:rPr>
                <w:sz w:val="20"/>
              </w:rPr>
              <w:t>70</w:t>
            </w:r>
          </w:p>
        </w:tc>
        <w:tc>
          <w:tcPr>
            <w:tcW w:w="1604" w:type="dxa"/>
            <w:vAlign w:val="center"/>
          </w:tcPr>
          <w:p w:rsidR="00A008FD" w:rsidRPr="000B655F" w:rsidRDefault="00A008FD" w:rsidP="003C1F18">
            <w:pPr>
              <w:spacing w:before="40" w:after="20"/>
              <w:jc w:val="center"/>
              <w:rPr>
                <w:sz w:val="20"/>
              </w:rPr>
            </w:pPr>
            <w:r w:rsidRPr="000B655F">
              <w:rPr>
                <w:sz w:val="20"/>
              </w:rPr>
              <w:t>3.845</w:t>
            </w:r>
          </w:p>
        </w:tc>
        <w:tc>
          <w:tcPr>
            <w:tcW w:w="826" w:type="dxa"/>
            <w:vAlign w:val="center"/>
          </w:tcPr>
          <w:p w:rsidR="00A008FD" w:rsidRPr="000B655F" w:rsidRDefault="00A008FD" w:rsidP="003C1F18">
            <w:pPr>
              <w:spacing w:before="40" w:after="20"/>
              <w:jc w:val="center"/>
              <w:rPr>
                <w:sz w:val="20"/>
              </w:rPr>
            </w:pPr>
            <w:r w:rsidRPr="000B655F">
              <w:rPr>
                <w:sz w:val="20"/>
              </w:rPr>
              <w:t>3.000</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6.265</w:t>
            </w:r>
          </w:p>
        </w:tc>
        <w:tc>
          <w:tcPr>
            <w:tcW w:w="1314" w:type="dxa"/>
            <w:vAlign w:val="center"/>
          </w:tcPr>
          <w:p w:rsidR="00A008FD" w:rsidRPr="000B655F" w:rsidRDefault="00A008FD" w:rsidP="003C1F18">
            <w:pPr>
              <w:spacing w:before="40" w:after="20"/>
              <w:jc w:val="center"/>
              <w:rPr>
                <w:sz w:val="20"/>
              </w:rPr>
            </w:pPr>
            <w:r w:rsidRPr="000B655F">
              <w:rPr>
                <w:sz w:val="20"/>
              </w:rPr>
              <w:t>0.072%</w:t>
            </w:r>
          </w:p>
        </w:tc>
        <w:tc>
          <w:tcPr>
            <w:tcW w:w="1350" w:type="dxa"/>
            <w:vAlign w:val="center"/>
          </w:tcPr>
          <w:p w:rsidR="00A008FD" w:rsidRPr="000B655F" w:rsidRDefault="00A008FD" w:rsidP="003C1F18">
            <w:pPr>
              <w:spacing w:before="40" w:after="20"/>
              <w:jc w:val="center"/>
              <w:rPr>
                <w:sz w:val="20"/>
              </w:rPr>
            </w:pPr>
            <w:r w:rsidRPr="000B655F">
              <w:rPr>
                <w:sz w:val="20"/>
              </w:rPr>
              <w:t>0.719%</w:t>
            </w:r>
          </w:p>
        </w:tc>
        <w:tc>
          <w:tcPr>
            <w:tcW w:w="1440" w:type="dxa"/>
          </w:tcPr>
          <w:p w:rsidR="00A008FD" w:rsidRPr="000B655F" w:rsidRDefault="00A008FD" w:rsidP="003C1F18">
            <w:pPr>
              <w:spacing w:before="40" w:after="20"/>
              <w:jc w:val="center"/>
              <w:rPr>
                <w:sz w:val="20"/>
              </w:rPr>
            </w:pPr>
            <w:r w:rsidRPr="000B655F">
              <w:rPr>
                <w:sz w:val="20"/>
              </w:rPr>
              <w:t>1.195%</w:t>
            </w:r>
          </w:p>
        </w:tc>
        <w:tc>
          <w:tcPr>
            <w:tcW w:w="1350" w:type="dxa"/>
            <w:vAlign w:val="center"/>
          </w:tcPr>
          <w:p w:rsidR="00A008FD" w:rsidRPr="000B655F" w:rsidRDefault="00A008FD" w:rsidP="003C1F18">
            <w:pPr>
              <w:spacing w:before="40" w:after="20"/>
              <w:jc w:val="center"/>
              <w:rPr>
                <w:sz w:val="20"/>
              </w:rPr>
            </w:pPr>
            <w:r w:rsidRPr="000B655F">
              <w:rPr>
                <w:sz w:val="20"/>
              </w:rPr>
              <w:t>7.214%</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470</w:t>
            </w:r>
          </w:p>
        </w:tc>
        <w:tc>
          <w:tcPr>
            <w:tcW w:w="1179" w:type="dxa"/>
            <w:vAlign w:val="center"/>
          </w:tcPr>
          <w:p w:rsidR="00A008FD" w:rsidRPr="000B655F" w:rsidRDefault="00A008FD" w:rsidP="003C1F18">
            <w:pPr>
              <w:spacing w:before="40" w:after="20"/>
              <w:jc w:val="center"/>
              <w:rPr>
                <w:sz w:val="20"/>
              </w:rPr>
            </w:pPr>
            <w:r w:rsidRPr="000B655F">
              <w:rPr>
                <w:sz w:val="20"/>
              </w:rPr>
              <w:t>150</w:t>
            </w:r>
          </w:p>
        </w:tc>
        <w:tc>
          <w:tcPr>
            <w:tcW w:w="954" w:type="dxa"/>
            <w:vAlign w:val="center"/>
          </w:tcPr>
          <w:p w:rsidR="00A008FD" w:rsidRPr="000B655F" w:rsidRDefault="00A008FD" w:rsidP="003C1F18">
            <w:pPr>
              <w:spacing w:before="40" w:after="20"/>
              <w:jc w:val="center"/>
              <w:rPr>
                <w:sz w:val="20"/>
              </w:rPr>
            </w:pPr>
            <w:r w:rsidRPr="000B655F">
              <w:rPr>
                <w:sz w:val="20"/>
              </w:rPr>
              <w:t>20</w:t>
            </w:r>
          </w:p>
        </w:tc>
        <w:tc>
          <w:tcPr>
            <w:tcW w:w="1604" w:type="dxa"/>
            <w:vAlign w:val="center"/>
          </w:tcPr>
          <w:p w:rsidR="00A008FD" w:rsidRPr="000B655F" w:rsidRDefault="00A008FD" w:rsidP="003C1F18">
            <w:pPr>
              <w:spacing w:before="40" w:after="20"/>
              <w:jc w:val="center"/>
              <w:rPr>
                <w:sz w:val="20"/>
              </w:rPr>
            </w:pPr>
            <w:r w:rsidRPr="000B655F">
              <w:rPr>
                <w:sz w:val="20"/>
              </w:rPr>
              <w:t>0.453</w:t>
            </w:r>
          </w:p>
        </w:tc>
        <w:tc>
          <w:tcPr>
            <w:tcW w:w="826" w:type="dxa"/>
            <w:vAlign w:val="center"/>
          </w:tcPr>
          <w:p w:rsidR="00A008FD" w:rsidRPr="000B655F" w:rsidRDefault="00A008FD" w:rsidP="003C1F18">
            <w:pPr>
              <w:spacing w:before="40" w:after="20"/>
              <w:jc w:val="center"/>
              <w:rPr>
                <w:sz w:val="20"/>
              </w:rPr>
            </w:pPr>
            <w:r w:rsidRPr="000B655F">
              <w:rPr>
                <w:sz w:val="20"/>
              </w:rPr>
              <w:t>0.354</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5.511</w:t>
            </w:r>
          </w:p>
        </w:tc>
        <w:tc>
          <w:tcPr>
            <w:tcW w:w="1314" w:type="dxa"/>
            <w:vAlign w:val="center"/>
          </w:tcPr>
          <w:p w:rsidR="00A008FD" w:rsidRPr="000B655F" w:rsidRDefault="00A008FD" w:rsidP="003C1F18">
            <w:pPr>
              <w:spacing w:before="40" w:after="20"/>
              <w:jc w:val="center"/>
              <w:rPr>
                <w:sz w:val="20"/>
              </w:rPr>
            </w:pPr>
            <w:r w:rsidRPr="000B655F">
              <w:rPr>
                <w:sz w:val="20"/>
              </w:rPr>
              <w:t>0.081%</w:t>
            </w:r>
          </w:p>
        </w:tc>
        <w:tc>
          <w:tcPr>
            <w:tcW w:w="1350" w:type="dxa"/>
            <w:vAlign w:val="center"/>
          </w:tcPr>
          <w:p w:rsidR="00A008FD" w:rsidRPr="000B655F" w:rsidRDefault="00A008FD" w:rsidP="003C1F18">
            <w:pPr>
              <w:spacing w:before="40" w:after="20"/>
              <w:jc w:val="center"/>
              <w:rPr>
                <w:sz w:val="20"/>
              </w:rPr>
            </w:pPr>
            <w:r w:rsidRPr="000B655F">
              <w:rPr>
                <w:sz w:val="20"/>
              </w:rPr>
              <w:t>0.824%</w:t>
            </w:r>
          </w:p>
        </w:tc>
        <w:tc>
          <w:tcPr>
            <w:tcW w:w="1440" w:type="dxa"/>
          </w:tcPr>
          <w:p w:rsidR="00A008FD" w:rsidRPr="000B655F" w:rsidRDefault="00A008FD" w:rsidP="003C1F18">
            <w:pPr>
              <w:spacing w:before="40" w:after="20"/>
              <w:jc w:val="center"/>
              <w:rPr>
                <w:sz w:val="20"/>
              </w:rPr>
            </w:pPr>
            <w:r w:rsidRPr="000B655F">
              <w:rPr>
                <w:sz w:val="20"/>
              </w:rPr>
              <w:t>1.374%</w:t>
            </w:r>
          </w:p>
        </w:tc>
        <w:tc>
          <w:tcPr>
            <w:tcW w:w="1350" w:type="dxa"/>
            <w:vAlign w:val="center"/>
          </w:tcPr>
          <w:p w:rsidR="00A008FD" w:rsidRPr="000B655F" w:rsidRDefault="00A008FD" w:rsidP="003C1F18">
            <w:pPr>
              <w:spacing w:before="40" w:after="20"/>
              <w:jc w:val="center"/>
              <w:rPr>
                <w:sz w:val="20"/>
              </w:rPr>
            </w:pPr>
            <w:r w:rsidRPr="000B655F">
              <w:rPr>
                <w:sz w:val="20"/>
              </w:rPr>
              <w:t>8.596%</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470</w:t>
            </w:r>
          </w:p>
        </w:tc>
        <w:tc>
          <w:tcPr>
            <w:tcW w:w="1179" w:type="dxa"/>
            <w:vAlign w:val="center"/>
          </w:tcPr>
          <w:p w:rsidR="00A008FD" w:rsidRPr="000B655F" w:rsidRDefault="00A008FD" w:rsidP="003C1F18">
            <w:pPr>
              <w:spacing w:before="40" w:after="20"/>
              <w:jc w:val="center"/>
              <w:rPr>
                <w:sz w:val="20"/>
              </w:rPr>
            </w:pPr>
            <w:r w:rsidRPr="000B655F">
              <w:rPr>
                <w:sz w:val="20"/>
              </w:rPr>
              <w:t>150</w:t>
            </w:r>
          </w:p>
        </w:tc>
        <w:tc>
          <w:tcPr>
            <w:tcW w:w="954" w:type="dxa"/>
            <w:vAlign w:val="center"/>
          </w:tcPr>
          <w:p w:rsidR="00A008FD" w:rsidRPr="000B655F" w:rsidRDefault="00A008FD" w:rsidP="003C1F18">
            <w:pPr>
              <w:spacing w:before="40" w:after="20"/>
              <w:jc w:val="center"/>
              <w:rPr>
                <w:sz w:val="20"/>
              </w:rPr>
            </w:pPr>
            <w:r w:rsidRPr="000B655F">
              <w:rPr>
                <w:sz w:val="20"/>
              </w:rPr>
              <w:t>50</w:t>
            </w:r>
          </w:p>
        </w:tc>
        <w:tc>
          <w:tcPr>
            <w:tcW w:w="1604" w:type="dxa"/>
            <w:vAlign w:val="center"/>
          </w:tcPr>
          <w:p w:rsidR="00A008FD" w:rsidRPr="000B655F" w:rsidRDefault="00A008FD" w:rsidP="003C1F18">
            <w:pPr>
              <w:spacing w:before="40" w:after="20"/>
              <w:jc w:val="center"/>
              <w:rPr>
                <w:sz w:val="20"/>
              </w:rPr>
            </w:pPr>
            <w:r w:rsidRPr="000B655F">
              <w:rPr>
                <w:sz w:val="20"/>
              </w:rPr>
              <w:t>1.494</w:t>
            </w:r>
          </w:p>
        </w:tc>
        <w:tc>
          <w:tcPr>
            <w:tcW w:w="826" w:type="dxa"/>
            <w:vAlign w:val="center"/>
          </w:tcPr>
          <w:p w:rsidR="00A008FD" w:rsidRPr="000B655F" w:rsidRDefault="00A008FD" w:rsidP="003C1F18">
            <w:pPr>
              <w:spacing w:before="40" w:after="20"/>
              <w:jc w:val="center"/>
              <w:rPr>
                <w:sz w:val="20"/>
              </w:rPr>
            </w:pPr>
            <w:r w:rsidRPr="000B655F">
              <w:rPr>
                <w:sz w:val="20"/>
              </w:rPr>
              <w:t>1.166</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5.622</w:t>
            </w:r>
          </w:p>
        </w:tc>
        <w:tc>
          <w:tcPr>
            <w:tcW w:w="1314" w:type="dxa"/>
            <w:vAlign w:val="center"/>
          </w:tcPr>
          <w:p w:rsidR="00A008FD" w:rsidRPr="000B655F" w:rsidRDefault="00A008FD" w:rsidP="003C1F18">
            <w:pPr>
              <w:spacing w:before="40" w:after="20"/>
              <w:jc w:val="center"/>
              <w:rPr>
                <w:sz w:val="20"/>
              </w:rPr>
            </w:pPr>
            <w:r w:rsidRPr="000B655F">
              <w:rPr>
                <w:sz w:val="20"/>
              </w:rPr>
              <w:t>0.080%</w:t>
            </w:r>
          </w:p>
        </w:tc>
        <w:tc>
          <w:tcPr>
            <w:tcW w:w="1350" w:type="dxa"/>
            <w:vAlign w:val="center"/>
          </w:tcPr>
          <w:p w:rsidR="00A008FD" w:rsidRPr="000B655F" w:rsidRDefault="00A008FD" w:rsidP="003C1F18">
            <w:pPr>
              <w:spacing w:before="40" w:after="20"/>
              <w:jc w:val="center"/>
              <w:rPr>
                <w:sz w:val="20"/>
              </w:rPr>
            </w:pPr>
            <w:r w:rsidRPr="000B655F">
              <w:rPr>
                <w:sz w:val="20"/>
              </w:rPr>
              <w:t>0.806%</w:t>
            </w:r>
          </w:p>
        </w:tc>
        <w:tc>
          <w:tcPr>
            <w:tcW w:w="1440" w:type="dxa"/>
          </w:tcPr>
          <w:p w:rsidR="00A008FD" w:rsidRPr="000B655F" w:rsidRDefault="00A008FD" w:rsidP="003C1F18">
            <w:pPr>
              <w:spacing w:before="40" w:after="20"/>
              <w:jc w:val="center"/>
              <w:rPr>
                <w:sz w:val="20"/>
              </w:rPr>
            </w:pPr>
            <w:r w:rsidRPr="000B655F">
              <w:rPr>
                <w:sz w:val="20"/>
              </w:rPr>
              <w:t>1.344%</w:t>
            </w:r>
          </w:p>
        </w:tc>
        <w:tc>
          <w:tcPr>
            <w:tcW w:w="1350" w:type="dxa"/>
            <w:vAlign w:val="center"/>
          </w:tcPr>
          <w:p w:rsidR="00A008FD" w:rsidRPr="000B655F" w:rsidRDefault="00A008FD" w:rsidP="003C1F18">
            <w:pPr>
              <w:spacing w:before="40" w:after="20"/>
              <w:jc w:val="center"/>
              <w:rPr>
                <w:sz w:val="20"/>
              </w:rPr>
            </w:pPr>
            <w:r w:rsidRPr="000B655F">
              <w:rPr>
                <w:sz w:val="20"/>
              </w:rPr>
              <w:t>8.362%</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470</w:t>
            </w:r>
          </w:p>
        </w:tc>
        <w:tc>
          <w:tcPr>
            <w:tcW w:w="1179" w:type="dxa"/>
            <w:vAlign w:val="center"/>
          </w:tcPr>
          <w:p w:rsidR="00A008FD" w:rsidRPr="000B655F" w:rsidRDefault="00A008FD" w:rsidP="003C1F18">
            <w:pPr>
              <w:spacing w:before="40" w:after="20"/>
              <w:jc w:val="center"/>
              <w:rPr>
                <w:sz w:val="20"/>
              </w:rPr>
            </w:pPr>
            <w:r w:rsidRPr="000B655F">
              <w:rPr>
                <w:sz w:val="20"/>
              </w:rPr>
              <w:t>150</w:t>
            </w:r>
          </w:p>
        </w:tc>
        <w:tc>
          <w:tcPr>
            <w:tcW w:w="954" w:type="dxa"/>
            <w:vAlign w:val="center"/>
          </w:tcPr>
          <w:p w:rsidR="00A008FD" w:rsidRPr="000B655F" w:rsidRDefault="00A008FD" w:rsidP="003C1F18">
            <w:pPr>
              <w:spacing w:before="40" w:after="20"/>
              <w:jc w:val="center"/>
              <w:rPr>
                <w:sz w:val="20"/>
              </w:rPr>
            </w:pPr>
            <w:r w:rsidRPr="000B655F">
              <w:rPr>
                <w:sz w:val="20"/>
              </w:rPr>
              <w:t>70</w:t>
            </w:r>
          </w:p>
        </w:tc>
        <w:tc>
          <w:tcPr>
            <w:tcW w:w="1604" w:type="dxa"/>
            <w:vAlign w:val="center"/>
          </w:tcPr>
          <w:p w:rsidR="00A008FD" w:rsidRPr="000B655F" w:rsidRDefault="00A008FD" w:rsidP="003C1F18">
            <w:pPr>
              <w:spacing w:before="40" w:after="20"/>
              <w:jc w:val="center"/>
              <w:rPr>
                <w:sz w:val="20"/>
              </w:rPr>
            </w:pPr>
            <w:r w:rsidRPr="000B655F">
              <w:rPr>
                <w:sz w:val="20"/>
              </w:rPr>
              <w:t>3.129</w:t>
            </w:r>
          </w:p>
        </w:tc>
        <w:tc>
          <w:tcPr>
            <w:tcW w:w="826" w:type="dxa"/>
            <w:vAlign w:val="center"/>
          </w:tcPr>
          <w:p w:rsidR="00A008FD" w:rsidRPr="000B655F" w:rsidRDefault="00A008FD" w:rsidP="003C1F18">
            <w:pPr>
              <w:spacing w:before="40" w:after="20"/>
              <w:jc w:val="center"/>
              <w:rPr>
                <w:sz w:val="20"/>
              </w:rPr>
            </w:pPr>
            <w:r w:rsidRPr="000B655F">
              <w:rPr>
                <w:sz w:val="20"/>
              </w:rPr>
              <w:t>2.442</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6.018</w:t>
            </w:r>
          </w:p>
        </w:tc>
        <w:tc>
          <w:tcPr>
            <w:tcW w:w="1314" w:type="dxa"/>
            <w:vAlign w:val="center"/>
          </w:tcPr>
          <w:p w:rsidR="00A008FD" w:rsidRPr="000B655F" w:rsidRDefault="00A008FD" w:rsidP="003C1F18">
            <w:pPr>
              <w:spacing w:before="40" w:after="20"/>
              <w:jc w:val="center"/>
              <w:rPr>
                <w:sz w:val="20"/>
              </w:rPr>
            </w:pPr>
            <w:r w:rsidRPr="000B655F">
              <w:rPr>
                <w:sz w:val="20"/>
              </w:rPr>
              <w:t>0.075%</w:t>
            </w:r>
          </w:p>
        </w:tc>
        <w:tc>
          <w:tcPr>
            <w:tcW w:w="1350" w:type="dxa"/>
            <w:vAlign w:val="center"/>
          </w:tcPr>
          <w:p w:rsidR="00A008FD" w:rsidRPr="000B655F" w:rsidRDefault="00A008FD" w:rsidP="003C1F18">
            <w:pPr>
              <w:spacing w:before="40" w:after="20"/>
              <w:jc w:val="center"/>
              <w:rPr>
                <w:sz w:val="20"/>
              </w:rPr>
            </w:pPr>
            <w:r w:rsidRPr="000B655F">
              <w:rPr>
                <w:sz w:val="20"/>
              </w:rPr>
              <w:t>0.751%</w:t>
            </w:r>
          </w:p>
        </w:tc>
        <w:tc>
          <w:tcPr>
            <w:tcW w:w="1440" w:type="dxa"/>
          </w:tcPr>
          <w:p w:rsidR="00A008FD" w:rsidRPr="000B655F" w:rsidRDefault="00A008FD" w:rsidP="003C1F18">
            <w:pPr>
              <w:spacing w:before="40" w:after="20"/>
              <w:jc w:val="center"/>
              <w:rPr>
                <w:sz w:val="20"/>
              </w:rPr>
            </w:pPr>
            <w:r w:rsidRPr="000B655F">
              <w:rPr>
                <w:sz w:val="20"/>
              </w:rPr>
              <w:t>1.248%</w:t>
            </w:r>
          </w:p>
        </w:tc>
        <w:tc>
          <w:tcPr>
            <w:tcW w:w="1350" w:type="dxa"/>
            <w:vAlign w:val="center"/>
          </w:tcPr>
          <w:p w:rsidR="00A008FD" w:rsidRPr="000B655F" w:rsidRDefault="00A008FD" w:rsidP="003C1F18">
            <w:pPr>
              <w:spacing w:before="40" w:after="20"/>
              <w:jc w:val="center"/>
              <w:rPr>
                <w:sz w:val="20"/>
              </w:rPr>
            </w:pPr>
            <w:r w:rsidRPr="000B655F">
              <w:rPr>
                <w:sz w:val="20"/>
              </w:rPr>
              <w:t>7.619%</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470</w:t>
            </w:r>
          </w:p>
        </w:tc>
        <w:tc>
          <w:tcPr>
            <w:tcW w:w="1179" w:type="dxa"/>
            <w:vAlign w:val="center"/>
          </w:tcPr>
          <w:p w:rsidR="00A008FD" w:rsidRPr="000B655F" w:rsidRDefault="00A008FD" w:rsidP="003C1F18">
            <w:pPr>
              <w:spacing w:before="40" w:after="20"/>
              <w:jc w:val="center"/>
              <w:rPr>
                <w:sz w:val="20"/>
              </w:rPr>
            </w:pPr>
            <w:r w:rsidRPr="000B655F">
              <w:rPr>
                <w:sz w:val="20"/>
              </w:rPr>
              <w:t>300</w:t>
            </w:r>
          </w:p>
        </w:tc>
        <w:tc>
          <w:tcPr>
            <w:tcW w:w="954" w:type="dxa"/>
            <w:vAlign w:val="center"/>
          </w:tcPr>
          <w:p w:rsidR="00A008FD" w:rsidRPr="000B655F" w:rsidRDefault="00A008FD" w:rsidP="003C1F18">
            <w:pPr>
              <w:spacing w:before="40" w:after="20"/>
              <w:jc w:val="center"/>
              <w:rPr>
                <w:sz w:val="20"/>
              </w:rPr>
            </w:pPr>
            <w:r w:rsidRPr="000B655F">
              <w:rPr>
                <w:sz w:val="20"/>
              </w:rPr>
              <w:t>20</w:t>
            </w:r>
          </w:p>
        </w:tc>
        <w:tc>
          <w:tcPr>
            <w:tcW w:w="1604" w:type="dxa"/>
            <w:vAlign w:val="center"/>
          </w:tcPr>
          <w:p w:rsidR="00A008FD" w:rsidRPr="000B655F" w:rsidRDefault="00A008FD" w:rsidP="003C1F18">
            <w:pPr>
              <w:spacing w:before="40" w:after="20"/>
              <w:jc w:val="center"/>
              <w:rPr>
                <w:sz w:val="20"/>
              </w:rPr>
            </w:pPr>
            <w:r w:rsidRPr="000B655F">
              <w:rPr>
                <w:sz w:val="20"/>
              </w:rPr>
              <w:t>0.312</w:t>
            </w:r>
          </w:p>
        </w:tc>
        <w:tc>
          <w:tcPr>
            <w:tcW w:w="826" w:type="dxa"/>
            <w:vAlign w:val="center"/>
          </w:tcPr>
          <w:p w:rsidR="00A008FD" w:rsidRPr="000B655F" w:rsidRDefault="00A008FD" w:rsidP="003C1F18">
            <w:pPr>
              <w:spacing w:before="40" w:after="20"/>
              <w:jc w:val="center"/>
              <w:rPr>
                <w:sz w:val="20"/>
              </w:rPr>
            </w:pPr>
            <w:r w:rsidRPr="000B655F">
              <w:rPr>
                <w:sz w:val="20"/>
              </w:rPr>
              <w:t>0.243</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5.505</w:t>
            </w:r>
          </w:p>
        </w:tc>
        <w:tc>
          <w:tcPr>
            <w:tcW w:w="1314" w:type="dxa"/>
            <w:vAlign w:val="center"/>
          </w:tcPr>
          <w:p w:rsidR="00A008FD" w:rsidRPr="000B655F" w:rsidRDefault="00A008FD" w:rsidP="003C1F18">
            <w:pPr>
              <w:spacing w:before="40" w:after="20"/>
              <w:jc w:val="center"/>
              <w:rPr>
                <w:sz w:val="20"/>
              </w:rPr>
            </w:pPr>
            <w:r w:rsidRPr="000B655F">
              <w:rPr>
                <w:sz w:val="20"/>
              </w:rPr>
              <w:t>0.081%</w:t>
            </w:r>
          </w:p>
        </w:tc>
        <w:tc>
          <w:tcPr>
            <w:tcW w:w="1350" w:type="dxa"/>
            <w:vAlign w:val="center"/>
          </w:tcPr>
          <w:p w:rsidR="00A008FD" w:rsidRPr="000B655F" w:rsidRDefault="00A008FD" w:rsidP="003C1F18">
            <w:pPr>
              <w:spacing w:before="40" w:after="20"/>
              <w:jc w:val="center"/>
              <w:rPr>
                <w:sz w:val="20"/>
              </w:rPr>
            </w:pPr>
            <w:r w:rsidRPr="000B655F">
              <w:rPr>
                <w:sz w:val="20"/>
              </w:rPr>
              <w:t>0.825%</w:t>
            </w:r>
          </w:p>
        </w:tc>
        <w:tc>
          <w:tcPr>
            <w:tcW w:w="1440" w:type="dxa"/>
          </w:tcPr>
          <w:p w:rsidR="00A008FD" w:rsidRPr="000B655F" w:rsidRDefault="00A008FD" w:rsidP="003C1F18">
            <w:pPr>
              <w:spacing w:before="40" w:after="20"/>
              <w:jc w:val="center"/>
              <w:rPr>
                <w:sz w:val="20"/>
              </w:rPr>
            </w:pPr>
            <w:r w:rsidRPr="000B655F">
              <w:rPr>
                <w:sz w:val="20"/>
              </w:rPr>
              <w:t>1.376%</w:t>
            </w:r>
          </w:p>
        </w:tc>
        <w:tc>
          <w:tcPr>
            <w:tcW w:w="1350" w:type="dxa"/>
            <w:vAlign w:val="center"/>
          </w:tcPr>
          <w:p w:rsidR="00A008FD" w:rsidRPr="000B655F" w:rsidRDefault="00A008FD" w:rsidP="003C1F18">
            <w:pPr>
              <w:spacing w:before="40" w:after="20"/>
              <w:jc w:val="center"/>
              <w:rPr>
                <w:sz w:val="20"/>
              </w:rPr>
            </w:pPr>
            <w:r w:rsidRPr="000B655F">
              <w:rPr>
                <w:sz w:val="20"/>
              </w:rPr>
              <w:t>8.609%</w:t>
            </w:r>
          </w:p>
        </w:tc>
      </w:tr>
      <w:tr w:rsidR="00A008FD" w:rsidTr="003C1F18">
        <w:trPr>
          <w:jc w:val="center"/>
        </w:trPr>
        <w:tc>
          <w:tcPr>
            <w:tcW w:w="1341"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470</w:t>
            </w:r>
          </w:p>
        </w:tc>
        <w:tc>
          <w:tcPr>
            <w:tcW w:w="1179"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300</w:t>
            </w:r>
          </w:p>
        </w:tc>
        <w:tc>
          <w:tcPr>
            <w:tcW w:w="954"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50</w:t>
            </w:r>
          </w:p>
        </w:tc>
        <w:tc>
          <w:tcPr>
            <w:tcW w:w="1604"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0.688</w:t>
            </w:r>
          </w:p>
        </w:tc>
        <w:tc>
          <w:tcPr>
            <w:tcW w:w="826"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0.537</w:t>
            </w:r>
          </w:p>
        </w:tc>
        <w:tc>
          <w:tcPr>
            <w:tcW w:w="1098"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5.5</w:t>
            </w:r>
          </w:p>
        </w:tc>
        <w:tc>
          <w:tcPr>
            <w:tcW w:w="1314"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5.526</w:t>
            </w:r>
          </w:p>
        </w:tc>
        <w:tc>
          <w:tcPr>
            <w:tcW w:w="1314"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0.081%</w:t>
            </w:r>
          </w:p>
        </w:tc>
        <w:tc>
          <w:tcPr>
            <w:tcW w:w="1350"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0.821%</w:t>
            </w:r>
          </w:p>
        </w:tc>
        <w:tc>
          <w:tcPr>
            <w:tcW w:w="1440" w:type="dxa"/>
            <w:tcBorders>
              <w:bottom w:val="single" w:sz="4" w:space="0" w:color="auto"/>
            </w:tcBorders>
          </w:tcPr>
          <w:p w:rsidR="00A008FD" w:rsidRPr="000B655F" w:rsidRDefault="00A008FD" w:rsidP="003C1F18">
            <w:pPr>
              <w:spacing w:before="40" w:after="20"/>
              <w:jc w:val="center"/>
              <w:rPr>
                <w:sz w:val="20"/>
              </w:rPr>
            </w:pPr>
            <w:r w:rsidRPr="000B655F">
              <w:rPr>
                <w:sz w:val="20"/>
              </w:rPr>
              <w:t>1.370%</w:t>
            </w:r>
          </w:p>
        </w:tc>
        <w:tc>
          <w:tcPr>
            <w:tcW w:w="1350"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8.564%</w:t>
            </w:r>
          </w:p>
        </w:tc>
      </w:tr>
      <w:tr w:rsidR="00A008FD" w:rsidTr="003C1F18">
        <w:trPr>
          <w:jc w:val="center"/>
        </w:trPr>
        <w:tc>
          <w:tcPr>
            <w:tcW w:w="1341"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470</w:t>
            </w:r>
          </w:p>
        </w:tc>
        <w:tc>
          <w:tcPr>
            <w:tcW w:w="1179"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300</w:t>
            </w:r>
          </w:p>
        </w:tc>
        <w:tc>
          <w:tcPr>
            <w:tcW w:w="954"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70</w:t>
            </w:r>
          </w:p>
        </w:tc>
        <w:tc>
          <w:tcPr>
            <w:tcW w:w="1604"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2.202</w:t>
            </w:r>
          </w:p>
        </w:tc>
        <w:tc>
          <w:tcPr>
            <w:tcW w:w="826"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1.719</w:t>
            </w:r>
          </w:p>
        </w:tc>
        <w:tc>
          <w:tcPr>
            <w:tcW w:w="1098"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5.5</w:t>
            </w:r>
          </w:p>
        </w:tc>
        <w:tc>
          <w:tcPr>
            <w:tcW w:w="1314"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5.762</w:t>
            </w:r>
          </w:p>
        </w:tc>
        <w:tc>
          <w:tcPr>
            <w:tcW w:w="1314"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0.078%</w:t>
            </w:r>
          </w:p>
        </w:tc>
        <w:tc>
          <w:tcPr>
            <w:tcW w:w="1350"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0.786%</w:t>
            </w:r>
          </w:p>
        </w:tc>
        <w:tc>
          <w:tcPr>
            <w:tcW w:w="1440" w:type="dxa"/>
            <w:tcBorders>
              <w:bottom w:val="double" w:sz="4" w:space="0" w:color="auto"/>
            </w:tcBorders>
          </w:tcPr>
          <w:p w:rsidR="00A008FD" w:rsidRPr="000B655F" w:rsidRDefault="00A008FD" w:rsidP="003C1F18">
            <w:pPr>
              <w:spacing w:before="40" w:after="20"/>
              <w:jc w:val="center"/>
              <w:rPr>
                <w:sz w:val="20"/>
              </w:rPr>
            </w:pPr>
            <w:r w:rsidRPr="000B655F">
              <w:rPr>
                <w:sz w:val="20"/>
              </w:rPr>
              <w:t>1.309%</w:t>
            </w:r>
          </w:p>
        </w:tc>
        <w:tc>
          <w:tcPr>
            <w:tcW w:w="1350"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8.084%</w:t>
            </w:r>
          </w:p>
        </w:tc>
      </w:tr>
      <w:tr w:rsidR="00A008FD" w:rsidTr="003C1F18">
        <w:trPr>
          <w:jc w:val="center"/>
        </w:trPr>
        <w:tc>
          <w:tcPr>
            <w:tcW w:w="1341"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600</w:t>
            </w:r>
          </w:p>
        </w:tc>
        <w:tc>
          <w:tcPr>
            <w:tcW w:w="1179"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75</w:t>
            </w:r>
          </w:p>
        </w:tc>
        <w:tc>
          <w:tcPr>
            <w:tcW w:w="954"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20</w:t>
            </w:r>
          </w:p>
        </w:tc>
        <w:tc>
          <w:tcPr>
            <w:tcW w:w="1604"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0.777</w:t>
            </w:r>
          </w:p>
        </w:tc>
        <w:tc>
          <w:tcPr>
            <w:tcW w:w="826"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0.606</w:t>
            </w:r>
          </w:p>
        </w:tc>
        <w:tc>
          <w:tcPr>
            <w:tcW w:w="1098"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5.5</w:t>
            </w:r>
          </w:p>
        </w:tc>
        <w:tc>
          <w:tcPr>
            <w:tcW w:w="1314"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5.533</w:t>
            </w:r>
          </w:p>
        </w:tc>
        <w:tc>
          <w:tcPr>
            <w:tcW w:w="1314"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0.081%</w:t>
            </w:r>
          </w:p>
        </w:tc>
        <w:tc>
          <w:tcPr>
            <w:tcW w:w="1350"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0.820%</w:t>
            </w:r>
          </w:p>
        </w:tc>
        <w:tc>
          <w:tcPr>
            <w:tcW w:w="1440" w:type="dxa"/>
            <w:tcBorders>
              <w:top w:val="double" w:sz="4" w:space="0" w:color="auto"/>
            </w:tcBorders>
          </w:tcPr>
          <w:p w:rsidR="00A008FD" w:rsidRPr="000B655F" w:rsidRDefault="00A008FD" w:rsidP="003C1F18">
            <w:pPr>
              <w:spacing w:before="40" w:after="20"/>
              <w:jc w:val="center"/>
              <w:rPr>
                <w:sz w:val="20"/>
              </w:rPr>
            </w:pPr>
            <w:r w:rsidRPr="000B655F">
              <w:rPr>
                <w:sz w:val="20"/>
              </w:rPr>
              <w:t>1.368%</w:t>
            </w:r>
          </w:p>
        </w:tc>
        <w:tc>
          <w:tcPr>
            <w:tcW w:w="1350"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8.549%</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600</w:t>
            </w:r>
          </w:p>
        </w:tc>
        <w:tc>
          <w:tcPr>
            <w:tcW w:w="1179" w:type="dxa"/>
            <w:vAlign w:val="center"/>
          </w:tcPr>
          <w:p w:rsidR="00A008FD" w:rsidRPr="000B655F" w:rsidRDefault="00A008FD" w:rsidP="003C1F18">
            <w:pPr>
              <w:spacing w:before="40" w:after="20"/>
              <w:jc w:val="center"/>
              <w:rPr>
                <w:sz w:val="20"/>
              </w:rPr>
            </w:pPr>
            <w:r w:rsidRPr="000B655F">
              <w:rPr>
                <w:sz w:val="20"/>
              </w:rPr>
              <w:t>75</w:t>
            </w:r>
          </w:p>
        </w:tc>
        <w:tc>
          <w:tcPr>
            <w:tcW w:w="954" w:type="dxa"/>
            <w:vAlign w:val="center"/>
          </w:tcPr>
          <w:p w:rsidR="00A008FD" w:rsidRPr="000B655F" w:rsidRDefault="00A008FD" w:rsidP="003C1F18">
            <w:pPr>
              <w:spacing w:before="40" w:after="20"/>
              <w:jc w:val="center"/>
              <w:rPr>
                <w:sz w:val="20"/>
              </w:rPr>
            </w:pPr>
            <w:r w:rsidRPr="000B655F">
              <w:rPr>
                <w:sz w:val="20"/>
              </w:rPr>
              <w:t>50</w:t>
            </w:r>
          </w:p>
        </w:tc>
        <w:tc>
          <w:tcPr>
            <w:tcW w:w="1604" w:type="dxa"/>
            <w:vAlign w:val="center"/>
          </w:tcPr>
          <w:p w:rsidR="00A008FD" w:rsidRPr="000B655F" w:rsidRDefault="00A008FD" w:rsidP="003C1F18">
            <w:pPr>
              <w:spacing w:before="40" w:after="20"/>
              <w:jc w:val="center"/>
              <w:rPr>
                <w:sz w:val="20"/>
              </w:rPr>
            </w:pPr>
            <w:r w:rsidRPr="000B655F">
              <w:rPr>
                <w:sz w:val="20"/>
              </w:rPr>
              <w:t>2.165</w:t>
            </w:r>
          </w:p>
        </w:tc>
        <w:tc>
          <w:tcPr>
            <w:tcW w:w="826" w:type="dxa"/>
            <w:vAlign w:val="center"/>
          </w:tcPr>
          <w:p w:rsidR="00A008FD" w:rsidRPr="000B655F" w:rsidRDefault="00A008FD" w:rsidP="003C1F18">
            <w:pPr>
              <w:spacing w:before="40" w:after="20"/>
              <w:jc w:val="center"/>
              <w:rPr>
                <w:sz w:val="20"/>
              </w:rPr>
            </w:pPr>
            <w:r w:rsidRPr="000B655F">
              <w:rPr>
                <w:sz w:val="20"/>
              </w:rPr>
              <w:t>1.689</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5.754</w:t>
            </w:r>
          </w:p>
        </w:tc>
        <w:tc>
          <w:tcPr>
            <w:tcW w:w="1314" w:type="dxa"/>
            <w:vAlign w:val="center"/>
          </w:tcPr>
          <w:p w:rsidR="00A008FD" w:rsidRPr="000B655F" w:rsidRDefault="00A008FD" w:rsidP="003C1F18">
            <w:pPr>
              <w:spacing w:before="40" w:after="20"/>
              <w:jc w:val="center"/>
              <w:rPr>
                <w:sz w:val="20"/>
              </w:rPr>
            </w:pPr>
            <w:r w:rsidRPr="000B655F">
              <w:rPr>
                <w:sz w:val="20"/>
              </w:rPr>
              <w:t>0.078%</w:t>
            </w:r>
          </w:p>
        </w:tc>
        <w:tc>
          <w:tcPr>
            <w:tcW w:w="1350" w:type="dxa"/>
            <w:vAlign w:val="center"/>
          </w:tcPr>
          <w:p w:rsidR="00A008FD" w:rsidRPr="000B655F" w:rsidRDefault="00A008FD" w:rsidP="003C1F18">
            <w:pPr>
              <w:spacing w:before="40" w:after="20"/>
              <w:jc w:val="center"/>
              <w:rPr>
                <w:sz w:val="20"/>
              </w:rPr>
            </w:pPr>
            <w:r w:rsidRPr="000B655F">
              <w:rPr>
                <w:sz w:val="20"/>
              </w:rPr>
              <w:t>0.787%</w:t>
            </w:r>
          </w:p>
        </w:tc>
        <w:tc>
          <w:tcPr>
            <w:tcW w:w="1440" w:type="dxa"/>
          </w:tcPr>
          <w:p w:rsidR="00A008FD" w:rsidRPr="000B655F" w:rsidRDefault="00A008FD" w:rsidP="003C1F18">
            <w:pPr>
              <w:spacing w:before="40" w:after="20"/>
              <w:jc w:val="center"/>
              <w:rPr>
                <w:sz w:val="20"/>
              </w:rPr>
            </w:pPr>
            <w:r w:rsidRPr="000B655F">
              <w:rPr>
                <w:sz w:val="20"/>
              </w:rPr>
              <w:t>1.311%</w:t>
            </w:r>
          </w:p>
        </w:tc>
        <w:tc>
          <w:tcPr>
            <w:tcW w:w="1350" w:type="dxa"/>
            <w:vAlign w:val="center"/>
          </w:tcPr>
          <w:p w:rsidR="00A008FD" w:rsidRPr="000B655F" w:rsidRDefault="00A008FD" w:rsidP="003C1F18">
            <w:pPr>
              <w:spacing w:before="40" w:after="20"/>
              <w:jc w:val="center"/>
              <w:rPr>
                <w:sz w:val="20"/>
              </w:rPr>
            </w:pPr>
            <w:r w:rsidRPr="000B655F">
              <w:rPr>
                <w:sz w:val="20"/>
              </w:rPr>
              <w:t>8.101%</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600</w:t>
            </w:r>
          </w:p>
        </w:tc>
        <w:tc>
          <w:tcPr>
            <w:tcW w:w="1179" w:type="dxa"/>
            <w:vAlign w:val="center"/>
          </w:tcPr>
          <w:p w:rsidR="00A008FD" w:rsidRPr="000B655F" w:rsidRDefault="00A008FD" w:rsidP="003C1F18">
            <w:pPr>
              <w:spacing w:before="40" w:after="20"/>
              <w:jc w:val="center"/>
              <w:rPr>
                <w:sz w:val="20"/>
              </w:rPr>
            </w:pPr>
            <w:r w:rsidRPr="000B655F">
              <w:rPr>
                <w:sz w:val="20"/>
              </w:rPr>
              <w:t>75</w:t>
            </w:r>
          </w:p>
        </w:tc>
        <w:tc>
          <w:tcPr>
            <w:tcW w:w="954" w:type="dxa"/>
            <w:vAlign w:val="center"/>
          </w:tcPr>
          <w:p w:rsidR="00A008FD" w:rsidRPr="000B655F" w:rsidRDefault="00A008FD" w:rsidP="003C1F18">
            <w:pPr>
              <w:spacing w:before="40" w:after="20"/>
              <w:jc w:val="center"/>
              <w:rPr>
                <w:sz w:val="20"/>
              </w:rPr>
            </w:pPr>
            <w:r w:rsidRPr="000B655F">
              <w:rPr>
                <w:sz w:val="20"/>
              </w:rPr>
              <w:t>70</w:t>
            </w:r>
          </w:p>
        </w:tc>
        <w:tc>
          <w:tcPr>
            <w:tcW w:w="1604" w:type="dxa"/>
            <w:vAlign w:val="center"/>
          </w:tcPr>
          <w:p w:rsidR="00A008FD" w:rsidRPr="000B655F" w:rsidRDefault="00A008FD" w:rsidP="003C1F18">
            <w:pPr>
              <w:spacing w:before="40" w:after="20"/>
              <w:jc w:val="center"/>
              <w:rPr>
                <w:sz w:val="20"/>
              </w:rPr>
            </w:pPr>
            <w:r w:rsidRPr="000B655F">
              <w:rPr>
                <w:sz w:val="20"/>
              </w:rPr>
              <w:t>3.689</w:t>
            </w:r>
          </w:p>
        </w:tc>
        <w:tc>
          <w:tcPr>
            <w:tcW w:w="826" w:type="dxa"/>
            <w:vAlign w:val="center"/>
          </w:tcPr>
          <w:p w:rsidR="00A008FD" w:rsidRPr="000B655F" w:rsidRDefault="00A008FD" w:rsidP="003C1F18">
            <w:pPr>
              <w:spacing w:before="40" w:after="20"/>
              <w:jc w:val="center"/>
              <w:rPr>
                <w:sz w:val="20"/>
              </w:rPr>
            </w:pPr>
            <w:r w:rsidRPr="000B655F">
              <w:rPr>
                <w:sz w:val="20"/>
              </w:rPr>
              <w:t>2.879</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6.208</w:t>
            </w:r>
          </w:p>
        </w:tc>
        <w:tc>
          <w:tcPr>
            <w:tcW w:w="1314" w:type="dxa"/>
            <w:vAlign w:val="center"/>
          </w:tcPr>
          <w:p w:rsidR="00A008FD" w:rsidRPr="000B655F" w:rsidRDefault="00A008FD" w:rsidP="003C1F18">
            <w:pPr>
              <w:spacing w:before="40" w:after="20"/>
              <w:jc w:val="center"/>
              <w:rPr>
                <w:sz w:val="20"/>
              </w:rPr>
            </w:pPr>
            <w:r w:rsidRPr="000B655F">
              <w:rPr>
                <w:sz w:val="20"/>
              </w:rPr>
              <w:t>0.072%</w:t>
            </w:r>
          </w:p>
        </w:tc>
        <w:tc>
          <w:tcPr>
            <w:tcW w:w="1350" w:type="dxa"/>
            <w:vAlign w:val="center"/>
          </w:tcPr>
          <w:p w:rsidR="00A008FD" w:rsidRPr="000B655F" w:rsidRDefault="00A008FD" w:rsidP="003C1F18">
            <w:pPr>
              <w:spacing w:before="40" w:after="20"/>
              <w:jc w:val="center"/>
              <w:rPr>
                <w:sz w:val="20"/>
              </w:rPr>
            </w:pPr>
            <w:r w:rsidRPr="000B655F">
              <w:rPr>
                <w:sz w:val="20"/>
              </w:rPr>
              <w:t>0.726%</w:t>
            </w:r>
          </w:p>
        </w:tc>
        <w:tc>
          <w:tcPr>
            <w:tcW w:w="1440" w:type="dxa"/>
          </w:tcPr>
          <w:p w:rsidR="00A008FD" w:rsidRPr="000B655F" w:rsidRDefault="00A008FD" w:rsidP="003C1F18">
            <w:pPr>
              <w:spacing w:before="40" w:after="20"/>
              <w:jc w:val="center"/>
              <w:rPr>
                <w:sz w:val="20"/>
              </w:rPr>
            </w:pPr>
            <w:r w:rsidRPr="000B655F">
              <w:rPr>
                <w:sz w:val="20"/>
              </w:rPr>
              <w:t>1.207%</w:t>
            </w:r>
          </w:p>
        </w:tc>
        <w:tc>
          <w:tcPr>
            <w:tcW w:w="1350" w:type="dxa"/>
            <w:vAlign w:val="center"/>
          </w:tcPr>
          <w:p w:rsidR="00A008FD" w:rsidRPr="000B655F" w:rsidRDefault="00A008FD" w:rsidP="003C1F18">
            <w:pPr>
              <w:spacing w:before="40" w:after="20"/>
              <w:jc w:val="center"/>
              <w:rPr>
                <w:sz w:val="20"/>
              </w:rPr>
            </w:pPr>
            <w:r w:rsidRPr="000B655F">
              <w:rPr>
                <w:sz w:val="20"/>
              </w:rPr>
              <w:t>7.304%</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600</w:t>
            </w:r>
          </w:p>
        </w:tc>
        <w:tc>
          <w:tcPr>
            <w:tcW w:w="1179" w:type="dxa"/>
            <w:vAlign w:val="center"/>
          </w:tcPr>
          <w:p w:rsidR="00A008FD" w:rsidRPr="000B655F" w:rsidRDefault="00A008FD" w:rsidP="003C1F18">
            <w:pPr>
              <w:spacing w:before="40" w:after="20"/>
              <w:jc w:val="center"/>
              <w:rPr>
                <w:sz w:val="20"/>
              </w:rPr>
            </w:pPr>
            <w:r w:rsidRPr="000B655F">
              <w:rPr>
                <w:sz w:val="20"/>
              </w:rPr>
              <w:t>150</w:t>
            </w:r>
          </w:p>
        </w:tc>
        <w:tc>
          <w:tcPr>
            <w:tcW w:w="954" w:type="dxa"/>
            <w:vAlign w:val="center"/>
          </w:tcPr>
          <w:p w:rsidR="00A008FD" w:rsidRPr="000B655F" w:rsidRDefault="00A008FD" w:rsidP="003C1F18">
            <w:pPr>
              <w:spacing w:before="40" w:after="20"/>
              <w:jc w:val="center"/>
              <w:rPr>
                <w:sz w:val="20"/>
              </w:rPr>
            </w:pPr>
            <w:r w:rsidRPr="000B655F">
              <w:rPr>
                <w:sz w:val="20"/>
              </w:rPr>
              <w:t>20</w:t>
            </w:r>
          </w:p>
        </w:tc>
        <w:tc>
          <w:tcPr>
            <w:tcW w:w="1604" w:type="dxa"/>
            <w:vAlign w:val="center"/>
          </w:tcPr>
          <w:p w:rsidR="00A008FD" w:rsidRPr="000B655F" w:rsidRDefault="00A008FD" w:rsidP="003C1F18">
            <w:pPr>
              <w:spacing w:before="40" w:after="20"/>
              <w:jc w:val="center"/>
              <w:rPr>
                <w:sz w:val="20"/>
              </w:rPr>
            </w:pPr>
            <w:r w:rsidRPr="000B655F">
              <w:rPr>
                <w:sz w:val="20"/>
              </w:rPr>
              <w:t>0.458</w:t>
            </w:r>
          </w:p>
        </w:tc>
        <w:tc>
          <w:tcPr>
            <w:tcW w:w="826" w:type="dxa"/>
            <w:vAlign w:val="center"/>
          </w:tcPr>
          <w:p w:rsidR="00A008FD" w:rsidRPr="000B655F" w:rsidRDefault="00A008FD" w:rsidP="003C1F18">
            <w:pPr>
              <w:spacing w:before="40" w:after="20"/>
              <w:jc w:val="center"/>
              <w:rPr>
                <w:sz w:val="20"/>
              </w:rPr>
            </w:pPr>
            <w:r w:rsidRPr="000B655F">
              <w:rPr>
                <w:sz w:val="20"/>
              </w:rPr>
              <w:t>0.357</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5.512</w:t>
            </w:r>
          </w:p>
        </w:tc>
        <w:tc>
          <w:tcPr>
            <w:tcW w:w="1314" w:type="dxa"/>
            <w:vAlign w:val="center"/>
          </w:tcPr>
          <w:p w:rsidR="00A008FD" w:rsidRPr="000B655F" w:rsidRDefault="00A008FD" w:rsidP="003C1F18">
            <w:pPr>
              <w:spacing w:before="40" w:after="20"/>
              <w:jc w:val="center"/>
              <w:rPr>
                <w:sz w:val="20"/>
              </w:rPr>
            </w:pPr>
            <w:r w:rsidRPr="000B655F">
              <w:rPr>
                <w:sz w:val="20"/>
              </w:rPr>
              <w:t>0.081%</w:t>
            </w:r>
          </w:p>
        </w:tc>
        <w:tc>
          <w:tcPr>
            <w:tcW w:w="1350" w:type="dxa"/>
            <w:vAlign w:val="center"/>
          </w:tcPr>
          <w:p w:rsidR="00A008FD" w:rsidRPr="000B655F" w:rsidRDefault="00A008FD" w:rsidP="003C1F18">
            <w:pPr>
              <w:spacing w:before="40" w:after="20"/>
              <w:jc w:val="center"/>
              <w:rPr>
                <w:sz w:val="20"/>
              </w:rPr>
            </w:pPr>
            <w:r w:rsidRPr="000B655F">
              <w:rPr>
                <w:sz w:val="20"/>
              </w:rPr>
              <w:t>0.824%</w:t>
            </w:r>
          </w:p>
        </w:tc>
        <w:tc>
          <w:tcPr>
            <w:tcW w:w="1440" w:type="dxa"/>
          </w:tcPr>
          <w:p w:rsidR="00A008FD" w:rsidRPr="000B655F" w:rsidRDefault="00A008FD" w:rsidP="003C1F18">
            <w:pPr>
              <w:spacing w:before="40" w:after="20"/>
              <w:jc w:val="center"/>
              <w:rPr>
                <w:sz w:val="20"/>
              </w:rPr>
            </w:pPr>
            <w:r w:rsidRPr="000B655F">
              <w:rPr>
                <w:sz w:val="20"/>
              </w:rPr>
              <w:t>1.374%</w:t>
            </w:r>
          </w:p>
        </w:tc>
        <w:tc>
          <w:tcPr>
            <w:tcW w:w="1350" w:type="dxa"/>
            <w:vAlign w:val="center"/>
          </w:tcPr>
          <w:p w:rsidR="00A008FD" w:rsidRPr="000B655F" w:rsidRDefault="00A008FD" w:rsidP="003C1F18">
            <w:pPr>
              <w:spacing w:before="40" w:after="20"/>
              <w:jc w:val="center"/>
              <w:rPr>
                <w:sz w:val="20"/>
              </w:rPr>
            </w:pPr>
            <w:r w:rsidRPr="000B655F">
              <w:rPr>
                <w:sz w:val="20"/>
              </w:rPr>
              <w:t>8.595%</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600</w:t>
            </w:r>
          </w:p>
        </w:tc>
        <w:tc>
          <w:tcPr>
            <w:tcW w:w="1179" w:type="dxa"/>
            <w:vAlign w:val="center"/>
          </w:tcPr>
          <w:p w:rsidR="00A008FD" w:rsidRPr="000B655F" w:rsidRDefault="00A008FD" w:rsidP="003C1F18">
            <w:pPr>
              <w:spacing w:before="40" w:after="20"/>
              <w:jc w:val="center"/>
              <w:rPr>
                <w:sz w:val="20"/>
              </w:rPr>
            </w:pPr>
            <w:r w:rsidRPr="000B655F">
              <w:rPr>
                <w:sz w:val="20"/>
              </w:rPr>
              <w:t>150</w:t>
            </w:r>
          </w:p>
        </w:tc>
        <w:tc>
          <w:tcPr>
            <w:tcW w:w="954" w:type="dxa"/>
            <w:vAlign w:val="center"/>
          </w:tcPr>
          <w:p w:rsidR="00A008FD" w:rsidRPr="000B655F" w:rsidRDefault="00A008FD" w:rsidP="003C1F18">
            <w:pPr>
              <w:spacing w:before="40" w:after="20"/>
              <w:jc w:val="center"/>
              <w:rPr>
                <w:sz w:val="20"/>
              </w:rPr>
            </w:pPr>
            <w:r w:rsidRPr="000B655F">
              <w:rPr>
                <w:sz w:val="20"/>
              </w:rPr>
              <w:t>50</w:t>
            </w:r>
          </w:p>
        </w:tc>
        <w:tc>
          <w:tcPr>
            <w:tcW w:w="1604" w:type="dxa"/>
            <w:vAlign w:val="center"/>
          </w:tcPr>
          <w:p w:rsidR="00A008FD" w:rsidRPr="000B655F" w:rsidRDefault="00A008FD" w:rsidP="003C1F18">
            <w:pPr>
              <w:spacing w:before="40" w:after="20"/>
              <w:jc w:val="center"/>
              <w:rPr>
                <w:sz w:val="20"/>
              </w:rPr>
            </w:pPr>
            <w:r w:rsidRPr="000B655F">
              <w:rPr>
                <w:sz w:val="20"/>
              </w:rPr>
              <w:t>1.522</w:t>
            </w:r>
          </w:p>
        </w:tc>
        <w:tc>
          <w:tcPr>
            <w:tcW w:w="826" w:type="dxa"/>
            <w:vAlign w:val="center"/>
          </w:tcPr>
          <w:p w:rsidR="00A008FD" w:rsidRPr="000B655F" w:rsidRDefault="00A008FD" w:rsidP="003C1F18">
            <w:pPr>
              <w:spacing w:before="40" w:after="20"/>
              <w:jc w:val="center"/>
              <w:rPr>
                <w:sz w:val="20"/>
              </w:rPr>
            </w:pPr>
            <w:r w:rsidRPr="000B655F">
              <w:rPr>
                <w:sz w:val="20"/>
              </w:rPr>
              <w:t>1.188</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5.627</w:t>
            </w:r>
          </w:p>
        </w:tc>
        <w:tc>
          <w:tcPr>
            <w:tcW w:w="1314" w:type="dxa"/>
            <w:vAlign w:val="center"/>
          </w:tcPr>
          <w:p w:rsidR="00A008FD" w:rsidRPr="000B655F" w:rsidRDefault="00A008FD" w:rsidP="003C1F18">
            <w:pPr>
              <w:spacing w:before="40" w:after="20"/>
              <w:jc w:val="center"/>
              <w:rPr>
                <w:sz w:val="20"/>
              </w:rPr>
            </w:pPr>
            <w:r w:rsidRPr="000B655F">
              <w:rPr>
                <w:sz w:val="20"/>
              </w:rPr>
              <w:t>0.080%</w:t>
            </w:r>
          </w:p>
        </w:tc>
        <w:tc>
          <w:tcPr>
            <w:tcW w:w="1350" w:type="dxa"/>
            <w:vAlign w:val="center"/>
          </w:tcPr>
          <w:p w:rsidR="00A008FD" w:rsidRPr="000B655F" w:rsidRDefault="00A008FD" w:rsidP="003C1F18">
            <w:pPr>
              <w:spacing w:before="40" w:after="20"/>
              <w:jc w:val="center"/>
              <w:rPr>
                <w:sz w:val="20"/>
              </w:rPr>
            </w:pPr>
            <w:r w:rsidRPr="000B655F">
              <w:rPr>
                <w:sz w:val="20"/>
              </w:rPr>
              <w:t>0.806%</w:t>
            </w:r>
          </w:p>
        </w:tc>
        <w:tc>
          <w:tcPr>
            <w:tcW w:w="1440" w:type="dxa"/>
          </w:tcPr>
          <w:p w:rsidR="00A008FD" w:rsidRPr="000B655F" w:rsidRDefault="00A008FD" w:rsidP="003C1F18">
            <w:pPr>
              <w:spacing w:before="40" w:after="20"/>
              <w:jc w:val="center"/>
              <w:rPr>
                <w:sz w:val="20"/>
              </w:rPr>
            </w:pPr>
            <w:r w:rsidRPr="000B655F">
              <w:rPr>
                <w:sz w:val="20"/>
              </w:rPr>
              <w:t>1.343%</w:t>
            </w:r>
          </w:p>
        </w:tc>
        <w:tc>
          <w:tcPr>
            <w:tcW w:w="1350" w:type="dxa"/>
            <w:vAlign w:val="center"/>
          </w:tcPr>
          <w:p w:rsidR="00A008FD" w:rsidRPr="000B655F" w:rsidRDefault="00A008FD" w:rsidP="003C1F18">
            <w:pPr>
              <w:spacing w:before="40" w:after="20"/>
              <w:jc w:val="center"/>
              <w:rPr>
                <w:sz w:val="20"/>
              </w:rPr>
            </w:pPr>
            <w:r w:rsidRPr="000B655F">
              <w:rPr>
                <w:sz w:val="20"/>
              </w:rPr>
              <w:t>8.353%</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600</w:t>
            </w:r>
          </w:p>
        </w:tc>
        <w:tc>
          <w:tcPr>
            <w:tcW w:w="1179" w:type="dxa"/>
            <w:vAlign w:val="center"/>
          </w:tcPr>
          <w:p w:rsidR="00A008FD" w:rsidRPr="000B655F" w:rsidRDefault="00A008FD" w:rsidP="003C1F18">
            <w:pPr>
              <w:spacing w:before="40" w:after="20"/>
              <w:jc w:val="center"/>
              <w:rPr>
                <w:sz w:val="20"/>
              </w:rPr>
            </w:pPr>
            <w:r w:rsidRPr="000B655F">
              <w:rPr>
                <w:sz w:val="20"/>
              </w:rPr>
              <w:t>150</w:t>
            </w:r>
          </w:p>
        </w:tc>
        <w:tc>
          <w:tcPr>
            <w:tcW w:w="954" w:type="dxa"/>
            <w:vAlign w:val="center"/>
          </w:tcPr>
          <w:p w:rsidR="00A008FD" w:rsidRPr="000B655F" w:rsidRDefault="00A008FD" w:rsidP="003C1F18">
            <w:pPr>
              <w:spacing w:before="40" w:after="20"/>
              <w:jc w:val="center"/>
              <w:rPr>
                <w:sz w:val="20"/>
              </w:rPr>
            </w:pPr>
            <w:r w:rsidRPr="000B655F">
              <w:rPr>
                <w:sz w:val="20"/>
              </w:rPr>
              <w:t>70</w:t>
            </w:r>
          </w:p>
        </w:tc>
        <w:tc>
          <w:tcPr>
            <w:tcW w:w="1604" w:type="dxa"/>
            <w:vAlign w:val="center"/>
          </w:tcPr>
          <w:p w:rsidR="00A008FD" w:rsidRPr="000B655F" w:rsidRDefault="00A008FD" w:rsidP="003C1F18">
            <w:pPr>
              <w:spacing w:before="40" w:after="20"/>
              <w:jc w:val="center"/>
              <w:rPr>
                <w:sz w:val="20"/>
              </w:rPr>
            </w:pPr>
            <w:r w:rsidRPr="000B655F">
              <w:rPr>
                <w:sz w:val="20"/>
              </w:rPr>
              <w:t>3.102</w:t>
            </w:r>
          </w:p>
        </w:tc>
        <w:tc>
          <w:tcPr>
            <w:tcW w:w="826" w:type="dxa"/>
            <w:vAlign w:val="center"/>
          </w:tcPr>
          <w:p w:rsidR="00A008FD" w:rsidRPr="000B655F" w:rsidRDefault="00A008FD" w:rsidP="003C1F18">
            <w:pPr>
              <w:spacing w:before="40" w:after="20"/>
              <w:jc w:val="center"/>
              <w:rPr>
                <w:sz w:val="20"/>
              </w:rPr>
            </w:pPr>
            <w:r w:rsidRPr="000B655F">
              <w:rPr>
                <w:sz w:val="20"/>
              </w:rPr>
              <w:t>2.421</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6.009</w:t>
            </w:r>
          </w:p>
        </w:tc>
        <w:tc>
          <w:tcPr>
            <w:tcW w:w="1314" w:type="dxa"/>
            <w:vAlign w:val="center"/>
          </w:tcPr>
          <w:p w:rsidR="00A008FD" w:rsidRPr="000B655F" w:rsidRDefault="00A008FD" w:rsidP="003C1F18">
            <w:pPr>
              <w:spacing w:before="40" w:after="20"/>
              <w:jc w:val="center"/>
              <w:rPr>
                <w:sz w:val="20"/>
              </w:rPr>
            </w:pPr>
            <w:r w:rsidRPr="000B655F">
              <w:rPr>
                <w:sz w:val="20"/>
              </w:rPr>
              <w:t>0.072%</w:t>
            </w:r>
          </w:p>
        </w:tc>
        <w:tc>
          <w:tcPr>
            <w:tcW w:w="1350" w:type="dxa"/>
            <w:vAlign w:val="center"/>
          </w:tcPr>
          <w:p w:rsidR="00A008FD" w:rsidRPr="000B655F" w:rsidRDefault="00A008FD" w:rsidP="003C1F18">
            <w:pPr>
              <w:spacing w:before="40" w:after="20"/>
              <w:jc w:val="center"/>
              <w:rPr>
                <w:sz w:val="20"/>
              </w:rPr>
            </w:pPr>
            <w:r w:rsidRPr="000B655F">
              <w:rPr>
                <w:sz w:val="20"/>
              </w:rPr>
              <w:t>0.752%</w:t>
            </w:r>
          </w:p>
        </w:tc>
        <w:tc>
          <w:tcPr>
            <w:tcW w:w="1440" w:type="dxa"/>
          </w:tcPr>
          <w:p w:rsidR="00A008FD" w:rsidRPr="000B655F" w:rsidRDefault="00A008FD" w:rsidP="003C1F18">
            <w:pPr>
              <w:spacing w:before="40" w:after="20"/>
              <w:jc w:val="center"/>
              <w:rPr>
                <w:sz w:val="20"/>
              </w:rPr>
            </w:pPr>
            <w:r w:rsidRPr="000B655F">
              <w:rPr>
                <w:sz w:val="20"/>
              </w:rPr>
              <w:t>1.250%</w:t>
            </w:r>
          </w:p>
        </w:tc>
        <w:tc>
          <w:tcPr>
            <w:tcW w:w="1350" w:type="dxa"/>
            <w:vAlign w:val="center"/>
          </w:tcPr>
          <w:p w:rsidR="00A008FD" w:rsidRPr="000B655F" w:rsidRDefault="00A008FD" w:rsidP="003C1F18">
            <w:pPr>
              <w:spacing w:before="40" w:after="20"/>
              <w:jc w:val="center"/>
              <w:rPr>
                <w:sz w:val="20"/>
              </w:rPr>
            </w:pPr>
            <w:r w:rsidRPr="000B655F">
              <w:rPr>
                <w:sz w:val="20"/>
              </w:rPr>
              <w:t>7.633%</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600</w:t>
            </w:r>
          </w:p>
        </w:tc>
        <w:tc>
          <w:tcPr>
            <w:tcW w:w="1179" w:type="dxa"/>
            <w:vAlign w:val="center"/>
          </w:tcPr>
          <w:p w:rsidR="00A008FD" w:rsidRPr="000B655F" w:rsidRDefault="00A008FD" w:rsidP="003C1F18">
            <w:pPr>
              <w:spacing w:before="40" w:after="20"/>
              <w:jc w:val="center"/>
              <w:rPr>
                <w:sz w:val="20"/>
              </w:rPr>
            </w:pPr>
            <w:r w:rsidRPr="000B655F">
              <w:rPr>
                <w:sz w:val="20"/>
              </w:rPr>
              <w:t>300</w:t>
            </w:r>
          </w:p>
        </w:tc>
        <w:tc>
          <w:tcPr>
            <w:tcW w:w="954" w:type="dxa"/>
            <w:vAlign w:val="center"/>
          </w:tcPr>
          <w:p w:rsidR="00A008FD" w:rsidRPr="000B655F" w:rsidRDefault="00A008FD" w:rsidP="003C1F18">
            <w:pPr>
              <w:spacing w:before="40" w:after="20"/>
              <w:jc w:val="center"/>
              <w:rPr>
                <w:sz w:val="20"/>
              </w:rPr>
            </w:pPr>
            <w:r w:rsidRPr="000B655F">
              <w:rPr>
                <w:sz w:val="20"/>
              </w:rPr>
              <w:t>20</w:t>
            </w:r>
          </w:p>
        </w:tc>
        <w:tc>
          <w:tcPr>
            <w:tcW w:w="1604" w:type="dxa"/>
            <w:vAlign w:val="center"/>
          </w:tcPr>
          <w:p w:rsidR="00A008FD" w:rsidRPr="000B655F" w:rsidRDefault="00A008FD" w:rsidP="003C1F18">
            <w:pPr>
              <w:spacing w:before="40" w:after="20"/>
              <w:jc w:val="center"/>
              <w:rPr>
                <w:sz w:val="20"/>
              </w:rPr>
            </w:pPr>
            <w:r w:rsidRPr="000B655F">
              <w:rPr>
                <w:sz w:val="20"/>
              </w:rPr>
              <w:t>0.327</w:t>
            </w:r>
          </w:p>
        </w:tc>
        <w:tc>
          <w:tcPr>
            <w:tcW w:w="826" w:type="dxa"/>
            <w:vAlign w:val="center"/>
          </w:tcPr>
          <w:p w:rsidR="00A008FD" w:rsidRPr="000B655F" w:rsidRDefault="00A008FD" w:rsidP="003C1F18">
            <w:pPr>
              <w:spacing w:before="40" w:after="20"/>
              <w:jc w:val="center"/>
              <w:rPr>
                <w:sz w:val="20"/>
              </w:rPr>
            </w:pPr>
            <w:r w:rsidRPr="000B655F">
              <w:rPr>
                <w:sz w:val="20"/>
              </w:rPr>
              <w:t>0.255</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5.506</w:t>
            </w:r>
          </w:p>
        </w:tc>
        <w:tc>
          <w:tcPr>
            <w:tcW w:w="1314" w:type="dxa"/>
            <w:vAlign w:val="center"/>
          </w:tcPr>
          <w:p w:rsidR="00A008FD" w:rsidRPr="000B655F" w:rsidRDefault="00A008FD" w:rsidP="003C1F18">
            <w:pPr>
              <w:spacing w:before="40" w:after="20"/>
              <w:jc w:val="center"/>
              <w:rPr>
                <w:sz w:val="20"/>
              </w:rPr>
            </w:pPr>
            <w:r w:rsidRPr="000B655F">
              <w:rPr>
                <w:sz w:val="20"/>
              </w:rPr>
              <w:t>0.081%</w:t>
            </w:r>
          </w:p>
        </w:tc>
        <w:tc>
          <w:tcPr>
            <w:tcW w:w="1350" w:type="dxa"/>
            <w:vAlign w:val="center"/>
          </w:tcPr>
          <w:p w:rsidR="00A008FD" w:rsidRPr="000B655F" w:rsidRDefault="00A008FD" w:rsidP="003C1F18">
            <w:pPr>
              <w:spacing w:before="40" w:after="20"/>
              <w:jc w:val="center"/>
              <w:rPr>
                <w:sz w:val="20"/>
              </w:rPr>
            </w:pPr>
            <w:r w:rsidRPr="000B655F">
              <w:rPr>
                <w:sz w:val="20"/>
              </w:rPr>
              <w:t>0.825%</w:t>
            </w:r>
          </w:p>
        </w:tc>
        <w:tc>
          <w:tcPr>
            <w:tcW w:w="1440" w:type="dxa"/>
          </w:tcPr>
          <w:p w:rsidR="00A008FD" w:rsidRPr="000B655F" w:rsidRDefault="00A008FD" w:rsidP="003C1F18">
            <w:pPr>
              <w:spacing w:before="40" w:after="20"/>
              <w:jc w:val="center"/>
              <w:rPr>
                <w:sz w:val="20"/>
              </w:rPr>
            </w:pPr>
            <w:r w:rsidRPr="000B655F">
              <w:rPr>
                <w:sz w:val="20"/>
              </w:rPr>
              <w:t>1.375%</w:t>
            </w:r>
          </w:p>
        </w:tc>
        <w:tc>
          <w:tcPr>
            <w:tcW w:w="1350" w:type="dxa"/>
            <w:vAlign w:val="center"/>
          </w:tcPr>
          <w:p w:rsidR="00A008FD" w:rsidRPr="000B655F" w:rsidRDefault="00A008FD" w:rsidP="003C1F18">
            <w:pPr>
              <w:spacing w:before="40" w:after="20"/>
              <w:jc w:val="center"/>
              <w:rPr>
                <w:sz w:val="20"/>
              </w:rPr>
            </w:pPr>
            <w:r w:rsidRPr="000B655F">
              <w:rPr>
                <w:sz w:val="20"/>
              </w:rPr>
              <w:t>8.608%</w:t>
            </w:r>
          </w:p>
        </w:tc>
      </w:tr>
      <w:tr w:rsidR="00A008FD" w:rsidTr="003C1F18">
        <w:trPr>
          <w:jc w:val="center"/>
        </w:trPr>
        <w:tc>
          <w:tcPr>
            <w:tcW w:w="1341"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600</w:t>
            </w:r>
          </w:p>
        </w:tc>
        <w:tc>
          <w:tcPr>
            <w:tcW w:w="1179"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300</w:t>
            </w:r>
          </w:p>
        </w:tc>
        <w:tc>
          <w:tcPr>
            <w:tcW w:w="954"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50</w:t>
            </w:r>
          </w:p>
        </w:tc>
        <w:tc>
          <w:tcPr>
            <w:tcW w:w="1604"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0.761</w:t>
            </w:r>
          </w:p>
        </w:tc>
        <w:tc>
          <w:tcPr>
            <w:tcW w:w="826"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0.594</w:t>
            </w:r>
          </w:p>
        </w:tc>
        <w:tc>
          <w:tcPr>
            <w:tcW w:w="1098"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5.5</w:t>
            </w:r>
          </w:p>
        </w:tc>
        <w:tc>
          <w:tcPr>
            <w:tcW w:w="1314"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5.532</w:t>
            </w:r>
          </w:p>
        </w:tc>
        <w:tc>
          <w:tcPr>
            <w:tcW w:w="1314"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0.081%</w:t>
            </w:r>
          </w:p>
        </w:tc>
        <w:tc>
          <w:tcPr>
            <w:tcW w:w="1350"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0.820%</w:t>
            </w:r>
          </w:p>
        </w:tc>
        <w:tc>
          <w:tcPr>
            <w:tcW w:w="1440" w:type="dxa"/>
            <w:tcBorders>
              <w:bottom w:val="single" w:sz="4" w:space="0" w:color="auto"/>
            </w:tcBorders>
          </w:tcPr>
          <w:p w:rsidR="00A008FD" w:rsidRPr="000B655F" w:rsidRDefault="00A008FD" w:rsidP="003C1F18">
            <w:pPr>
              <w:spacing w:before="40" w:after="20"/>
              <w:jc w:val="center"/>
              <w:rPr>
                <w:sz w:val="20"/>
              </w:rPr>
            </w:pPr>
            <w:r w:rsidRPr="000B655F">
              <w:rPr>
                <w:sz w:val="20"/>
              </w:rPr>
              <w:t>1.368%</w:t>
            </w:r>
          </w:p>
        </w:tc>
        <w:tc>
          <w:tcPr>
            <w:tcW w:w="1350" w:type="dxa"/>
            <w:tcBorders>
              <w:bottom w:val="single" w:sz="4" w:space="0" w:color="auto"/>
            </w:tcBorders>
            <w:vAlign w:val="center"/>
          </w:tcPr>
          <w:p w:rsidR="00A008FD" w:rsidRPr="000B655F" w:rsidRDefault="00A008FD" w:rsidP="003C1F18">
            <w:pPr>
              <w:spacing w:before="40" w:after="20"/>
              <w:jc w:val="center"/>
              <w:rPr>
                <w:sz w:val="20"/>
              </w:rPr>
            </w:pPr>
            <w:r w:rsidRPr="000B655F">
              <w:rPr>
                <w:sz w:val="20"/>
              </w:rPr>
              <w:t>8.552%</w:t>
            </w:r>
          </w:p>
        </w:tc>
      </w:tr>
      <w:tr w:rsidR="00A008FD" w:rsidTr="003C1F18">
        <w:trPr>
          <w:jc w:val="center"/>
        </w:trPr>
        <w:tc>
          <w:tcPr>
            <w:tcW w:w="1341"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600</w:t>
            </w:r>
          </w:p>
        </w:tc>
        <w:tc>
          <w:tcPr>
            <w:tcW w:w="1179"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300</w:t>
            </w:r>
          </w:p>
        </w:tc>
        <w:tc>
          <w:tcPr>
            <w:tcW w:w="954"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70</w:t>
            </w:r>
          </w:p>
        </w:tc>
        <w:tc>
          <w:tcPr>
            <w:tcW w:w="1604"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2.284</w:t>
            </w:r>
          </w:p>
        </w:tc>
        <w:tc>
          <w:tcPr>
            <w:tcW w:w="826"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1.782</w:t>
            </w:r>
          </w:p>
        </w:tc>
        <w:tc>
          <w:tcPr>
            <w:tcW w:w="1098"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5.5</w:t>
            </w:r>
          </w:p>
        </w:tc>
        <w:tc>
          <w:tcPr>
            <w:tcW w:w="1314"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5.782</w:t>
            </w:r>
          </w:p>
        </w:tc>
        <w:tc>
          <w:tcPr>
            <w:tcW w:w="1314"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0.078%</w:t>
            </w:r>
          </w:p>
        </w:tc>
        <w:tc>
          <w:tcPr>
            <w:tcW w:w="1350"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0.783%</w:t>
            </w:r>
          </w:p>
        </w:tc>
        <w:tc>
          <w:tcPr>
            <w:tcW w:w="1440" w:type="dxa"/>
            <w:tcBorders>
              <w:bottom w:val="double" w:sz="4" w:space="0" w:color="auto"/>
            </w:tcBorders>
          </w:tcPr>
          <w:p w:rsidR="00A008FD" w:rsidRPr="000B655F" w:rsidRDefault="00A008FD" w:rsidP="003C1F18">
            <w:pPr>
              <w:spacing w:before="40" w:after="20"/>
              <w:jc w:val="center"/>
              <w:rPr>
                <w:sz w:val="20"/>
              </w:rPr>
            </w:pPr>
            <w:r w:rsidRPr="000B655F">
              <w:rPr>
                <w:sz w:val="20"/>
              </w:rPr>
              <w:t>1.304%</w:t>
            </w:r>
          </w:p>
        </w:tc>
        <w:tc>
          <w:tcPr>
            <w:tcW w:w="1350" w:type="dxa"/>
            <w:tcBorders>
              <w:bottom w:val="double" w:sz="4" w:space="0" w:color="auto"/>
            </w:tcBorders>
            <w:vAlign w:val="center"/>
          </w:tcPr>
          <w:p w:rsidR="00A008FD" w:rsidRPr="000B655F" w:rsidRDefault="00A008FD" w:rsidP="003C1F18">
            <w:pPr>
              <w:spacing w:before="40" w:after="20"/>
              <w:jc w:val="center"/>
              <w:rPr>
                <w:sz w:val="20"/>
              </w:rPr>
            </w:pPr>
            <w:r w:rsidRPr="000B655F">
              <w:rPr>
                <w:sz w:val="20"/>
              </w:rPr>
              <w:t>8.047%</w:t>
            </w:r>
          </w:p>
        </w:tc>
      </w:tr>
      <w:tr w:rsidR="00A008FD" w:rsidTr="003C1F18">
        <w:trPr>
          <w:jc w:val="center"/>
        </w:trPr>
        <w:tc>
          <w:tcPr>
            <w:tcW w:w="1341"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790</w:t>
            </w:r>
          </w:p>
        </w:tc>
        <w:tc>
          <w:tcPr>
            <w:tcW w:w="1179"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75</w:t>
            </w:r>
          </w:p>
        </w:tc>
        <w:tc>
          <w:tcPr>
            <w:tcW w:w="954"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20</w:t>
            </w:r>
          </w:p>
        </w:tc>
        <w:tc>
          <w:tcPr>
            <w:tcW w:w="1604"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0.637</w:t>
            </w:r>
          </w:p>
        </w:tc>
        <w:tc>
          <w:tcPr>
            <w:tcW w:w="826"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0.497</w:t>
            </w:r>
          </w:p>
        </w:tc>
        <w:tc>
          <w:tcPr>
            <w:tcW w:w="1098"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5.5</w:t>
            </w:r>
          </w:p>
        </w:tc>
        <w:tc>
          <w:tcPr>
            <w:tcW w:w="1314"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5.522</w:t>
            </w:r>
          </w:p>
        </w:tc>
        <w:tc>
          <w:tcPr>
            <w:tcW w:w="1314"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0.081%</w:t>
            </w:r>
          </w:p>
        </w:tc>
        <w:tc>
          <w:tcPr>
            <w:tcW w:w="1350"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0.822%</w:t>
            </w:r>
          </w:p>
        </w:tc>
        <w:tc>
          <w:tcPr>
            <w:tcW w:w="1440" w:type="dxa"/>
            <w:tcBorders>
              <w:top w:val="double" w:sz="4" w:space="0" w:color="auto"/>
            </w:tcBorders>
          </w:tcPr>
          <w:p w:rsidR="00A008FD" w:rsidRPr="000B655F" w:rsidRDefault="00A008FD" w:rsidP="003C1F18">
            <w:pPr>
              <w:spacing w:before="40" w:after="20"/>
              <w:jc w:val="center"/>
              <w:rPr>
                <w:sz w:val="20"/>
              </w:rPr>
            </w:pPr>
            <w:r w:rsidRPr="000B655F">
              <w:rPr>
                <w:sz w:val="20"/>
              </w:rPr>
              <w:t>1.371%</w:t>
            </w:r>
          </w:p>
        </w:tc>
        <w:tc>
          <w:tcPr>
            <w:tcW w:w="1350" w:type="dxa"/>
            <w:tcBorders>
              <w:top w:val="double" w:sz="4" w:space="0" w:color="auto"/>
            </w:tcBorders>
            <w:vAlign w:val="center"/>
          </w:tcPr>
          <w:p w:rsidR="00A008FD" w:rsidRPr="000B655F" w:rsidRDefault="00A008FD" w:rsidP="003C1F18">
            <w:pPr>
              <w:spacing w:before="40" w:after="20"/>
              <w:jc w:val="center"/>
              <w:rPr>
                <w:sz w:val="20"/>
              </w:rPr>
            </w:pPr>
            <w:r w:rsidRPr="000B655F">
              <w:rPr>
                <w:sz w:val="20"/>
              </w:rPr>
              <w:t>8.572%</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790</w:t>
            </w:r>
          </w:p>
        </w:tc>
        <w:tc>
          <w:tcPr>
            <w:tcW w:w="1179" w:type="dxa"/>
            <w:vAlign w:val="center"/>
          </w:tcPr>
          <w:p w:rsidR="00A008FD" w:rsidRPr="000B655F" w:rsidRDefault="00A008FD" w:rsidP="003C1F18">
            <w:pPr>
              <w:spacing w:before="40" w:after="20"/>
              <w:jc w:val="center"/>
              <w:rPr>
                <w:sz w:val="20"/>
              </w:rPr>
            </w:pPr>
            <w:r w:rsidRPr="000B655F">
              <w:rPr>
                <w:sz w:val="20"/>
              </w:rPr>
              <w:t>75</w:t>
            </w:r>
          </w:p>
        </w:tc>
        <w:tc>
          <w:tcPr>
            <w:tcW w:w="954" w:type="dxa"/>
            <w:vAlign w:val="center"/>
          </w:tcPr>
          <w:p w:rsidR="00A008FD" w:rsidRPr="000B655F" w:rsidRDefault="00A008FD" w:rsidP="003C1F18">
            <w:pPr>
              <w:spacing w:before="40" w:after="20"/>
              <w:jc w:val="center"/>
              <w:rPr>
                <w:sz w:val="20"/>
              </w:rPr>
            </w:pPr>
            <w:r w:rsidRPr="000B655F">
              <w:rPr>
                <w:sz w:val="20"/>
              </w:rPr>
              <w:t>50</w:t>
            </w:r>
          </w:p>
        </w:tc>
        <w:tc>
          <w:tcPr>
            <w:tcW w:w="1604" w:type="dxa"/>
            <w:vAlign w:val="center"/>
          </w:tcPr>
          <w:p w:rsidR="00A008FD" w:rsidRPr="000B655F" w:rsidRDefault="00A008FD" w:rsidP="003C1F18">
            <w:pPr>
              <w:spacing w:before="40" w:after="20"/>
              <w:jc w:val="center"/>
              <w:rPr>
                <w:sz w:val="20"/>
              </w:rPr>
            </w:pPr>
            <w:r w:rsidRPr="000B655F">
              <w:rPr>
                <w:sz w:val="20"/>
              </w:rPr>
              <w:t>2.370</w:t>
            </w:r>
          </w:p>
        </w:tc>
        <w:tc>
          <w:tcPr>
            <w:tcW w:w="826" w:type="dxa"/>
            <w:vAlign w:val="center"/>
          </w:tcPr>
          <w:p w:rsidR="00A008FD" w:rsidRPr="000B655F" w:rsidRDefault="00A008FD" w:rsidP="003C1F18">
            <w:pPr>
              <w:spacing w:before="40" w:after="20"/>
              <w:jc w:val="center"/>
              <w:rPr>
                <w:sz w:val="20"/>
              </w:rPr>
            </w:pPr>
            <w:r w:rsidRPr="000B655F">
              <w:rPr>
                <w:sz w:val="20"/>
              </w:rPr>
              <w:t>1.849</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5.802</w:t>
            </w:r>
          </w:p>
        </w:tc>
        <w:tc>
          <w:tcPr>
            <w:tcW w:w="1314" w:type="dxa"/>
            <w:vAlign w:val="center"/>
          </w:tcPr>
          <w:p w:rsidR="00A008FD" w:rsidRPr="000B655F" w:rsidRDefault="00A008FD" w:rsidP="003C1F18">
            <w:pPr>
              <w:spacing w:before="40" w:after="20"/>
              <w:jc w:val="center"/>
              <w:rPr>
                <w:sz w:val="20"/>
              </w:rPr>
            </w:pPr>
            <w:r w:rsidRPr="000B655F">
              <w:rPr>
                <w:sz w:val="20"/>
              </w:rPr>
              <w:t>0.077%</w:t>
            </w:r>
          </w:p>
        </w:tc>
        <w:tc>
          <w:tcPr>
            <w:tcW w:w="1350" w:type="dxa"/>
            <w:vAlign w:val="center"/>
          </w:tcPr>
          <w:p w:rsidR="00A008FD" w:rsidRPr="000B655F" w:rsidRDefault="00A008FD" w:rsidP="003C1F18">
            <w:pPr>
              <w:spacing w:before="40" w:after="20"/>
              <w:jc w:val="center"/>
              <w:rPr>
                <w:sz w:val="20"/>
              </w:rPr>
            </w:pPr>
            <w:r w:rsidRPr="000B655F">
              <w:rPr>
                <w:sz w:val="20"/>
              </w:rPr>
              <w:t>0.780%</w:t>
            </w:r>
          </w:p>
        </w:tc>
        <w:tc>
          <w:tcPr>
            <w:tcW w:w="1440" w:type="dxa"/>
          </w:tcPr>
          <w:p w:rsidR="00A008FD" w:rsidRPr="000B655F" w:rsidRDefault="00A008FD" w:rsidP="003C1F18">
            <w:pPr>
              <w:spacing w:before="40" w:after="20"/>
              <w:jc w:val="center"/>
              <w:rPr>
                <w:sz w:val="20"/>
              </w:rPr>
            </w:pPr>
            <w:r w:rsidRPr="000B655F">
              <w:rPr>
                <w:sz w:val="20"/>
              </w:rPr>
              <w:t>1.299%</w:t>
            </w:r>
          </w:p>
        </w:tc>
        <w:tc>
          <w:tcPr>
            <w:tcW w:w="1350" w:type="dxa"/>
            <w:vAlign w:val="center"/>
          </w:tcPr>
          <w:p w:rsidR="00A008FD" w:rsidRPr="000B655F" w:rsidRDefault="00A008FD" w:rsidP="003C1F18">
            <w:pPr>
              <w:spacing w:before="40" w:after="20"/>
              <w:jc w:val="center"/>
              <w:rPr>
                <w:sz w:val="20"/>
              </w:rPr>
            </w:pPr>
            <w:r w:rsidRPr="000B655F">
              <w:rPr>
                <w:sz w:val="20"/>
              </w:rPr>
              <w:t>8.007%</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790</w:t>
            </w:r>
          </w:p>
        </w:tc>
        <w:tc>
          <w:tcPr>
            <w:tcW w:w="1179" w:type="dxa"/>
            <w:vAlign w:val="center"/>
          </w:tcPr>
          <w:p w:rsidR="00A008FD" w:rsidRPr="000B655F" w:rsidRDefault="00A008FD" w:rsidP="003C1F18">
            <w:pPr>
              <w:spacing w:before="40" w:after="20"/>
              <w:jc w:val="center"/>
              <w:rPr>
                <w:sz w:val="20"/>
              </w:rPr>
            </w:pPr>
            <w:r w:rsidRPr="000B655F">
              <w:rPr>
                <w:sz w:val="20"/>
              </w:rPr>
              <w:t>75</w:t>
            </w:r>
          </w:p>
        </w:tc>
        <w:tc>
          <w:tcPr>
            <w:tcW w:w="954" w:type="dxa"/>
            <w:vAlign w:val="center"/>
          </w:tcPr>
          <w:p w:rsidR="00A008FD" w:rsidRPr="000B655F" w:rsidRDefault="00A008FD" w:rsidP="003C1F18">
            <w:pPr>
              <w:spacing w:before="40" w:after="20"/>
              <w:jc w:val="center"/>
              <w:rPr>
                <w:sz w:val="20"/>
              </w:rPr>
            </w:pPr>
            <w:r w:rsidRPr="000B655F">
              <w:rPr>
                <w:sz w:val="20"/>
              </w:rPr>
              <w:t>70</w:t>
            </w:r>
          </w:p>
        </w:tc>
        <w:tc>
          <w:tcPr>
            <w:tcW w:w="1604" w:type="dxa"/>
            <w:vAlign w:val="center"/>
          </w:tcPr>
          <w:p w:rsidR="00A008FD" w:rsidRPr="000B655F" w:rsidRDefault="00A008FD" w:rsidP="003C1F18">
            <w:pPr>
              <w:spacing w:before="40" w:after="20"/>
              <w:jc w:val="center"/>
              <w:rPr>
                <w:sz w:val="20"/>
              </w:rPr>
            </w:pPr>
            <w:r w:rsidRPr="000B655F">
              <w:rPr>
                <w:sz w:val="20"/>
              </w:rPr>
              <w:t>3.945</w:t>
            </w:r>
          </w:p>
        </w:tc>
        <w:tc>
          <w:tcPr>
            <w:tcW w:w="826" w:type="dxa"/>
            <w:vAlign w:val="center"/>
          </w:tcPr>
          <w:p w:rsidR="00A008FD" w:rsidRPr="000B655F" w:rsidRDefault="00A008FD" w:rsidP="003C1F18">
            <w:pPr>
              <w:spacing w:before="40" w:after="20"/>
              <w:jc w:val="center"/>
              <w:rPr>
                <w:sz w:val="20"/>
              </w:rPr>
            </w:pPr>
            <w:r w:rsidRPr="000B655F">
              <w:rPr>
                <w:sz w:val="20"/>
              </w:rPr>
              <w:t>3.078</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6.303</w:t>
            </w:r>
          </w:p>
        </w:tc>
        <w:tc>
          <w:tcPr>
            <w:tcW w:w="1314" w:type="dxa"/>
            <w:vAlign w:val="center"/>
          </w:tcPr>
          <w:p w:rsidR="00A008FD" w:rsidRPr="000B655F" w:rsidRDefault="00A008FD" w:rsidP="003C1F18">
            <w:pPr>
              <w:spacing w:before="40" w:after="20"/>
              <w:jc w:val="center"/>
              <w:rPr>
                <w:sz w:val="20"/>
              </w:rPr>
            </w:pPr>
            <w:r w:rsidRPr="000B655F">
              <w:rPr>
                <w:sz w:val="20"/>
              </w:rPr>
              <w:t>0.071%</w:t>
            </w:r>
          </w:p>
        </w:tc>
        <w:tc>
          <w:tcPr>
            <w:tcW w:w="1350" w:type="dxa"/>
            <w:vAlign w:val="center"/>
          </w:tcPr>
          <w:p w:rsidR="00A008FD" w:rsidRPr="000B655F" w:rsidRDefault="00A008FD" w:rsidP="003C1F18">
            <w:pPr>
              <w:spacing w:before="40" w:after="20"/>
              <w:jc w:val="center"/>
              <w:rPr>
                <w:sz w:val="20"/>
              </w:rPr>
            </w:pPr>
            <w:r w:rsidRPr="000B655F">
              <w:rPr>
                <w:sz w:val="20"/>
              </w:rPr>
              <w:t>0.715%</w:t>
            </w:r>
          </w:p>
        </w:tc>
        <w:tc>
          <w:tcPr>
            <w:tcW w:w="1440" w:type="dxa"/>
          </w:tcPr>
          <w:p w:rsidR="00A008FD" w:rsidRPr="000B655F" w:rsidRDefault="00A008FD" w:rsidP="003C1F18">
            <w:pPr>
              <w:spacing w:before="40" w:after="20"/>
              <w:jc w:val="center"/>
              <w:rPr>
                <w:sz w:val="20"/>
              </w:rPr>
            </w:pPr>
            <w:r w:rsidRPr="000B655F">
              <w:rPr>
                <w:sz w:val="20"/>
              </w:rPr>
              <w:t>1.187%</w:t>
            </w:r>
          </w:p>
        </w:tc>
        <w:tc>
          <w:tcPr>
            <w:tcW w:w="1350" w:type="dxa"/>
            <w:vAlign w:val="center"/>
          </w:tcPr>
          <w:p w:rsidR="00A008FD" w:rsidRPr="000B655F" w:rsidRDefault="00A008FD" w:rsidP="003C1F18">
            <w:pPr>
              <w:spacing w:before="40" w:after="20"/>
              <w:jc w:val="center"/>
              <w:rPr>
                <w:sz w:val="20"/>
              </w:rPr>
            </w:pPr>
            <w:r w:rsidRPr="000B655F">
              <w:rPr>
                <w:sz w:val="20"/>
              </w:rPr>
              <w:t>7.156%</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790</w:t>
            </w:r>
          </w:p>
        </w:tc>
        <w:tc>
          <w:tcPr>
            <w:tcW w:w="1179" w:type="dxa"/>
            <w:vAlign w:val="center"/>
          </w:tcPr>
          <w:p w:rsidR="00A008FD" w:rsidRPr="000B655F" w:rsidRDefault="00A008FD" w:rsidP="003C1F18">
            <w:pPr>
              <w:spacing w:before="40" w:after="20"/>
              <w:jc w:val="center"/>
              <w:rPr>
                <w:sz w:val="20"/>
              </w:rPr>
            </w:pPr>
            <w:r w:rsidRPr="000B655F">
              <w:rPr>
                <w:sz w:val="20"/>
              </w:rPr>
              <w:t>150</w:t>
            </w:r>
          </w:p>
        </w:tc>
        <w:tc>
          <w:tcPr>
            <w:tcW w:w="954" w:type="dxa"/>
            <w:vAlign w:val="center"/>
          </w:tcPr>
          <w:p w:rsidR="00A008FD" w:rsidRPr="000B655F" w:rsidRDefault="00A008FD" w:rsidP="003C1F18">
            <w:pPr>
              <w:spacing w:before="40" w:after="20"/>
              <w:jc w:val="center"/>
              <w:rPr>
                <w:sz w:val="20"/>
              </w:rPr>
            </w:pPr>
            <w:r w:rsidRPr="000B655F">
              <w:rPr>
                <w:sz w:val="20"/>
              </w:rPr>
              <w:t>20</w:t>
            </w:r>
          </w:p>
        </w:tc>
        <w:tc>
          <w:tcPr>
            <w:tcW w:w="1604" w:type="dxa"/>
            <w:vAlign w:val="center"/>
          </w:tcPr>
          <w:p w:rsidR="00A008FD" w:rsidRPr="000B655F" w:rsidRDefault="00A008FD" w:rsidP="003C1F18">
            <w:pPr>
              <w:spacing w:before="40" w:after="20"/>
              <w:jc w:val="center"/>
              <w:rPr>
                <w:sz w:val="20"/>
              </w:rPr>
            </w:pPr>
            <w:r w:rsidRPr="000B655F">
              <w:rPr>
                <w:sz w:val="20"/>
              </w:rPr>
              <w:t>0.326</w:t>
            </w:r>
          </w:p>
        </w:tc>
        <w:tc>
          <w:tcPr>
            <w:tcW w:w="826" w:type="dxa"/>
            <w:vAlign w:val="center"/>
          </w:tcPr>
          <w:p w:rsidR="00A008FD" w:rsidRPr="000B655F" w:rsidRDefault="00A008FD" w:rsidP="003C1F18">
            <w:pPr>
              <w:spacing w:before="40" w:after="20"/>
              <w:jc w:val="center"/>
              <w:rPr>
                <w:sz w:val="20"/>
              </w:rPr>
            </w:pPr>
            <w:r w:rsidRPr="000B655F">
              <w:rPr>
                <w:sz w:val="20"/>
              </w:rPr>
              <w:t>0.255</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5.506</w:t>
            </w:r>
          </w:p>
        </w:tc>
        <w:tc>
          <w:tcPr>
            <w:tcW w:w="1314" w:type="dxa"/>
            <w:vAlign w:val="center"/>
          </w:tcPr>
          <w:p w:rsidR="00A008FD" w:rsidRPr="000B655F" w:rsidRDefault="00A008FD" w:rsidP="003C1F18">
            <w:pPr>
              <w:spacing w:before="40" w:after="20"/>
              <w:jc w:val="center"/>
              <w:rPr>
                <w:sz w:val="20"/>
              </w:rPr>
            </w:pPr>
            <w:r w:rsidRPr="000B655F">
              <w:rPr>
                <w:sz w:val="20"/>
              </w:rPr>
              <w:t>0.081%</w:t>
            </w:r>
          </w:p>
        </w:tc>
        <w:tc>
          <w:tcPr>
            <w:tcW w:w="1350" w:type="dxa"/>
            <w:vAlign w:val="center"/>
          </w:tcPr>
          <w:p w:rsidR="00A008FD" w:rsidRPr="000B655F" w:rsidRDefault="00A008FD" w:rsidP="003C1F18">
            <w:pPr>
              <w:spacing w:before="40" w:after="20"/>
              <w:jc w:val="center"/>
              <w:rPr>
                <w:sz w:val="20"/>
              </w:rPr>
            </w:pPr>
            <w:r w:rsidRPr="000B655F">
              <w:rPr>
                <w:sz w:val="20"/>
              </w:rPr>
              <w:t>0.825%</w:t>
            </w:r>
          </w:p>
        </w:tc>
        <w:tc>
          <w:tcPr>
            <w:tcW w:w="1440" w:type="dxa"/>
          </w:tcPr>
          <w:p w:rsidR="00A008FD" w:rsidRPr="000B655F" w:rsidRDefault="00A008FD" w:rsidP="003C1F18">
            <w:pPr>
              <w:spacing w:before="40" w:after="20"/>
              <w:jc w:val="center"/>
              <w:rPr>
                <w:sz w:val="20"/>
              </w:rPr>
            </w:pPr>
            <w:r w:rsidRPr="000B655F">
              <w:rPr>
                <w:sz w:val="20"/>
              </w:rPr>
              <w:t>1.375%</w:t>
            </w:r>
          </w:p>
        </w:tc>
        <w:tc>
          <w:tcPr>
            <w:tcW w:w="1350" w:type="dxa"/>
            <w:vAlign w:val="center"/>
          </w:tcPr>
          <w:p w:rsidR="00A008FD" w:rsidRPr="000B655F" w:rsidRDefault="00A008FD" w:rsidP="003C1F18">
            <w:pPr>
              <w:spacing w:before="40" w:after="20"/>
              <w:jc w:val="center"/>
              <w:rPr>
                <w:sz w:val="20"/>
              </w:rPr>
            </w:pPr>
            <w:r w:rsidRPr="000B655F">
              <w:rPr>
                <w:sz w:val="20"/>
              </w:rPr>
              <w:t>8.608%</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790</w:t>
            </w:r>
          </w:p>
        </w:tc>
        <w:tc>
          <w:tcPr>
            <w:tcW w:w="1179" w:type="dxa"/>
            <w:vAlign w:val="center"/>
          </w:tcPr>
          <w:p w:rsidR="00A008FD" w:rsidRPr="000B655F" w:rsidRDefault="00A008FD" w:rsidP="003C1F18">
            <w:pPr>
              <w:spacing w:before="40" w:after="20"/>
              <w:jc w:val="center"/>
              <w:rPr>
                <w:sz w:val="20"/>
              </w:rPr>
            </w:pPr>
            <w:r w:rsidRPr="000B655F">
              <w:rPr>
                <w:sz w:val="20"/>
              </w:rPr>
              <w:t>150</w:t>
            </w:r>
          </w:p>
        </w:tc>
        <w:tc>
          <w:tcPr>
            <w:tcW w:w="954" w:type="dxa"/>
            <w:vAlign w:val="center"/>
          </w:tcPr>
          <w:p w:rsidR="00A008FD" w:rsidRPr="000B655F" w:rsidRDefault="00A008FD" w:rsidP="003C1F18">
            <w:pPr>
              <w:spacing w:before="40" w:after="20"/>
              <w:jc w:val="center"/>
              <w:rPr>
                <w:sz w:val="20"/>
              </w:rPr>
            </w:pPr>
            <w:r w:rsidRPr="000B655F">
              <w:rPr>
                <w:sz w:val="20"/>
              </w:rPr>
              <w:t>50</w:t>
            </w:r>
          </w:p>
        </w:tc>
        <w:tc>
          <w:tcPr>
            <w:tcW w:w="1604" w:type="dxa"/>
            <w:vAlign w:val="center"/>
          </w:tcPr>
          <w:p w:rsidR="00A008FD" w:rsidRPr="000B655F" w:rsidRDefault="00A008FD" w:rsidP="003C1F18">
            <w:pPr>
              <w:spacing w:before="40" w:after="20"/>
              <w:jc w:val="center"/>
              <w:rPr>
                <w:sz w:val="20"/>
              </w:rPr>
            </w:pPr>
            <w:r w:rsidRPr="000B655F">
              <w:rPr>
                <w:sz w:val="20"/>
              </w:rPr>
              <w:t>1.740</w:t>
            </w:r>
          </w:p>
        </w:tc>
        <w:tc>
          <w:tcPr>
            <w:tcW w:w="826" w:type="dxa"/>
            <w:vAlign w:val="center"/>
          </w:tcPr>
          <w:p w:rsidR="00A008FD" w:rsidRPr="000B655F" w:rsidRDefault="00A008FD" w:rsidP="003C1F18">
            <w:pPr>
              <w:spacing w:before="40" w:after="20"/>
              <w:jc w:val="center"/>
              <w:rPr>
                <w:sz w:val="20"/>
              </w:rPr>
            </w:pPr>
            <w:r w:rsidRPr="000B655F">
              <w:rPr>
                <w:sz w:val="20"/>
              </w:rPr>
              <w:t>1.358</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5.665</w:t>
            </w:r>
          </w:p>
        </w:tc>
        <w:tc>
          <w:tcPr>
            <w:tcW w:w="1314" w:type="dxa"/>
            <w:vAlign w:val="center"/>
          </w:tcPr>
          <w:p w:rsidR="00A008FD" w:rsidRPr="000B655F" w:rsidRDefault="00A008FD" w:rsidP="003C1F18">
            <w:pPr>
              <w:spacing w:before="40" w:after="20"/>
              <w:jc w:val="center"/>
              <w:rPr>
                <w:sz w:val="20"/>
              </w:rPr>
            </w:pPr>
            <w:r w:rsidRPr="000B655F">
              <w:rPr>
                <w:sz w:val="20"/>
              </w:rPr>
              <w:t>0.079%</w:t>
            </w:r>
          </w:p>
        </w:tc>
        <w:tc>
          <w:tcPr>
            <w:tcW w:w="1350" w:type="dxa"/>
            <w:vAlign w:val="center"/>
          </w:tcPr>
          <w:p w:rsidR="00A008FD" w:rsidRPr="000B655F" w:rsidRDefault="00A008FD" w:rsidP="003C1F18">
            <w:pPr>
              <w:spacing w:before="40" w:after="20"/>
              <w:jc w:val="center"/>
              <w:rPr>
                <w:sz w:val="20"/>
              </w:rPr>
            </w:pPr>
            <w:r w:rsidRPr="000B655F">
              <w:rPr>
                <w:sz w:val="20"/>
              </w:rPr>
              <w:t>0.800%</w:t>
            </w:r>
          </w:p>
        </w:tc>
        <w:tc>
          <w:tcPr>
            <w:tcW w:w="1440" w:type="dxa"/>
          </w:tcPr>
          <w:p w:rsidR="00A008FD" w:rsidRPr="000B655F" w:rsidRDefault="00A008FD" w:rsidP="003C1F18">
            <w:pPr>
              <w:spacing w:before="40" w:after="20"/>
              <w:jc w:val="center"/>
              <w:rPr>
                <w:sz w:val="20"/>
              </w:rPr>
            </w:pPr>
            <w:r w:rsidRPr="000B655F">
              <w:rPr>
                <w:sz w:val="20"/>
              </w:rPr>
              <w:t>1.333%</w:t>
            </w:r>
          </w:p>
        </w:tc>
        <w:tc>
          <w:tcPr>
            <w:tcW w:w="1350" w:type="dxa"/>
            <w:vAlign w:val="center"/>
          </w:tcPr>
          <w:p w:rsidR="00A008FD" w:rsidRPr="000B655F" w:rsidRDefault="00A008FD" w:rsidP="003C1F18">
            <w:pPr>
              <w:spacing w:before="40" w:after="20"/>
              <w:jc w:val="center"/>
              <w:rPr>
                <w:sz w:val="20"/>
              </w:rPr>
            </w:pPr>
            <w:r w:rsidRPr="000B655F">
              <w:rPr>
                <w:sz w:val="20"/>
              </w:rPr>
              <w:t>8.275%</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790</w:t>
            </w:r>
          </w:p>
        </w:tc>
        <w:tc>
          <w:tcPr>
            <w:tcW w:w="1179" w:type="dxa"/>
            <w:vAlign w:val="center"/>
          </w:tcPr>
          <w:p w:rsidR="00A008FD" w:rsidRPr="000B655F" w:rsidRDefault="00A008FD" w:rsidP="003C1F18">
            <w:pPr>
              <w:spacing w:before="40" w:after="20"/>
              <w:jc w:val="center"/>
              <w:rPr>
                <w:sz w:val="20"/>
              </w:rPr>
            </w:pPr>
            <w:r w:rsidRPr="000B655F">
              <w:rPr>
                <w:sz w:val="20"/>
              </w:rPr>
              <w:t>150</w:t>
            </w:r>
          </w:p>
        </w:tc>
        <w:tc>
          <w:tcPr>
            <w:tcW w:w="954" w:type="dxa"/>
            <w:vAlign w:val="center"/>
          </w:tcPr>
          <w:p w:rsidR="00A008FD" w:rsidRPr="000B655F" w:rsidRDefault="00A008FD" w:rsidP="003C1F18">
            <w:pPr>
              <w:spacing w:before="40" w:after="20"/>
              <w:jc w:val="center"/>
              <w:rPr>
                <w:sz w:val="20"/>
              </w:rPr>
            </w:pPr>
            <w:r w:rsidRPr="000B655F">
              <w:rPr>
                <w:sz w:val="20"/>
              </w:rPr>
              <w:t>70</w:t>
            </w:r>
          </w:p>
        </w:tc>
        <w:tc>
          <w:tcPr>
            <w:tcW w:w="1604" w:type="dxa"/>
            <w:vAlign w:val="center"/>
          </w:tcPr>
          <w:p w:rsidR="00A008FD" w:rsidRPr="000B655F" w:rsidRDefault="00A008FD" w:rsidP="003C1F18">
            <w:pPr>
              <w:spacing w:before="40" w:after="20"/>
              <w:jc w:val="center"/>
              <w:rPr>
                <w:sz w:val="20"/>
              </w:rPr>
            </w:pPr>
            <w:r w:rsidRPr="000B655F">
              <w:rPr>
                <w:sz w:val="20"/>
              </w:rPr>
              <w:t>3.372</w:t>
            </w:r>
          </w:p>
        </w:tc>
        <w:tc>
          <w:tcPr>
            <w:tcW w:w="826" w:type="dxa"/>
            <w:vAlign w:val="center"/>
          </w:tcPr>
          <w:p w:rsidR="00A008FD" w:rsidRPr="000B655F" w:rsidRDefault="00A008FD" w:rsidP="003C1F18">
            <w:pPr>
              <w:spacing w:before="40" w:after="20"/>
              <w:jc w:val="center"/>
              <w:rPr>
                <w:sz w:val="20"/>
              </w:rPr>
            </w:pPr>
            <w:r w:rsidRPr="000B655F">
              <w:rPr>
                <w:sz w:val="20"/>
              </w:rPr>
              <w:t>2.631</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6.097</w:t>
            </w:r>
          </w:p>
        </w:tc>
        <w:tc>
          <w:tcPr>
            <w:tcW w:w="1314" w:type="dxa"/>
            <w:vAlign w:val="center"/>
          </w:tcPr>
          <w:p w:rsidR="00A008FD" w:rsidRPr="000B655F" w:rsidRDefault="00A008FD" w:rsidP="003C1F18">
            <w:pPr>
              <w:spacing w:before="40" w:after="20"/>
              <w:jc w:val="center"/>
              <w:rPr>
                <w:sz w:val="20"/>
              </w:rPr>
            </w:pPr>
            <w:r w:rsidRPr="000B655F">
              <w:rPr>
                <w:sz w:val="20"/>
              </w:rPr>
              <w:t>0.074%</w:t>
            </w:r>
          </w:p>
        </w:tc>
        <w:tc>
          <w:tcPr>
            <w:tcW w:w="1350" w:type="dxa"/>
            <w:vAlign w:val="center"/>
          </w:tcPr>
          <w:p w:rsidR="00A008FD" w:rsidRPr="000B655F" w:rsidRDefault="00A008FD" w:rsidP="003C1F18">
            <w:pPr>
              <w:spacing w:before="40" w:after="20"/>
              <w:jc w:val="center"/>
              <w:rPr>
                <w:sz w:val="20"/>
              </w:rPr>
            </w:pPr>
            <w:r w:rsidRPr="000B655F">
              <w:rPr>
                <w:sz w:val="20"/>
              </w:rPr>
              <w:t>0.740%</w:t>
            </w:r>
          </w:p>
        </w:tc>
        <w:tc>
          <w:tcPr>
            <w:tcW w:w="1440" w:type="dxa"/>
          </w:tcPr>
          <w:p w:rsidR="00A008FD" w:rsidRPr="000B655F" w:rsidRDefault="00A008FD" w:rsidP="003C1F18">
            <w:pPr>
              <w:spacing w:before="40" w:after="20"/>
              <w:jc w:val="center"/>
              <w:rPr>
                <w:sz w:val="20"/>
              </w:rPr>
            </w:pPr>
            <w:r w:rsidRPr="000B655F">
              <w:rPr>
                <w:sz w:val="20"/>
              </w:rPr>
              <w:t>1.230%</w:t>
            </w:r>
          </w:p>
        </w:tc>
        <w:tc>
          <w:tcPr>
            <w:tcW w:w="1350" w:type="dxa"/>
            <w:vAlign w:val="center"/>
          </w:tcPr>
          <w:p w:rsidR="00A008FD" w:rsidRPr="000B655F" w:rsidRDefault="00A008FD" w:rsidP="003C1F18">
            <w:pPr>
              <w:spacing w:before="40" w:after="20"/>
              <w:jc w:val="center"/>
              <w:rPr>
                <w:sz w:val="20"/>
              </w:rPr>
            </w:pPr>
            <w:r w:rsidRPr="000B655F">
              <w:rPr>
                <w:sz w:val="20"/>
              </w:rPr>
              <w:t>7.484%</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790</w:t>
            </w:r>
          </w:p>
        </w:tc>
        <w:tc>
          <w:tcPr>
            <w:tcW w:w="1179" w:type="dxa"/>
            <w:vAlign w:val="center"/>
          </w:tcPr>
          <w:p w:rsidR="00A008FD" w:rsidRPr="000B655F" w:rsidRDefault="00A008FD" w:rsidP="003C1F18">
            <w:pPr>
              <w:spacing w:before="40" w:after="20"/>
              <w:jc w:val="center"/>
              <w:rPr>
                <w:sz w:val="20"/>
              </w:rPr>
            </w:pPr>
            <w:r w:rsidRPr="000B655F">
              <w:rPr>
                <w:sz w:val="20"/>
              </w:rPr>
              <w:t>300</w:t>
            </w:r>
          </w:p>
        </w:tc>
        <w:tc>
          <w:tcPr>
            <w:tcW w:w="954" w:type="dxa"/>
            <w:vAlign w:val="center"/>
          </w:tcPr>
          <w:p w:rsidR="00A008FD" w:rsidRPr="000B655F" w:rsidRDefault="00A008FD" w:rsidP="003C1F18">
            <w:pPr>
              <w:spacing w:before="40" w:after="20"/>
              <w:jc w:val="center"/>
              <w:rPr>
                <w:sz w:val="20"/>
              </w:rPr>
            </w:pPr>
            <w:r w:rsidRPr="000B655F">
              <w:rPr>
                <w:sz w:val="20"/>
              </w:rPr>
              <w:t>20</w:t>
            </w:r>
          </w:p>
        </w:tc>
        <w:tc>
          <w:tcPr>
            <w:tcW w:w="1604" w:type="dxa"/>
            <w:vAlign w:val="center"/>
          </w:tcPr>
          <w:p w:rsidR="00A008FD" w:rsidRPr="000B655F" w:rsidRDefault="00A008FD" w:rsidP="003C1F18">
            <w:pPr>
              <w:spacing w:before="40" w:after="20"/>
              <w:jc w:val="center"/>
              <w:rPr>
                <w:sz w:val="20"/>
              </w:rPr>
            </w:pPr>
            <w:r w:rsidRPr="000B655F">
              <w:rPr>
                <w:sz w:val="20"/>
              </w:rPr>
              <w:t>0.184</w:t>
            </w:r>
          </w:p>
        </w:tc>
        <w:tc>
          <w:tcPr>
            <w:tcW w:w="826" w:type="dxa"/>
            <w:vAlign w:val="center"/>
          </w:tcPr>
          <w:p w:rsidR="00A008FD" w:rsidRPr="000B655F" w:rsidRDefault="00A008FD" w:rsidP="003C1F18">
            <w:pPr>
              <w:spacing w:before="40" w:after="20"/>
              <w:jc w:val="center"/>
              <w:rPr>
                <w:sz w:val="20"/>
              </w:rPr>
            </w:pPr>
            <w:r w:rsidRPr="000B655F">
              <w:rPr>
                <w:sz w:val="20"/>
              </w:rPr>
              <w:t>0.143</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5.502</w:t>
            </w:r>
          </w:p>
        </w:tc>
        <w:tc>
          <w:tcPr>
            <w:tcW w:w="1314" w:type="dxa"/>
            <w:vAlign w:val="center"/>
          </w:tcPr>
          <w:p w:rsidR="00A008FD" w:rsidRPr="000B655F" w:rsidRDefault="00A008FD" w:rsidP="003C1F18">
            <w:pPr>
              <w:spacing w:before="40" w:after="20"/>
              <w:jc w:val="center"/>
              <w:rPr>
                <w:sz w:val="20"/>
              </w:rPr>
            </w:pPr>
            <w:r w:rsidRPr="000B655F">
              <w:rPr>
                <w:sz w:val="20"/>
              </w:rPr>
              <w:t>0.082%</w:t>
            </w:r>
          </w:p>
        </w:tc>
        <w:tc>
          <w:tcPr>
            <w:tcW w:w="1350" w:type="dxa"/>
            <w:vAlign w:val="center"/>
          </w:tcPr>
          <w:p w:rsidR="00A008FD" w:rsidRPr="000B655F" w:rsidRDefault="00A008FD" w:rsidP="003C1F18">
            <w:pPr>
              <w:spacing w:before="40" w:after="20"/>
              <w:jc w:val="center"/>
              <w:rPr>
                <w:sz w:val="20"/>
              </w:rPr>
            </w:pPr>
            <w:r w:rsidRPr="000B655F">
              <w:rPr>
                <w:sz w:val="20"/>
              </w:rPr>
              <w:t>0.825%</w:t>
            </w:r>
          </w:p>
        </w:tc>
        <w:tc>
          <w:tcPr>
            <w:tcW w:w="1440" w:type="dxa"/>
          </w:tcPr>
          <w:p w:rsidR="00A008FD" w:rsidRPr="000B655F" w:rsidRDefault="00A008FD" w:rsidP="003C1F18">
            <w:pPr>
              <w:spacing w:before="40" w:after="20"/>
              <w:jc w:val="center"/>
              <w:rPr>
                <w:sz w:val="20"/>
              </w:rPr>
            </w:pPr>
            <w:r w:rsidRPr="000B655F">
              <w:rPr>
                <w:sz w:val="20"/>
              </w:rPr>
              <w:t>1.377%</w:t>
            </w:r>
          </w:p>
        </w:tc>
        <w:tc>
          <w:tcPr>
            <w:tcW w:w="1350" w:type="dxa"/>
            <w:vAlign w:val="center"/>
          </w:tcPr>
          <w:p w:rsidR="00A008FD" w:rsidRPr="000B655F" w:rsidRDefault="00A008FD" w:rsidP="003C1F18">
            <w:pPr>
              <w:spacing w:before="40" w:after="20"/>
              <w:jc w:val="center"/>
              <w:rPr>
                <w:sz w:val="20"/>
              </w:rPr>
            </w:pPr>
            <w:r w:rsidRPr="000B655F">
              <w:rPr>
                <w:sz w:val="20"/>
              </w:rPr>
              <w:t>8.617%</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790</w:t>
            </w:r>
          </w:p>
        </w:tc>
        <w:tc>
          <w:tcPr>
            <w:tcW w:w="1179" w:type="dxa"/>
            <w:vAlign w:val="center"/>
          </w:tcPr>
          <w:p w:rsidR="00A008FD" w:rsidRPr="000B655F" w:rsidRDefault="00A008FD" w:rsidP="003C1F18">
            <w:pPr>
              <w:spacing w:before="40" w:after="20"/>
              <w:jc w:val="center"/>
              <w:rPr>
                <w:sz w:val="20"/>
              </w:rPr>
            </w:pPr>
            <w:r w:rsidRPr="000B655F">
              <w:rPr>
                <w:sz w:val="20"/>
              </w:rPr>
              <w:t>300</w:t>
            </w:r>
          </w:p>
        </w:tc>
        <w:tc>
          <w:tcPr>
            <w:tcW w:w="954" w:type="dxa"/>
            <w:vAlign w:val="center"/>
          </w:tcPr>
          <w:p w:rsidR="00A008FD" w:rsidRPr="000B655F" w:rsidRDefault="00A008FD" w:rsidP="003C1F18">
            <w:pPr>
              <w:spacing w:before="40" w:after="20"/>
              <w:jc w:val="center"/>
              <w:rPr>
                <w:sz w:val="20"/>
              </w:rPr>
            </w:pPr>
            <w:r w:rsidRPr="000B655F">
              <w:rPr>
                <w:sz w:val="20"/>
              </w:rPr>
              <w:t>50</w:t>
            </w:r>
          </w:p>
        </w:tc>
        <w:tc>
          <w:tcPr>
            <w:tcW w:w="1604" w:type="dxa"/>
            <w:vAlign w:val="center"/>
          </w:tcPr>
          <w:p w:rsidR="00A008FD" w:rsidRPr="000B655F" w:rsidRDefault="00A008FD" w:rsidP="003C1F18">
            <w:pPr>
              <w:spacing w:before="40" w:after="20"/>
              <w:jc w:val="center"/>
              <w:rPr>
                <w:sz w:val="20"/>
              </w:rPr>
            </w:pPr>
            <w:r w:rsidRPr="000B655F">
              <w:rPr>
                <w:sz w:val="20"/>
              </w:rPr>
              <w:t>0.962</w:t>
            </w:r>
          </w:p>
        </w:tc>
        <w:tc>
          <w:tcPr>
            <w:tcW w:w="826" w:type="dxa"/>
            <w:vAlign w:val="center"/>
          </w:tcPr>
          <w:p w:rsidR="00A008FD" w:rsidRPr="000B655F" w:rsidRDefault="00A008FD" w:rsidP="003C1F18">
            <w:pPr>
              <w:spacing w:before="40" w:after="20"/>
              <w:jc w:val="center"/>
              <w:rPr>
                <w:sz w:val="20"/>
              </w:rPr>
            </w:pPr>
            <w:r w:rsidRPr="000B655F">
              <w:rPr>
                <w:sz w:val="20"/>
              </w:rPr>
              <w:t>0.751</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5.551</w:t>
            </w:r>
          </w:p>
        </w:tc>
        <w:tc>
          <w:tcPr>
            <w:tcW w:w="1314" w:type="dxa"/>
            <w:vAlign w:val="center"/>
          </w:tcPr>
          <w:p w:rsidR="00A008FD" w:rsidRPr="000B655F" w:rsidRDefault="00A008FD" w:rsidP="003C1F18">
            <w:pPr>
              <w:spacing w:before="40" w:after="20"/>
              <w:jc w:val="center"/>
              <w:rPr>
                <w:sz w:val="20"/>
              </w:rPr>
            </w:pPr>
            <w:r w:rsidRPr="000B655F">
              <w:rPr>
                <w:sz w:val="20"/>
              </w:rPr>
              <w:t>0.081%</w:t>
            </w:r>
          </w:p>
        </w:tc>
        <w:tc>
          <w:tcPr>
            <w:tcW w:w="1350" w:type="dxa"/>
            <w:vAlign w:val="center"/>
          </w:tcPr>
          <w:p w:rsidR="00A008FD" w:rsidRPr="000B655F" w:rsidRDefault="00A008FD" w:rsidP="003C1F18">
            <w:pPr>
              <w:spacing w:before="40" w:after="20"/>
              <w:jc w:val="center"/>
              <w:rPr>
                <w:sz w:val="20"/>
              </w:rPr>
            </w:pPr>
            <w:r w:rsidRPr="000B655F">
              <w:rPr>
                <w:sz w:val="20"/>
              </w:rPr>
              <w:t>0.817%</w:t>
            </w:r>
          </w:p>
        </w:tc>
        <w:tc>
          <w:tcPr>
            <w:tcW w:w="1440" w:type="dxa"/>
          </w:tcPr>
          <w:p w:rsidR="00A008FD" w:rsidRPr="000B655F" w:rsidRDefault="00A008FD" w:rsidP="003C1F18">
            <w:pPr>
              <w:spacing w:before="40" w:after="20"/>
              <w:jc w:val="center"/>
              <w:rPr>
                <w:sz w:val="20"/>
              </w:rPr>
            </w:pPr>
            <w:r w:rsidRPr="000B655F">
              <w:rPr>
                <w:sz w:val="20"/>
              </w:rPr>
              <w:t>1.363%</w:t>
            </w:r>
          </w:p>
        </w:tc>
        <w:tc>
          <w:tcPr>
            <w:tcW w:w="1350" w:type="dxa"/>
            <w:vAlign w:val="center"/>
          </w:tcPr>
          <w:p w:rsidR="00A008FD" w:rsidRPr="000B655F" w:rsidRDefault="00A008FD" w:rsidP="003C1F18">
            <w:pPr>
              <w:spacing w:before="40" w:after="20"/>
              <w:jc w:val="center"/>
              <w:rPr>
                <w:sz w:val="20"/>
              </w:rPr>
            </w:pPr>
            <w:r w:rsidRPr="000B655F">
              <w:rPr>
                <w:sz w:val="20"/>
              </w:rPr>
              <w:t>8.511%</w:t>
            </w:r>
          </w:p>
        </w:tc>
      </w:tr>
      <w:tr w:rsidR="00A008FD" w:rsidTr="003C1F18">
        <w:trPr>
          <w:jc w:val="center"/>
        </w:trPr>
        <w:tc>
          <w:tcPr>
            <w:tcW w:w="1341" w:type="dxa"/>
            <w:vAlign w:val="center"/>
          </w:tcPr>
          <w:p w:rsidR="00A008FD" w:rsidRPr="000B655F" w:rsidRDefault="00A008FD" w:rsidP="003C1F18">
            <w:pPr>
              <w:spacing w:before="40" w:after="20"/>
              <w:jc w:val="center"/>
              <w:rPr>
                <w:sz w:val="20"/>
              </w:rPr>
            </w:pPr>
            <w:r w:rsidRPr="000B655F">
              <w:rPr>
                <w:sz w:val="20"/>
              </w:rPr>
              <w:t>790</w:t>
            </w:r>
          </w:p>
        </w:tc>
        <w:tc>
          <w:tcPr>
            <w:tcW w:w="1179" w:type="dxa"/>
            <w:vAlign w:val="center"/>
          </w:tcPr>
          <w:p w:rsidR="00A008FD" w:rsidRPr="000B655F" w:rsidRDefault="00A008FD" w:rsidP="003C1F18">
            <w:pPr>
              <w:spacing w:before="40" w:after="20"/>
              <w:jc w:val="center"/>
              <w:rPr>
                <w:sz w:val="20"/>
              </w:rPr>
            </w:pPr>
            <w:r w:rsidRPr="000B655F">
              <w:rPr>
                <w:sz w:val="20"/>
              </w:rPr>
              <w:t>300</w:t>
            </w:r>
          </w:p>
        </w:tc>
        <w:tc>
          <w:tcPr>
            <w:tcW w:w="954" w:type="dxa"/>
            <w:vAlign w:val="center"/>
          </w:tcPr>
          <w:p w:rsidR="00A008FD" w:rsidRPr="000B655F" w:rsidRDefault="00A008FD" w:rsidP="003C1F18">
            <w:pPr>
              <w:spacing w:before="40" w:after="20"/>
              <w:jc w:val="center"/>
              <w:rPr>
                <w:sz w:val="20"/>
              </w:rPr>
            </w:pPr>
            <w:r w:rsidRPr="000B655F">
              <w:rPr>
                <w:sz w:val="20"/>
              </w:rPr>
              <w:t>70</w:t>
            </w:r>
          </w:p>
        </w:tc>
        <w:tc>
          <w:tcPr>
            <w:tcW w:w="1604" w:type="dxa"/>
            <w:vAlign w:val="center"/>
          </w:tcPr>
          <w:p w:rsidR="00A008FD" w:rsidRPr="000B655F" w:rsidRDefault="00A008FD" w:rsidP="003C1F18">
            <w:pPr>
              <w:spacing w:before="40" w:after="20"/>
              <w:jc w:val="center"/>
              <w:rPr>
                <w:sz w:val="20"/>
              </w:rPr>
            </w:pPr>
            <w:r w:rsidRPr="000B655F">
              <w:rPr>
                <w:sz w:val="20"/>
              </w:rPr>
              <w:t>2.518</w:t>
            </w:r>
          </w:p>
        </w:tc>
        <w:tc>
          <w:tcPr>
            <w:tcW w:w="826" w:type="dxa"/>
            <w:vAlign w:val="center"/>
          </w:tcPr>
          <w:p w:rsidR="00A008FD" w:rsidRPr="000B655F" w:rsidRDefault="00A008FD" w:rsidP="003C1F18">
            <w:pPr>
              <w:spacing w:before="40" w:after="20"/>
              <w:jc w:val="center"/>
              <w:rPr>
                <w:sz w:val="20"/>
              </w:rPr>
            </w:pPr>
            <w:r w:rsidRPr="000B655F">
              <w:rPr>
                <w:sz w:val="20"/>
              </w:rPr>
              <w:t>1.965</w:t>
            </w:r>
          </w:p>
        </w:tc>
        <w:tc>
          <w:tcPr>
            <w:tcW w:w="1098" w:type="dxa"/>
            <w:vAlign w:val="center"/>
          </w:tcPr>
          <w:p w:rsidR="00A008FD" w:rsidRPr="000B655F" w:rsidRDefault="00A008FD" w:rsidP="003C1F18">
            <w:pPr>
              <w:spacing w:before="40" w:after="20"/>
              <w:jc w:val="center"/>
              <w:rPr>
                <w:sz w:val="20"/>
              </w:rPr>
            </w:pPr>
            <w:r w:rsidRPr="000B655F">
              <w:rPr>
                <w:sz w:val="20"/>
              </w:rPr>
              <w:t>5.5</w:t>
            </w:r>
          </w:p>
        </w:tc>
        <w:tc>
          <w:tcPr>
            <w:tcW w:w="1314" w:type="dxa"/>
            <w:vAlign w:val="center"/>
          </w:tcPr>
          <w:p w:rsidR="00A008FD" w:rsidRPr="000B655F" w:rsidRDefault="00A008FD" w:rsidP="003C1F18">
            <w:pPr>
              <w:spacing w:before="40" w:after="20"/>
              <w:jc w:val="center"/>
              <w:rPr>
                <w:sz w:val="20"/>
              </w:rPr>
            </w:pPr>
            <w:r w:rsidRPr="000B655F">
              <w:rPr>
                <w:sz w:val="20"/>
              </w:rPr>
              <w:t>5.840</w:t>
            </w:r>
          </w:p>
        </w:tc>
        <w:tc>
          <w:tcPr>
            <w:tcW w:w="1314" w:type="dxa"/>
            <w:vAlign w:val="center"/>
          </w:tcPr>
          <w:p w:rsidR="00A008FD" w:rsidRPr="000B655F" w:rsidRDefault="00A008FD" w:rsidP="003C1F18">
            <w:pPr>
              <w:spacing w:before="40" w:after="20"/>
              <w:jc w:val="center"/>
              <w:rPr>
                <w:sz w:val="20"/>
              </w:rPr>
            </w:pPr>
            <w:r w:rsidRPr="000B655F">
              <w:rPr>
                <w:sz w:val="20"/>
              </w:rPr>
              <w:t>0.077%</w:t>
            </w:r>
          </w:p>
        </w:tc>
        <w:tc>
          <w:tcPr>
            <w:tcW w:w="1350" w:type="dxa"/>
            <w:vAlign w:val="center"/>
          </w:tcPr>
          <w:p w:rsidR="00A008FD" w:rsidRPr="000B655F" w:rsidRDefault="00A008FD" w:rsidP="003C1F18">
            <w:pPr>
              <w:spacing w:before="40" w:after="20"/>
              <w:jc w:val="center"/>
              <w:rPr>
                <w:sz w:val="20"/>
              </w:rPr>
            </w:pPr>
            <w:r w:rsidRPr="000B655F">
              <w:rPr>
                <w:sz w:val="20"/>
              </w:rPr>
              <w:t>0.775%</w:t>
            </w:r>
          </w:p>
        </w:tc>
        <w:tc>
          <w:tcPr>
            <w:tcW w:w="1440" w:type="dxa"/>
          </w:tcPr>
          <w:p w:rsidR="00A008FD" w:rsidRPr="000B655F" w:rsidRDefault="00A008FD" w:rsidP="003C1F18">
            <w:pPr>
              <w:spacing w:before="40" w:after="20"/>
              <w:jc w:val="center"/>
              <w:rPr>
                <w:sz w:val="20"/>
              </w:rPr>
            </w:pPr>
            <w:r w:rsidRPr="000B655F">
              <w:rPr>
                <w:sz w:val="20"/>
              </w:rPr>
              <w:t>1.289%</w:t>
            </w:r>
          </w:p>
        </w:tc>
        <w:tc>
          <w:tcPr>
            <w:tcW w:w="1350" w:type="dxa"/>
            <w:vAlign w:val="center"/>
          </w:tcPr>
          <w:p w:rsidR="00A008FD" w:rsidRPr="000B655F" w:rsidRDefault="00A008FD" w:rsidP="003C1F18">
            <w:pPr>
              <w:spacing w:before="40" w:after="20"/>
              <w:jc w:val="center"/>
              <w:rPr>
                <w:sz w:val="20"/>
              </w:rPr>
            </w:pPr>
            <w:r w:rsidRPr="000B655F">
              <w:rPr>
                <w:sz w:val="20"/>
              </w:rPr>
              <w:t>7.936%</w:t>
            </w:r>
          </w:p>
        </w:tc>
      </w:tr>
    </w:tbl>
    <w:p w:rsidR="00A008FD" w:rsidRDefault="00A008FD" w:rsidP="00A008FD">
      <w:pPr>
        <w:rPr>
          <w:ins w:id="10" w:author="Gerald Chouinard" w:date="2013-10-02T09:16:00Z"/>
        </w:rPr>
        <w:sectPr w:rsidR="00A008FD" w:rsidSect="00E80D91">
          <w:headerReference w:type="first" r:id="rId13"/>
          <w:footerReference w:type="first" r:id="rId14"/>
          <w:footnotePr>
            <w:numRestart w:val="eachPage"/>
          </w:footnotePr>
          <w:pgSz w:w="16834" w:h="11907" w:orient="landscape" w:code="9"/>
          <w:pgMar w:top="851" w:right="1412" w:bottom="851" w:left="1412" w:header="567" w:footer="567" w:gutter="0"/>
          <w:paperSrc w:first="15" w:other="15"/>
          <w:cols w:space="720"/>
          <w:titlePg/>
        </w:sectPr>
      </w:pPr>
    </w:p>
    <w:p w:rsidR="00A008FD" w:rsidRDefault="00A008FD" w:rsidP="00A008FD">
      <w:r>
        <w:lastRenderedPageBreak/>
        <w:t>Although slightly more conservative as can be seen in Table 2, giving percentages of probability degradation</w:t>
      </w:r>
      <w:r w:rsidRPr="00A411B4">
        <w:t xml:space="preserve"> </w:t>
      </w:r>
      <w:r>
        <w:t xml:space="preserve">at the threshold of availability at the DTV receiver between 0.7% and 0.82%, a I/N of </w:t>
      </w:r>
      <w:r w:rsidR="00826A73">
        <w:br/>
      </w:r>
      <w:r>
        <w:t xml:space="preserve">-10 dB, as per </w:t>
      </w:r>
      <w:r w:rsidRPr="00947B46">
        <w:rPr>
          <w:rFonts w:eastAsia="MS Mincho"/>
          <w:i/>
          <w:iCs/>
          <w:szCs w:val="24"/>
          <w:lang w:val="en-US" w:eastAsia="en-GB"/>
        </w:rPr>
        <w:t>recommends</w:t>
      </w:r>
      <w:r w:rsidRPr="00947B46">
        <w:rPr>
          <w:rFonts w:eastAsia="MS Mincho"/>
          <w:szCs w:val="24"/>
          <w:lang w:val="en-US" w:eastAsia="en-GB"/>
        </w:rPr>
        <w:t xml:space="preserve"> 3 of </w:t>
      </w:r>
      <w:r>
        <w:rPr>
          <w:rFonts w:eastAsia="MS Mincho"/>
          <w:szCs w:val="24"/>
          <w:lang w:val="en-US" w:eastAsia="en-GB"/>
        </w:rPr>
        <w:t xml:space="preserve">Recommendation </w:t>
      </w:r>
      <w:r w:rsidRPr="00947B46">
        <w:rPr>
          <w:rFonts w:eastAsia="MS Mincho"/>
          <w:szCs w:val="24"/>
          <w:lang w:val="en-US" w:eastAsia="en-GB"/>
        </w:rPr>
        <w:t>ITU-R BT.1895</w:t>
      </w:r>
      <w:r>
        <w:rPr>
          <w:rFonts w:eastAsia="MS Mincho"/>
          <w:szCs w:val="24"/>
          <w:lang w:val="en-US" w:eastAsia="en-GB"/>
        </w:rPr>
        <w:t xml:space="preserve"> and used</w:t>
      </w:r>
      <w:r>
        <w:t xml:space="preserve"> in </w:t>
      </w:r>
      <w:proofErr w:type="spellStart"/>
      <w:r>
        <w:t>Repor</w:t>
      </w:r>
      <w:proofErr w:type="spellEnd"/>
      <w:r w:rsidRPr="003F1FCF">
        <w:rPr>
          <w:rFonts w:eastAsia="MS Mincho"/>
          <w:szCs w:val="24"/>
          <w:lang w:val="en-US" w:eastAsia="en-GB"/>
        </w:rPr>
        <w:t xml:space="preserve">t ITU-R </w:t>
      </w:r>
      <w:hyperlink r:id="rId15" w:history="1">
        <w:r w:rsidRPr="003F1FCF">
          <w:rPr>
            <w:rFonts w:eastAsia="MS Mincho"/>
            <w:szCs w:val="24"/>
            <w:lang w:val="en-US" w:eastAsia="en-GB"/>
          </w:rPr>
          <w:t>BT.2265</w:t>
        </w:r>
      </w:hyperlink>
      <w:r w:rsidRPr="003F1FCF">
        <w:rPr>
          <w:rFonts w:eastAsia="MS Mincho"/>
          <w:szCs w:val="24"/>
          <w:lang w:val="en-US" w:eastAsia="en-GB"/>
        </w:rPr>
        <w:t xml:space="preserve"> and</w:t>
      </w:r>
      <w:r>
        <w:t xml:space="preserve"> in section 3.1.1 below, also seems to be appropriate and would have the advantage of creating an harmonized value applicable everywhere</w:t>
      </w:r>
      <w:r w:rsidRPr="00645F06">
        <w:t>. This would result in an overall DTV service availability going from the initial requirement of 95% to 94.3% and 94.18%</w:t>
      </w:r>
    </w:p>
    <w:p w:rsidR="00A008FD" w:rsidRDefault="00A008FD" w:rsidP="00A008FD">
      <w:r>
        <w:t xml:space="preserve">For the purpose of comparison, Table 2 also gives the performance degradation for </w:t>
      </w:r>
      <w:proofErr w:type="gramStart"/>
      <w:r>
        <w:t>I/N</w:t>
      </w:r>
      <w:proofErr w:type="gramEnd"/>
      <w:r>
        <w:t xml:space="preserve"> of 0 dB which corresponds to the degradation allowed for co-channel DTV interference. Such degradation ranges between 7% and 8.6% reduction of probability of maintaining the required C/N at the DTV receiver. The degradation in probability of maintaining the availability of the DTV reception for a I/N of -10 dB is therefore 10 times less than in the case of co-channel interference and 100 times less for a I/N of -20 dB according to the ITU-R P.1546 Recommendation for typical broadcast operation.</w:t>
      </w:r>
    </w:p>
    <w:p w:rsidR="00A008FD" w:rsidRDefault="00A008FD" w:rsidP="00A008FD">
      <w:r>
        <w:t>It can therefore be concluded that a value of -10 dB for I/N is more reasonable than -20 dB in the case of normal broadcast operation and modifications were made to this effect in the attached Annex 9. Note that a I/N of -20 dB is required to maintain a degradation of 1% of a transmission link in the case where the propagation follows a log-normal model with a 0.5 dB standard deviation. This kind of propagation model corresponds more closely to a C-band satellite communication system. This is likely where this -20 dB requirement comes from in</w:t>
      </w:r>
      <w:r w:rsidRPr="003477DA">
        <w:t xml:space="preserve"> </w:t>
      </w:r>
      <w:r w:rsidRPr="00B6645B">
        <w:rPr>
          <w:i/>
        </w:rPr>
        <w:t xml:space="preserve">recommend </w:t>
      </w:r>
      <w:r w:rsidRPr="00826A73">
        <w:rPr>
          <w:iCs/>
        </w:rPr>
        <w:t xml:space="preserve">2 </w:t>
      </w:r>
      <w:r>
        <w:t xml:space="preserve">of the </w:t>
      </w:r>
      <w:r w:rsidRPr="003477DA">
        <w:t>ITU</w:t>
      </w:r>
      <w:r>
        <w:t>-</w:t>
      </w:r>
      <w:r w:rsidRPr="003477DA">
        <w:t>R BT.1895</w:t>
      </w:r>
      <w:r>
        <w:t xml:space="preserve"> </w:t>
      </w:r>
      <w:r w:rsidRPr="003477DA">
        <w:t>Recommendation</w:t>
      </w:r>
      <w:r>
        <w:t>. This value should therefore be used in the proper context.</w:t>
      </w:r>
    </w:p>
    <w:p w:rsidR="00A008FD" w:rsidRPr="002206D3" w:rsidRDefault="00A008FD" w:rsidP="00A008FD">
      <w:pPr>
        <w:pStyle w:val="Heading1"/>
        <w:ind w:left="0" w:firstLine="0"/>
      </w:pPr>
      <w:r>
        <w:t>3</w:t>
      </w:r>
      <w:r w:rsidRPr="002206D3">
        <w:tab/>
      </w:r>
      <w:r>
        <w:t>DTV antenna discrimination</w:t>
      </w:r>
    </w:p>
    <w:p w:rsidR="00A008FD" w:rsidRDefault="00A008FD" w:rsidP="00A008FD">
      <w:r>
        <w:t>In the case where a WSD cannot be operated close to a DTV receiving installation</w:t>
      </w:r>
      <w:r w:rsidRPr="00203056">
        <w:t xml:space="preserve"> </w:t>
      </w:r>
      <w:r>
        <w:t>for a given channel usage, this means that such WSD can only be located outside the broadcast service area since DTV receiving installations can be placed anywhere inside that area. The WSD would therefore need to be located outside, beyond a certain minimum distance from the edge of the DTV service area. Such minimum distance can be calculated and will depend on the level of signal that is generated by the WSD compared to the protection level required for proper DTV reception, taking into account the propagation loss between the two points. In the calculation of such minimum distance, the DTV receive antenna discrimination will need to be considered since the orientation of the DTV receive antenna toward the broadcast transmitter will be in the opposite direction to the direction of the potential interference coming from the WSD since the latter needs to be located outside the service area.</w:t>
      </w:r>
    </w:p>
    <w:p w:rsidR="00A008FD" w:rsidRDefault="00A008FD" w:rsidP="00A008FD">
      <w:r>
        <w:t xml:space="preserve">For the UHF TV band, the amount of discrimination, otherwise called ‘front-to-back’ ratio, was established at 14 </w:t>
      </w:r>
      <w:proofErr w:type="spellStart"/>
      <w:r>
        <w:t>dB.</w:t>
      </w:r>
      <w:proofErr w:type="spellEnd"/>
      <w:r>
        <w:t xml:space="preserve"> This factor therefore needs to be included in the interference calculations described in section 2.3 of Annex 9.</w:t>
      </w:r>
      <w:r w:rsidRPr="007648DB">
        <w:t xml:space="preserve"> </w:t>
      </w:r>
      <w:r>
        <w:t>It is understood that even if a simpler receive antenna, i.e., lower gain, can be used in a DTV receive installation at the edge o</w:t>
      </w:r>
      <w:r w:rsidR="00826A73">
        <w:t>f coverage, this 14 dB front</w:t>
      </w:r>
      <w:r w:rsidR="00826A73">
        <w:noBreakHyphen/>
        <w:t>to</w:t>
      </w:r>
      <w:r w:rsidR="00826A73">
        <w:noBreakHyphen/>
      </w:r>
      <w:r>
        <w:t>back ratio will still be applicable since the field strength available at that location will be higher than the minimum required to compensate for such lower gain antenna. This 14 dB antenna discrimination will still be applicable to calculate the interfering signal level for typical DTV receiving installations at the edge of the service area.</w:t>
      </w:r>
    </w:p>
    <w:p w:rsidR="00826A73" w:rsidRDefault="00826A73">
      <w:pPr>
        <w:tabs>
          <w:tab w:val="clear" w:pos="1134"/>
          <w:tab w:val="clear" w:pos="1871"/>
          <w:tab w:val="clear" w:pos="2268"/>
        </w:tabs>
        <w:overflowPunct/>
        <w:autoSpaceDE/>
        <w:autoSpaceDN/>
        <w:adjustRightInd/>
        <w:spacing w:before="0"/>
        <w:textAlignment w:val="auto"/>
        <w:rPr>
          <w:b/>
          <w:sz w:val="28"/>
        </w:rPr>
      </w:pPr>
      <w:r>
        <w:br w:type="page"/>
      </w:r>
    </w:p>
    <w:p w:rsidR="00A008FD" w:rsidRDefault="00A008FD" w:rsidP="00A008FD">
      <w:pPr>
        <w:pStyle w:val="Heading1"/>
        <w:ind w:left="0" w:firstLine="0"/>
      </w:pPr>
      <w:r>
        <w:lastRenderedPageBreak/>
        <w:t>4</w:t>
      </w:r>
      <w:r w:rsidRPr="002206D3">
        <w:tab/>
      </w:r>
      <w:r>
        <w:t>Percentage of time for protecting DTV broadcasting</w:t>
      </w:r>
    </w:p>
    <w:p w:rsidR="00A008FD" w:rsidRPr="00290387" w:rsidRDefault="00A008FD" w:rsidP="00A008FD">
      <w:r>
        <w:t xml:space="preserve">In section 2.2.3, it is currently stated that: “For the purposes of this study, curves for land paths </w:t>
      </w:r>
      <w:r w:rsidRPr="00290387">
        <w:t xml:space="preserve">and one </w:t>
      </w:r>
      <w:proofErr w:type="spellStart"/>
      <w:r w:rsidRPr="00290387">
        <w:t>percent</w:t>
      </w:r>
      <w:proofErr w:type="spellEnd"/>
      <w:r w:rsidRPr="00290387">
        <w:t xml:space="preserve"> of the time were used.”</w:t>
      </w:r>
      <w:r>
        <w:t xml:space="preserve"> Since the study is for the protection of DTV signal reception, the availability figures for the signal propagation should therefore be those applicable to DTV reception and not those related to the reception performance at the WSD. The time availability figure should therefore be 10%.</w:t>
      </w:r>
    </w:p>
    <w:p w:rsidR="00A008FD" w:rsidRPr="002206D3" w:rsidRDefault="00A008FD" w:rsidP="00A008FD">
      <w:pPr>
        <w:pStyle w:val="Heading1"/>
        <w:ind w:left="0" w:firstLine="0"/>
      </w:pPr>
      <w:r>
        <w:t>5</w:t>
      </w:r>
      <w:r>
        <w:tab/>
        <w:t>Consideration of multiple adjacent channels</w:t>
      </w:r>
    </w:p>
    <w:p w:rsidR="00A008FD" w:rsidRDefault="00A008FD" w:rsidP="00A008FD">
      <w:r>
        <w:t xml:space="preserve">In North-America, the spectrum regulators have decided to neglect the potential interference from the ‘multiple adjacent channels’ beyond the first adjacent channels (upper and lower), the so-called ‘taboo channels’, in the planning of the DTV broadcasting service as well as in the consideration of potential interference from WSDs. However, the ‘taboo channels’ corresponding to the </w:t>
      </w:r>
      <w:proofErr w:type="spellStart"/>
      <w:r>
        <w:t>analog</w:t>
      </w:r>
      <w:proofErr w:type="spellEnd"/>
      <w:r>
        <w:t xml:space="preserve"> NTSC broadcast service are still considered wherever this kind of service is still provided.</w:t>
      </w:r>
    </w:p>
    <w:p w:rsidR="00A008FD" w:rsidRDefault="00A008FD" w:rsidP="00A008FD">
      <w:r>
        <w:t xml:space="preserve">An interpretation of such approach for DTV protection is that these ‘taboo channels’ are seen as the result of </w:t>
      </w:r>
      <w:proofErr w:type="spellStart"/>
      <w:r>
        <w:t>mid 20</w:t>
      </w:r>
      <w:r w:rsidRPr="00087BCC">
        <w:rPr>
          <w:vertAlign w:val="superscript"/>
        </w:rPr>
        <w:t>th</w:t>
      </w:r>
      <w:proofErr w:type="spellEnd"/>
      <w:r>
        <w:t xml:space="preserve"> century vacuum tube technologies whereas it is expected that DTV receivers can now be implemented with 21</w:t>
      </w:r>
      <w:r w:rsidRPr="00087BCC">
        <w:rPr>
          <w:vertAlign w:val="superscript"/>
        </w:rPr>
        <w:t>st</w:t>
      </w:r>
      <w:r>
        <w:t xml:space="preserve"> century technologies such as better RF front-end linearity, upper IF, better RF and IF filtering, etc. If the same level of effort, as put in improving the video display technologies (going from CRT’s to LCD’s, plasma displays, OLED, etc.), and even a fraction of it, is put in improving the DTV tuner performance, it seems clear that such ‘taboo channel’ requirements are no longer needed.</w:t>
      </w:r>
    </w:p>
    <w:p w:rsidR="00A008FD" w:rsidRDefault="00A008FD" w:rsidP="00A008FD">
      <w:r>
        <w:t>Although spectrum regulators are reluctant at imposing minimum standards for receivers, it is clear that the performance of such receivers has as much impact on the efficient use of the RF spectrum as the performance of the transmitters. The use of TV broadcast bands is a case in point. RF spectrum efficiency cannot be fully improved if last century technologies are kept as the basis for establishing new communication systems for this century.</w:t>
      </w:r>
    </w:p>
    <w:p w:rsidR="00A008FD" w:rsidRDefault="00A008FD" w:rsidP="00A008FD">
      <w:r>
        <w:t>A means to improving such efficiency in spectrum use is to develop conditions where communication systems can use the spectrum more efficiently, although with the potential situation where interference may occur due to poor receiver performance. It is then up to the industry to improve the receiver performance to resolve the problems. Competition amongst manufacturers to keep their share of the market with good quality consumer products will automatically lead to the inclusion of such improvements. This is ideally applicable when new generation of equipment comes on the market as is the case for these new and enhanced flat panel DTV receivers.</w:t>
      </w:r>
    </w:p>
    <w:p w:rsidR="00A008FD" w:rsidRDefault="00A008FD" w:rsidP="00A008FD">
      <w:r>
        <w:t>In the interest of improving the spectrum efficiency in the use of the TV bands, it is therefore proposed to remove the consideration of the ‘multiple adjacent channels’ in the attached Annex 9. Modifications to the text and the Tables can be found in ‘track change’ in the attached Annex A.</w:t>
      </w:r>
    </w:p>
    <w:p w:rsidR="00A008FD" w:rsidRDefault="00A008FD" w:rsidP="00A008FD">
      <w:pPr>
        <w:pStyle w:val="Heading1"/>
        <w:ind w:left="0" w:firstLine="0"/>
      </w:pPr>
      <w:r>
        <w:t>6</w:t>
      </w:r>
      <w:r>
        <w:tab/>
        <w:t>Direct-pickup interference</w:t>
      </w:r>
    </w:p>
    <w:p w:rsidR="00A008FD" w:rsidRDefault="00A008FD" w:rsidP="00A008FD">
      <w:r>
        <w:t xml:space="preserve">Direct-pickup interference from WSDs into cable-ready DTV sets was evaluated in 2007 in the USA by the FCC, before the adoption of WSD rules, and the results of this 2007 study were presented in a report that was appended to Annex 9 to Document 6A/264 and summarized in its section 4. The USA adopted WSD rules in 2010 and issued rules on consideration in 2012.  Conclusions extracted from the 2007 NCTA filing to the FCC were also reported in detail in this section 4 as it relates to this type of direct-pickup interference and to the interference from WSDs into cable </w:t>
      </w:r>
      <w:proofErr w:type="spellStart"/>
      <w:r>
        <w:t>headend</w:t>
      </w:r>
      <w:proofErr w:type="spellEnd"/>
      <w:r>
        <w:t xml:space="preserve"> reception beyond the normal DTV broadcast contours.</w:t>
      </w:r>
    </w:p>
    <w:p w:rsidR="00826A73" w:rsidRDefault="00826A73">
      <w:pPr>
        <w:tabs>
          <w:tab w:val="clear" w:pos="1134"/>
          <w:tab w:val="clear" w:pos="1871"/>
          <w:tab w:val="clear" w:pos="2268"/>
        </w:tabs>
        <w:overflowPunct/>
        <w:autoSpaceDE/>
        <w:autoSpaceDN/>
        <w:adjustRightInd/>
        <w:spacing w:before="0"/>
        <w:textAlignment w:val="auto"/>
      </w:pPr>
      <w:r>
        <w:br w:type="page"/>
      </w:r>
    </w:p>
    <w:p w:rsidR="00A008FD" w:rsidRPr="00123E6C" w:rsidRDefault="00A008FD" w:rsidP="00A008FD">
      <w:r>
        <w:lastRenderedPageBreak/>
        <w:t>A number of modifications to the current text are proposed to re-order the text in a more logical way, to clarify and improve the reading as well as to augment the section to include a more up</w:t>
      </w:r>
      <w:r w:rsidR="00826A73">
        <w:noBreakHyphen/>
      </w:r>
      <w:r>
        <w:t>to</w:t>
      </w:r>
      <w:r w:rsidR="00826A73">
        <w:noBreakHyphen/>
      </w:r>
      <w:r>
        <w:t xml:space="preserve">date representation of the situation, beyond the reported NCTA filing, including the rationale used to establish the regulatory environment in the USA with respect to direct-pickup interference and protection of cable </w:t>
      </w:r>
      <w:proofErr w:type="spellStart"/>
      <w:r>
        <w:t>headend</w:t>
      </w:r>
      <w:proofErr w:type="spellEnd"/>
      <w:r>
        <w:t xml:space="preserve"> DTV reception.</w:t>
      </w:r>
    </w:p>
    <w:p w:rsidR="00A008FD" w:rsidRDefault="00A008FD" w:rsidP="00A008FD">
      <w:pPr>
        <w:pStyle w:val="Heading1"/>
        <w:ind w:left="0" w:firstLine="0"/>
      </w:pPr>
      <w:r>
        <w:t>7</w:t>
      </w:r>
      <w:r>
        <w:tab/>
        <w:t>Conclusions</w:t>
      </w:r>
    </w:p>
    <w:p w:rsidR="00A008FD" w:rsidRDefault="00A008FD" w:rsidP="00A008FD">
      <w:r>
        <w:t>Resulting from the above discussions, a number of modifications are proposed in Annex A as ‘track changes’ to the current text of Annex 9 to Document 6A/264.</w:t>
      </w:r>
    </w:p>
    <w:p w:rsidR="00A008FD" w:rsidRDefault="00A008FD" w:rsidP="00A008FD">
      <w:r>
        <w:t xml:space="preserve">It is also proposed to consider modifying </w:t>
      </w:r>
      <w:r w:rsidRPr="0061429A">
        <w:t>Recommendation ITU R BT.1895</w:t>
      </w:r>
      <w:r>
        <w:t xml:space="preserve"> to clarify the context in which </w:t>
      </w:r>
      <w:proofErr w:type="gramStart"/>
      <w:r>
        <w:t>the I</w:t>
      </w:r>
      <w:proofErr w:type="gramEnd"/>
      <w:r>
        <w:t>/N values proposed in the Recommendation can be used. The real impact on TV broadcast service should relate to the extent of the received signal variability and should be considered in terms of probability of such impact on the service (e.g., % of location, % of time or % of cases) rather than a fractional increase of the noise power.</w:t>
      </w:r>
    </w:p>
    <w:p w:rsidR="00A008FD" w:rsidRDefault="00A008FD" w:rsidP="00A008FD">
      <w:r>
        <w:t xml:space="preserve">Finally, it is proposed to modify the Appendix 4 to Annex 1 to </w:t>
      </w:r>
      <w:r w:rsidRPr="009F4D63">
        <w:t xml:space="preserve">Report ITU-R </w:t>
      </w:r>
      <w:hyperlink r:id="rId16" w:history="1">
        <w:r w:rsidRPr="005619C7">
          <w:t>BT.2265</w:t>
        </w:r>
      </w:hyperlink>
      <w:r>
        <w:t xml:space="preserve"> to align with the proposal contained in section 5 above where interference from channels beyond the first adjacent channels should no longer be considered in order to lead to the development of better DTV receivers in view of rendering the use of the RF spectrum more efficient in the TV broadcast bands in the 21</w:t>
      </w:r>
      <w:r w:rsidRPr="00D31AF4">
        <w:rPr>
          <w:vertAlign w:val="superscript"/>
        </w:rPr>
        <w:t>st</w:t>
      </w:r>
      <w:r>
        <w:t xml:space="preserve"> century. Report ITU-R BT.2265 should also reflect the modifications proposed for </w:t>
      </w:r>
      <w:r w:rsidRPr="0061429A">
        <w:t>Recommendation ITU R BT.1895</w:t>
      </w:r>
      <w:r>
        <w:t xml:space="preserve"> in the previous paragraph about the use of </w:t>
      </w:r>
      <w:proofErr w:type="gramStart"/>
      <w:r>
        <w:t>the I</w:t>
      </w:r>
      <w:proofErr w:type="gramEnd"/>
      <w:r>
        <w:t>/N values in their appropriate context.</w:t>
      </w:r>
    </w:p>
    <w:p w:rsidR="00A008FD" w:rsidRDefault="00A008FD">
      <w:pPr>
        <w:tabs>
          <w:tab w:val="clear" w:pos="1134"/>
          <w:tab w:val="clear" w:pos="1871"/>
          <w:tab w:val="clear" w:pos="2268"/>
        </w:tabs>
        <w:overflowPunct/>
        <w:autoSpaceDE/>
        <w:autoSpaceDN/>
        <w:adjustRightInd/>
        <w:spacing w:before="0"/>
        <w:textAlignment w:val="auto"/>
        <w:rPr>
          <w:b/>
          <w:sz w:val="32"/>
          <w:szCs w:val="32"/>
        </w:rPr>
      </w:pPr>
      <w:r>
        <w:rPr>
          <w:b/>
          <w:sz w:val="32"/>
          <w:szCs w:val="32"/>
        </w:rPr>
        <w:br w:type="page"/>
      </w:r>
    </w:p>
    <w:p w:rsidR="00A008FD" w:rsidRPr="00BC18D2" w:rsidRDefault="00A008FD" w:rsidP="00826A73">
      <w:pPr>
        <w:pStyle w:val="AnnexNo"/>
      </w:pPr>
      <w:r w:rsidRPr="00BC18D2">
        <w:lastRenderedPageBreak/>
        <w:t>Annex A</w:t>
      </w:r>
    </w:p>
    <w:p w:rsidR="00A008FD" w:rsidRPr="00BC18D2" w:rsidRDefault="00A008FD" w:rsidP="00826A73">
      <w:pPr>
        <w:pStyle w:val="Annextitle"/>
      </w:pPr>
      <w:r w:rsidRPr="00BC18D2">
        <w:t>Proposed modifications to Annex 9 to Document 6A/264</w:t>
      </w:r>
    </w:p>
    <w:p w:rsidR="00A008FD" w:rsidRDefault="00A008FD" w:rsidP="00826A73">
      <w:r w:rsidRPr="00A008FD">
        <w:rPr>
          <w:lang w:val="en-US" w:eastAsia="ja-JP"/>
        </w:rPr>
        <w:t>Source:</w:t>
      </w:r>
      <w:r w:rsidRPr="00A008FD">
        <w:rPr>
          <w:b/>
          <w:lang w:val="en-US" w:eastAsia="zh-CN"/>
        </w:rPr>
        <w:t xml:space="preserve"> </w:t>
      </w:r>
      <w:r w:rsidRPr="00A008FD">
        <w:rPr>
          <w:lang w:val="en-US" w:eastAsia="ja-JP"/>
        </w:rPr>
        <w:t>Document 6A/TEMP/108</w:t>
      </w:r>
    </w:p>
    <w:p w:rsidR="00A008FD" w:rsidRDefault="00A008FD" w:rsidP="00826A73">
      <w:pPr>
        <w:pStyle w:val="Source"/>
        <w:spacing w:before="360"/>
      </w:pPr>
      <w:r w:rsidRPr="009000C9">
        <w:rPr>
          <w:lang w:eastAsia="zh-CN"/>
        </w:rPr>
        <w:t xml:space="preserve">Annex </w:t>
      </w:r>
      <w:r>
        <w:rPr>
          <w:lang w:eastAsia="zh-CN"/>
        </w:rPr>
        <w:t>9</w:t>
      </w:r>
      <w:r w:rsidRPr="009000C9">
        <w:rPr>
          <w:lang w:eastAsia="zh-CN"/>
        </w:rPr>
        <w:t xml:space="preserve"> to</w:t>
      </w:r>
      <w:r>
        <w:rPr>
          <w:rFonts w:ascii="Verdana" w:hAnsi="Verdana"/>
          <w:sz w:val="20"/>
          <w:lang w:val="en-US" w:eastAsia="zh-CN"/>
        </w:rPr>
        <w:t xml:space="preserve"> </w:t>
      </w:r>
      <w:r>
        <w:rPr>
          <w:lang w:eastAsia="zh-CN"/>
        </w:rPr>
        <w:t>Working Party 6A</w:t>
      </w:r>
      <w:r>
        <w:rPr>
          <w:lang w:eastAsia="ja-JP"/>
        </w:rPr>
        <w:t xml:space="preserve"> Chairman's Report</w:t>
      </w:r>
    </w:p>
    <w:p w:rsidR="00A008FD" w:rsidRDefault="00A008FD" w:rsidP="00826A73">
      <w:pPr>
        <w:pStyle w:val="RepNo"/>
        <w:spacing w:before="360"/>
      </w:pPr>
      <w:r w:rsidRPr="0014271A">
        <w:rPr>
          <w:lang w:eastAsia="zh-CN"/>
        </w:rPr>
        <w:t>PRELIMINARY DRAFT</w:t>
      </w:r>
      <w:r w:rsidR="00826A73">
        <w:rPr>
          <w:lang w:eastAsia="zh-CN"/>
        </w:rPr>
        <w:t xml:space="preserve"> </w:t>
      </w:r>
      <w:r w:rsidRPr="0014271A">
        <w:rPr>
          <w:lang w:eastAsia="zh-CN"/>
        </w:rPr>
        <w:t>NEW REPORT ITU-R BT</w:t>
      </w:r>
      <w:proofErr w:type="gramStart"/>
      <w:r w:rsidRPr="0014271A">
        <w:rPr>
          <w:lang w:eastAsia="zh-CN"/>
        </w:rPr>
        <w:t>.[</w:t>
      </w:r>
      <w:proofErr w:type="gramEnd"/>
      <w:r w:rsidRPr="0014271A">
        <w:rPr>
          <w:lang w:eastAsia="zh-CN"/>
        </w:rPr>
        <w:t>ASSESSDTTBCRS]</w:t>
      </w:r>
    </w:p>
    <w:p w:rsidR="00A008FD" w:rsidRDefault="00A008FD" w:rsidP="00826A73">
      <w:pPr>
        <w:pStyle w:val="Reptitle"/>
      </w:pPr>
      <w:r w:rsidRPr="0014271A">
        <w:t>Assessment of interference into the broadcasting service from</w:t>
      </w:r>
      <w:r>
        <w:t xml:space="preserve"> </w:t>
      </w:r>
      <w:r>
        <w:br/>
      </w:r>
      <w:r w:rsidRPr="0014271A">
        <w:t>cognitive devices in the frequency band 470-790 MHz</w:t>
      </w:r>
    </w:p>
    <w:p w:rsidR="00A008FD" w:rsidRPr="002206D3" w:rsidRDefault="00A008FD" w:rsidP="00826A73">
      <w:pPr>
        <w:pStyle w:val="Heading1"/>
        <w:spacing w:before="480"/>
        <w:ind w:left="0" w:firstLine="0"/>
      </w:pPr>
      <w:r w:rsidRPr="002206D3">
        <w:t>1</w:t>
      </w:r>
      <w:r w:rsidRPr="002206D3">
        <w:tab/>
        <w:t>Introduction</w:t>
      </w:r>
    </w:p>
    <w:p w:rsidR="00A008FD" w:rsidRDefault="00A008FD" w:rsidP="00A008FD">
      <w:r>
        <w:t xml:space="preserve">The implementation of cognitive systems without a specific frequency allocation in the Radio Regulations </w:t>
      </w:r>
      <w:r w:rsidRPr="002206D3">
        <w:t>(which may include white space devices – WSDs)</w:t>
      </w:r>
      <w:r>
        <w:t xml:space="preserve">, but that can utilize spectrum not occupied by </w:t>
      </w:r>
      <w:del w:id="11" w:author="Gerald Chouinard" w:date="2013-09-28T11:46:00Z">
        <w:r w:rsidDel="009B6857">
          <w:delText xml:space="preserve">an </w:delText>
        </w:r>
      </w:del>
      <w:r>
        <w:t xml:space="preserve">incumbent services, should be done so without causing interference </w:t>
      </w:r>
      <w:r w:rsidRPr="00E553FD">
        <w:t xml:space="preserve">to </w:t>
      </w:r>
      <w:r w:rsidRPr="000D48E5">
        <w:t>existing</w:t>
      </w:r>
      <w:r w:rsidRPr="00E553FD">
        <w:t xml:space="preserve"> services</w:t>
      </w:r>
      <w:r>
        <w:t xml:space="preserve">. </w:t>
      </w:r>
      <w:r w:rsidRPr="002206D3">
        <w:t xml:space="preserve">Thus, perspectives for development of cognitive systems in the 470-790 MHz will depend on the presence of available frequency spectrum and on the range of allowable technical parameters </w:t>
      </w:r>
      <w:del w:id="12" w:author="Gerald Chouinard" w:date="2013-09-28T11:47:00Z">
        <w:r w:rsidRPr="002206D3" w:rsidDel="009B6857">
          <w:delText xml:space="preserve">of </w:delText>
        </w:r>
      </w:del>
      <w:ins w:id="13" w:author="Gerald Chouinard" w:date="2013-09-28T11:47:00Z">
        <w:r>
          <w:t>for</w:t>
        </w:r>
        <w:r w:rsidRPr="002206D3">
          <w:t xml:space="preserve"> </w:t>
        </w:r>
      </w:ins>
      <w:r w:rsidRPr="002206D3">
        <w:t>cognitive systems which provide compatibility with incumbent services.</w:t>
      </w:r>
      <w:r>
        <w:t xml:space="preserve"> This report considers the simultaneous use of the frequency band 470-790 MHz by cognitive devices and the broadcasting service of</w:t>
      </w:r>
      <w:r w:rsidRPr="00667E23">
        <w:t xml:space="preserve"> ATSC and DVB-T</w:t>
      </w:r>
      <w:r>
        <w:t xml:space="preserve"> systems</w:t>
      </w:r>
      <w:r w:rsidRPr="00667E23">
        <w:t>.</w:t>
      </w:r>
      <w:r>
        <w:t xml:space="preserve">  In order to mitigate interference into a broadcast receiver, separation distances are calculated for two types of cognitive devic</w:t>
      </w:r>
      <w:r w:rsidRPr="00AE3625">
        <w:t xml:space="preserve">es: </w:t>
      </w:r>
      <w:r w:rsidRPr="00AE3625">
        <w:rPr>
          <w:rPrChange w:id="14" w:author="Gerald Chouinard" w:date="2013-10-01T17:36:00Z">
            <w:rPr>
              <w:highlight w:val="yellow"/>
            </w:rPr>
          </w:rPrChange>
        </w:rPr>
        <w:t>fixed base stations</w:t>
      </w:r>
      <w:ins w:id="15" w:author="Gerald Chouinard" w:date="2013-10-01T17:03:00Z">
        <w:r w:rsidRPr="00AE3625">
          <w:t xml:space="preserve"> </w:t>
        </w:r>
      </w:ins>
      <w:ins w:id="16" w:author="Gerald Chouinard" w:date="2013-10-01T17:36:00Z">
        <w:r w:rsidRPr="00AE3625">
          <w:rPr>
            <w:rPrChange w:id="17" w:author="Gerald Chouinard" w:date="2013-10-01T17:36:00Z">
              <w:rPr>
                <w:highlight w:val="yellow"/>
              </w:rPr>
            </w:rPrChange>
          </w:rPr>
          <w:t xml:space="preserve">or user </w:t>
        </w:r>
      </w:ins>
      <w:ins w:id="18" w:author="Gerald Chouinard" w:date="2013-10-01T17:03:00Z">
        <w:r w:rsidRPr="00AE3625">
          <w:t>terminal</w:t>
        </w:r>
      </w:ins>
      <w:ins w:id="19" w:author="Gerald Chouinard" w:date="2013-10-01T17:36:00Z">
        <w:r w:rsidRPr="00AE3625">
          <w:rPr>
            <w:rPrChange w:id="20" w:author="Gerald Chouinard" w:date="2013-10-01T17:36:00Z">
              <w:rPr>
                <w:highlight w:val="yellow"/>
              </w:rPr>
            </w:rPrChange>
          </w:rPr>
          <w:t>s</w:t>
        </w:r>
      </w:ins>
      <w:r>
        <w:t xml:space="preserve"> and personal/portable devices.</w:t>
      </w:r>
    </w:p>
    <w:p w:rsidR="00A008FD" w:rsidRPr="002206D3" w:rsidRDefault="00A008FD" w:rsidP="00A008FD">
      <w:r w:rsidRPr="002206D3">
        <w:t>This document presents the results of research on the following issue:</w:t>
      </w:r>
    </w:p>
    <w:p w:rsidR="00A008FD" w:rsidRPr="002206D3" w:rsidRDefault="00A008FD" w:rsidP="00A008FD">
      <w:r w:rsidRPr="009F4D63">
        <w:t xml:space="preserve">The example of application of first step methodology described in the Report ITU-R </w:t>
      </w:r>
      <w:hyperlink r:id="rId17" w:history="1">
        <w:r w:rsidRPr="00C662BB">
          <w:rPr>
            <w:rStyle w:val="Hyperlink"/>
          </w:rPr>
          <w:t>BT.2265</w:t>
        </w:r>
      </w:hyperlink>
      <w:r w:rsidRPr="009F4D63">
        <w:t xml:space="preserve"> identifying cases that need further study of interference into the broadcasting service from cognitive devices</w:t>
      </w:r>
      <w:r w:rsidRPr="002206D3">
        <w:t>.</w:t>
      </w:r>
    </w:p>
    <w:p w:rsidR="00A008FD" w:rsidRDefault="00A008FD" w:rsidP="00A008FD">
      <w:r w:rsidRPr="002206D3">
        <w:t>Where noted, it also provides the results of public trials and resulting regulations that require</w:t>
      </w:r>
      <w:del w:id="21" w:author="Gerald Chouinard" w:date="2013-09-28T11:48:00Z">
        <w:r w:rsidRPr="002206D3" w:rsidDel="009B6857">
          <w:delText>s</w:delText>
        </w:r>
      </w:del>
      <w:r w:rsidRPr="002206D3">
        <w:t xml:space="preserve"> the </w:t>
      </w:r>
      <w:del w:id="22" w:author="Gerald Chouinard" w:date="2013-09-28T11:50:00Z">
        <w:r w:rsidRPr="002206D3" w:rsidDel="009B6857">
          <w:delText xml:space="preserve">technical parameters for </w:delText>
        </w:r>
      </w:del>
      <w:r w:rsidRPr="002206D3">
        <w:t xml:space="preserve">cognitive systems operating in the broadcast band to use a </w:t>
      </w:r>
      <w:proofErr w:type="spellStart"/>
      <w:r w:rsidRPr="002206D3">
        <w:t>geolocation</w:t>
      </w:r>
      <w:proofErr w:type="spellEnd"/>
      <w:r w:rsidRPr="002206D3">
        <w:t xml:space="preserve"> database to protect incumbent broadcasting and other services from harmful interference.</w:t>
      </w:r>
    </w:p>
    <w:p w:rsidR="00A008FD" w:rsidRDefault="00A008FD" w:rsidP="00A008FD">
      <w:r>
        <w:t xml:space="preserve">Annex 1 to this document contains results of CRS compatibility </w:t>
      </w:r>
      <w:r w:rsidRPr="003343C7">
        <w:t>stud</w:t>
      </w:r>
      <w:r>
        <w:t>y</w:t>
      </w:r>
      <w:r w:rsidRPr="003343C7">
        <w:t xml:space="preserve"> performed in the </w:t>
      </w:r>
      <w:smartTag w:uri="urn:schemas-microsoft-com:office:smarttags" w:element="country-region">
        <w:smartTag w:uri="urn:schemas-microsoft-com:office:smarttags" w:element="place">
          <w:r w:rsidRPr="003343C7">
            <w:t>Russian Federation</w:t>
          </w:r>
        </w:smartTag>
      </w:smartTag>
      <w:r>
        <w:t xml:space="preserve"> </w:t>
      </w:r>
      <w:del w:id="23" w:author="Gerald Chouinard" w:date="2013-09-28T11:50:00Z">
        <w:r w:rsidDel="009B6857">
          <w:delText>w</w:delText>
        </w:r>
      </w:del>
      <w:ins w:id="24" w:author="Gerald Chouinard" w:date="2013-09-28T11:50:00Z">
        <w:r>
          <w:t>t</w:t>
        </w:r>
      </w:ins>
      <w:r>
        <w:t xml:space="preserve">hat gives an indication of </w:t>
      </w:r>
      <w:del w:id="25" w:author="Gerald Chouinard" w:date="2013-10-01T15:35:00Z">
        <w:r w:rsidDel="002740E1">
          <w:delText xml:space="preserve">an </w:delText>
        </w:r>
      </w:del>
      <w:ins w:id="26" w:author="Gerald Chouinard" w:date="2013-10-01T15:35:00Z">
        <w:r>
          <w:t xml:space="preserve">the </w:t>
        </w:r>
      </w:ins>
      <w:r>
        <w:t>amount of available frequency spectrum for CRS devices in a given region.</w:t>
      </w:r>
    </w:p>
    <w:p w:rsidR="00A008FD" w:rsidRDefault="00A008FD" w:rsidP="00A008FD">
      <w:pPr>
        <w:pStyle w:val="Heading1"/>
      </w:pPr>
      <w:r>
        <w:lastRenderedPageBreak/>
        <w:t>2</w:t>
      </w:r>
      <w:r>
        <w:tab/>
        <w:t xml:space="preserve">Assessment of interference into ATSC broadcasting system </w:t>
      </w:r>
    </w:p>
    <w:p w:rsidR="00A008FD" w:rsidRDefault="00A008FD" w:rsidP="00A008FD">
      <w:pPr>
        <w:pStyle w:val="Heading2"/>
      </w:pPr>
      <w:r>
        <w:t>2.1</w:t>
      </w:r>
      <w:r>
        <w:tab/>
        <w:t>Parameters</w:t>
      </w:r>
    </w:p>
    <w:p w:rsidR="00A008FD" w:rsidRDefault="00A008FD" w:rsidP="00A008FD">
      <w:pPr>
        <w:pStyle w:val="Heading3"/>
      </w:pPr>
      <w:r>
        <w:t xml:space="preserve">2.1.1 </w:t>
      </w:r>
      <w:r>
        <w:tab/>
        <w:t>Broadcast receiving system ATSC</w:t>
      </w:r>
    </w:p>
    <w:p w:rsidR="00A008FD" w:rsidRDefault="00A008FD" w:rsidP="00A008FD">
      <w:r>
        <w:t>The ATSC planning parameters for DTV reception using a fixed antenna are tabulated in Table 2.1</w:t>
      </w:r>
      <w:r>
        <w:rPr>
          <w:rStyle w:val="FootnoteReference"/>
        </w:rPr>
        <w:footnoteReference w:id="2"/>
      </w:r>
      <w:r>
        <w:t xml:space="preserve">.  The symbols correspond to those in Report ITU-R BT.2265.  The isotropic antenna gain including feeder loss, </w:t>
      </w:r>
      <w:r>
        <w:rPr>
          <w:i/>
        </w:rPr>
        <w:t>G</w:t>
      </w:r>
      <w:r>
        <w:rPr>
          <w:i/>
          <w:vertAlign w:val="subscript"/>
        </w:rPr>
        <w:t>R</w:t>
      </w:r>
      <w:r>
        <w:t>, is given by:</w:t>
      </w:r>
    </w:p>
    <w:p w:rsidR="00A008FD" w:rsidRPr="009B13DF" w:rsidRDefault="00A008FD" w:rsidP="00A008FD">
      <w:pPr>
        <w:tabs>
          <w:tab w:val="clear" w:pos="1134"/>
          <w:tab w:val="clear" w:pos="1871"/>
          <w:tab w:val="clear" w:pos="2268"/>
          <w:tab w:val="center" w:pos="5040"/>
        </w:tabs>
        <w:rPr>
          <w:i/>
        </w:rPr>
      </w:pPr>
      <w:r>
        <w:tab/>
      </w:r>
      <w:r>
        <w:rPr>
          <w:i/>
        </w:rPr>
        <w:t>G</w:t>
      </w:r>
      <w:r>
        <w:rPr>
          <w:i/>
          <w:vertAlign w:val="subscript"/>
        </w:rPr>
        <w:t>R</w:t>
      </w:r>
      <w:r>
        <w:rPr>
          <w:i/>
        </w:rPr>
        <w:t xml:space="preserve"> = </w:t>
      </w:r>
      <w:proofErr w:type="spellStart"/>
      <w:r>
        <w:rPr>
          <w:i/>
        </w:rPr>
        <w:t>G</w:t>
      </w:r>
      <w:r>
        <w:rPr>
          <w:i/>
          <w:vertAlign w:val="subscript"/>
        </w:rPr>
        <w:t>d</w:t>
      </w:r>
      <w:proofErr w:type="spellEnd"/>
      <w:r>
        <w:t xml:space="preserve"> + 2.15 </w:t>
      </w:r>
      <w:r>
        <w:noBreakHyphen/>
        <w:t xml:space="preserve"> </w:t>
      </w:r>
      <w:r>
        <w:rPr>
          <w:i/>
        </w:rPr>
        <w:t>L</w:t>
      </w:r>
      <w:r>
        <w:rPr>
          <w:i/>
          <w:vertAlign w:val="subscript"/>
        </w:rPr>
        <w:t>f</w:t>
      </w:r>
    </w:p>
    <w:p w:rsidR="00A008FD" w:rsidRPr="00C41260" w:rsidRDefault="00A008FD" w:rsidP="00A008FD">
      <w:pPr>
        <w:pStyle w:val="TableNo"/>
      </w:pPr>
      <w:r w:rsidRPr="00C41260">
        <w:t xml:space="preserve">Table </w:t>
      </w:r>
      <w:r>
        <w:t>2.</w:t>
      </w:r>
      <w:r w:rsidRPr="00C41260">
        <w:fldChar w:fldCharType="begin"/>
      </w:r>
      <w:r w:rsidRPr="00C41260">
        <w:instrText xml:space="preserve"> SEQ Table \* ARABIC </w:instrText>
      </w:r>
      <w:r w:rsidRPr="00C41260">
        <w:fldChar w:fldCharType="separate"/>
      </w:r>
      <w:r w:rsidR="00923014">
        <w:rPr>
          <w:noProof/>
        </w:rPr>
        <w:t>1</w:t>
      </w:r>
      <w:r w:rsidRPr="00C41260">
        <w:fldChar w:fldCharType="end"/>
      </w:r>
    </w:p>
    <w:p w:rsidR="00A008FD" w:rsidRPr="00C41260" w:rsidRDefault="00A008FD" w:rsidP="00A008FD">
      <w:pPr>
        <w:pStyle w:val="Tabletitle"/>
      </w:pPr>
      <w:r w:rsidRPr="00C41260">
        <w:t>System A Planning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1"/>
        <w:gridCol w:w="861"/>
        <w:gridCol w:w="733"/>
        <w:gridCol w:w="816"/>
      </w:tblGrid>
      <w:tr w:rsidR="00A008FD" w:rsidRPr="00C41260" w:rsidTr="003C1F18">
        <w:trPr>
          <w:jc w:val="center"/>
        </w:trPr>
        <w:tc>
          <w:tcPr>
            <w:tcW w:w="0" w:type="auto"/>
          </w:tcPr>
          <w:p w:rsidR="00A008FD" w:rsidRPr="00C01559" w:rsidRDefault="00A008FD" w:rsidP="003C1F18">
            <w:pPr>
              <w:pStyle w:val="Tabletext"/>
              <w:rPr>
                <w:b/>
              </w:rPr>
            </w:pPr>
            <w:r w:rsidRPr="00C01559">
              <w:rPr>
                <w:b/>
              </w:rPr>
              <w:t>Planning Parameter</w:t>
            </w:r>
          </w:p>
        </w:tc>
        <w:tc>
          <w:tcPr>
            <w:tcW w:w="0" w:type="auto"/>
          </w:tcPr>
          <w:p w:rsidR="00A008FD" w:rsidRPr="00C01559" w:rsidRDefault="00A008FD" w:rsidP="003C1F18">
            <w:pPr>
              <w:pStyle w:val="Tabletext"/>
              <w:rPr>
                <w:b/>
              </w:rPr>
            </w:pPr>
            <w:r w:rsidRPr="00C01559">
              <w:rPr>
                <w:b/>
              </w:rPr>
              <w:t>Symbol</w:t>
            </w:r>
          </w:p>
        </w:tc>
        <w:tc>
          <w:tcPr>
            <w:tcW w:w="0" w:type="auto"/>
          </w:tcPr>
          <w:p w:rsidR="00A008FD" w:rsidRPr="00C01559" w:rsidRDefault="00A008FD" w:rsidP="003C1F18">
            <w:pPr>
              <w:pStyle w:val="Tabletext"/>
              <w:rPr>
                <w:b/>
              </w:rPr>
            </w:pPr>
            <w:r w:rsidRPr="00C01559">
              <w:rPr>
                <w:b/>
              </w:rPr>
              <w:t>Value</w:t>
            </w:r>
          </w:p>
        </w:tc>
        <w:tc>
          <w:tcPr>
            <w:tcW w:w="0" w:type="auto"/>
          </w:tcPr>
          <w:p w:rsidR="00A008FD" w:rsidRPr="00C01559" w:rsidRDefault="00A008FD" w:rsidP="003C1F18">
            <w:pPr>
              <w:pStyle w:val="Tabletext"/>
              <w:rPr>
                <w:b/>
              </w:rPr>
            </w:pPr>
            <w:r w:rsidRPr="00C01559">
              <w:rPr>
                <w:b/>
              </w:rPr>
              <w:t>Units</w:t>
            </w:r>
          </w:p>
        </w:tc>
      </w:tr>
      <w:tr w:rsidR="00A008FD" w:rsidRPr="00C41260" w:rsidTr="003C1F18">
        <w:trPr>
          <w:jc w:val="center"/>
        </w:trPr>
        <w:tc>
          <w:tcPr>
            <w:tcW w:w="0" w:type="auto"/>
          </w:tcPr>
          <w:p w:rsidR="00A008FD" w:rsidRPr="00C41260" w:rsidRDefault="00A008FD" w:rsidP="003C1F18">
            <w:pPr>
              <w:pStyle w:val="Tabletext"/>
            </w:pPr>
            <w:r w:rsidRPr="00C41260">
              <w:t>Bandwidth</w:t>
            </w:r>
          </w:p>
        </w:tc>
        <w:tc>
          <w:tcPr>
            <w:tcW w:w="0" w:type="auto"/>
            <w:vAlign w:val="center"/>
          </w:tcPr>
          <w:p w:rsidR="00A008FD" w:rsidRPr="00C01559" w:rsidRDefault="00A008FD" w:rsidP="003C1F18">
            <w:pPr>
              <w:pStyle w:val="Tabletext"/>
              <w:jc w:val="center"/>
              <w:rPr>
                <w:i/>
              </w:rPr>
            </w:pPr>
            <w:r w:rsidRPr="00C01559">
              <w:rPr>
                <w:i/>
              </w:rPr>
              <w:t>B</w:t>
            </w:r>
          </w:p>
        </w:tc>
        <w:tc>
          <w:tcPr>
            <w:tcW w:w="0" w:type="auto"/>
            <w:vAlign w:val="center"/>
          </w:tcPr>
          <w:p w:rsidR="00A008FD" w:rsidRPr="00C41260" w:rsidRDefault="00A008FD" w:rsidP="003C1F18">
            <w:pPr>
              <w:pStyle w:val="Tabletext"/>
              <w:jc w:val="center"/>
            </w:pPr>
            <w:r w:rsidRPr="00C41260">
              <w:t>6</w:t>
            </w:r>
          </w:p>
        </w:tc>
        <w:tc>
          <w:tcPr>
            <w:tcW w:w="0" w:type="auto"/>
            <w:vAlign w:val="center"/>
          </w:tcPr>
          <w:p w:rsidR="00A008FD" w:rsidRPr="00C41260" w:rsidRDefault="00A008FD" w:rsidP="003C1F18">
            <w:pPr>
              <w:pStyle w:val="Tabletext"/>
              <w:jc w:val="center"/>
            </w:pPr>
            <w:r w:rsidRPr="00C41260">
              <w:t>MHz</w:t>
            </w:r>
          </w:p>
        </w:tc>
      </w:tr>
      <w:tr w:rsidR="00A008FD" w:rsidRPr="00C41260" w:rsidTr="003C1F18">
        <w:trPr>
          <w:jc w:val="center"/>
        </w:trPr>
        <w:tc>
          <w:tcPr>
            <w:tcW w:w="0" w:type="auto"/>
          </w:tcPr>
          <w:p w:rsidR="00A008FD" w:rsidRPr="00C41260" w:rsidRDefault="00A008FD" w:rsidP="003C1F18">
            <w:pPr>
              <w:pStyle w:val="Tabletext"/>
            </w:pPr>
            <w:r w:rsidRPr="00C41260">
              <w:t>Temperature</w:t>
            </w:r>
          </w:p>
        </w:tc>
        <w:tc>
          <w:tcPr>
            <w:tcW w:w="0" w:type="auto"/>
            <w:vAlign w:val="center"/>
          </w:tcPr>
          <w:p w:rsidR="00A008FD" w:rsidRPr="00C01559" w:rsidRDefault="00A008FD" w:rsidP="003C1F18">
            <w:pPr>
              <w:pStyle w:val="Tabletext"/>
              <w:jc w:val="center"/>
              <w:rPr>
                <w:i/>
              </w:rPr>
            </w:pPr>
            <w:r w:rsidRPr="00C01559">
              <w:rPr>
                <w:i/>
              </w:rPr>
              <w:t>T</w:t>
            </w:r>
          </w:p>
        </w:tc>
        <w:tc>
          <w:tcPr>
            <w:tcW w:w="0" w:type="auto"/>
            <w:vAlign w:val="center"/>
          </w:tcPr>
          <w:p w:rsidR="00A008FD" w:rsidRPr="00C41260" w:rsidRDefault="00A008FD" w:rsidP="003C1F18">
            <w:pPr>
              <w:pStyle w:val="Tabletext"/>
              <w:jc w:val="center"/>
            </w:pPr>
            <w:r w:rsidRPr="00C41260">
              <w:t>290</w:t>
            </w:r>
          </w:p>
        </w:tc>
        <w:tc>
          <w:tcPr>
            <w:tcW w:w="0" w:type="auto"/>
            <w:vAlign w:val="center"/>
          </w:tcPr>
          <w:p w:rsidR="00A008FD" w:rsidRPr="00C41260" w:rsidRDefault="00A008FD" w:rsidP="003C1F18">
            <w:pPr>
              <w:pStyle w:val="Tabletext"/>
              <w:jc w:val="center"/>
            </w:pPr>
            <w:r w:rsidRPr="00C41260">
              <w:t>K</w:t>
            </w:r>
          </w:p>
        </w:tc>
      </w:tr>
      <w:tr w:rsidR="00A008FD" w:rsidRPr="00C41260" w:rsidTr="003C1F18">
        <w:trPr>
          <w:jc w:val="center"/>
        </w:trPr>
        <w:tc>
          <w:tcPr>
            <w:tcW w:w="0" w:type="auto"/>
          </w:tcPr>
          <w:p w:rsidR="00A008FD" w:rsidRPr="00C41260" w:rsidRDefault="00A008FD" w:rsidP="003C1F18">
            <w:pPr>
              <w:pStyle w:val="Tabletext"/>
            </w:pPr>
            <w:r w:rsidRPr="00C41260">
              <w:t>Receive system noise figure</w:t>
            </w:r>
          </w:p>
        </w:tc>
        <w:tc>
          <w:tcPr>
            <w:tcW w:w="0" w:type="auto"/>
            <w:vAlign w:val="center"/>
          </w:tcPr>
          <w:p w:rsidR="00A008FD" w:rsidRPr="00C01559" w:rsidRDefault="00A008FD" w:rsidP="003C1F18">
            <w:pPr>
              <w:pStyle w:val="Tabletext"/>
              <w:jc w:val="center"/>
              <w:rPr>
                <w:i/>
              </w:rPr>
            </w:pPr>
            <w:r w:rsidRPr="00C01559">
              <w:rPr>
                <w:i/>
              </w:rPr>
              <w:t>F</w:t>
            </w:r>
          </w:p>
        </w:tc>
        <w:tc>
          <w:tcPr>
            <w:tcW w:w="0" w:type="auto"/>
            <w:vAlign w:val="center"/>
          </w:tcPr>
          <w:p w:rsidR="00A008FD" w:rsidRPr="00C41260" w:rsidRDefault="00A008FD" w:rsidP="003C1F18">
            <w:pPr>
              <w:pStyle w:val="Tabletext"/>
              <w:jc w:val="center"/>
            </w:pPr>
            <w:r w:rsidRPr="00C41260">
              <w:t>7</w:t>
            </w:r>
          </w:p>
        </w:tc>
        <w:tc>
          <w:tcPr>
            <w:tcW w:w="0" w:type="auto"/>
            <w:vAlign w:val="center"/>
          </w:tcPr>
          <w:p w:rsidR="00A008FD" w:rsidRPr="00C41260" w:rsidRDefault="00A008FD" w:rsidP="003C1F18">
            <w:pPr>
              <w:pStyle w:val="Tabletext"/>
              <w:jc w:val="center"/>
            </w:pPr>
            <w:r w:rsidRPr="00C41260">
              <w:t>dB</w:t>
            </w:r>
          </w:p>
        </w:tc>
      </w:tr>
      <w:tr w:rsidR="00A008FD" w:rsidRPr="00C41260" w:rsidTr="003C1F18">
        <w:trPr>
          <w:jc w:val="center"/>
        </w:trPr>
        <w:tc>
          <w:tcPr>
            <w:tcW w:w="0" w:type="auto"/>
          </w:tcPr>
          <w:p w:rsidR="00A008FD" w:rsidRPr="00C41260" w:rsidRDefault="00A008FD" w:rsidP="003C1F18">
            <w:pPr>
              <w:pStyle w:val="Tabletext"/>
            </w:pPr>
            <w:r w:rsidRPr="00C41260">
              <w:t>Receiver inherent noise</w:t>
            </w:r>
          </w:p>
        </w:tc>
        <w:tc>
          <w:tcPr>
            <w:tcW w:w="0" w:type="auto"/>
            <w:vAlign w:val="center"/>
          </w:tcPr>
          <w:p w:rsidR="00A008FD" w:rsidRPr="00C01559" w:rsidRDefault="00A008FD" w:rsidP="003C1F18">
            <w:pPr>
              <w:pStyle w:val="Tabletext"/>
              <w:jc w:val="center"/>
              <w:rPr>
                <w:i/>
                <w:vertAlign w:val="subscript"/>
              </w:rPr>
            </w:pPr>
            <w:r w:rsidRPr="00C01559">
              <w:rPr>
                <w:i/>
              </w:rPr>
              <w:t>N</w:t>
            </w:r>
            <w:r w:rsidRPr="00C01559">
              <w:rPr>
                <w:i/>
                <w:vertAlign w:val="subscript"/>
              </w:rPr>
              <w:t>R</w:t>
            </w:r>
          </w:p>
        </w:tc>
        <w:tc>
          <w:tcPr>
            <w:tcW w:w="0" w:type="auto"/>
            <w:vAlign w:val="center"/>
          </w:tcPr>
          <w:p w:rsidR="00A008FD" w:rsidRPr="00C41260" w:rsidRDefault="00A008FD" w:rsidP="003C1F18">
            <w:pPr>
              <w:pStyle w:val="Tabletext"/>
              <w:jc w:val="center"/>
            </w:pPr>
            <w:r w:rsidRPr="00C41260">
              <w:t>-129.2</w:t>
            </w:r>
          </w:p>
        </w:tc>
        <w:tc>
          <w:tcPr>
            <w:tcW w:w="0" w:type="auto"/>
            <w:vAlign w:val="center"/>
          </w:tcPr>
          <w:p w:rsidR="00A008FD" w:rsidRPr="00C41260" w:rsidRDefault="00A008FD" w:rsidP="003C1F18">
            <w:pPr>
              <w:pStyle w:val="Tabletext"/>
              <w:jc w:val="center"/>
            </w:pPr>
            <w:proofErr w:type="spellStart"/>
            <w:r w:rsidRPr="00C41260">
              <w:t>dBW</w:t>
            </w:r>
            <w:proofErr w:type="spellEnd"/>
          </w:p>
        </w:tc>
      </w:tr>
      <w:tr w:rsidR="00A008FD" w:rsidRPr="00C41260" w:rsidTr="003C1F18">
        <w:trPr>
          <w:jc w:val="center"/>
        </w:trPr>
        <w:tc>
          <w:tcPr>
            <w:tcW w:w="0" w:type="auto"/>
          </w:tcPr>
          <w:p w:rsidR="00A008FD" w:rsidRPr="00C41260" w:rsidRDefault="00A008FD" w:rsidP="003C1F18">
            <w:pPr>
              <w:pStyle w:val="Tabletext"/>
            </w:pPr>
            <w:r w:rsidRPr="00C41260">
              <w:t>Feeder loss</w:t>
            </w:r>
          </w:p>
        </w:tc>
        <w:tc>
          <w:tcPr>
            <w:tcW w:w="0" w:type="auto"/>
            <w:vAlign w:val="center"/>
          </w:tcPr>
          <w:p w:rsidR="00A008FD" w:rsidRPr="00C01559" w:rsidRDefault="00A008FD" w:rsidP="003C1F18">
            <w:pPr>
              <w:pStyle w:val="Tabletext"/>
              <w:jc w:val="center"/>
              <w:rPr>
                <w:i/>
                <w:vertAlign w:val="subscript"/>
              </w:rPr>
            </w:pPr>
            <w:r w:rsidRPr="00C01559">
              <w:rPr>
                <w:i/>
              </w:rPr>
              <w:t>L</w:t>
            </w:r>
            <w:r w:rsidRPr="00C01559">
              <w:rPr>
                <w:i/>
                <w:vertAlign w:val="subscript"/>
              </w:rPr>
              <w:t>f</w:t>
            </w:r>
          </w:p>
        </w:tc>
        <w:tc>
          <w:tcPr>
            <w:tcW w:w="0" w:type="auto"/>
            <w:vAlign w:val="center"/>
          </w:tcPr>
          <w:p w:rsidR="00A008FD" w:rsidRPr="00C41260" w:rsidRDefault="00A008FD" w:rsidP="003C1F18">
            <w:pPr>
              <w:pStyle w:val="Tabletext"/>
              <w:jc w:val="center"/>
            </w:pPr>
            <w:r w:rsidRPr="00C41260">
              <w:t>4</w:t>
            </w:r>
          </w:p>
        </w:tc>
        <w:tc>
          <w:tcPr>
            <w:tcW w:w="0" w:type="auto"/>
            <w:vAlign w:val="center"/>
          </w:tcPr>
          <w:p w:rsidR="00A008FD" w:rsidRPr="00C41260" w:rsidRDefault="00A008FD" w:rsidP="003C1F18">
            <w:pPr>
              <w:pStyle w:val="Tabletext"/>
              <w:jc w:val="center"/>
            </w:pPr>
            <w:r w:rsidRPr="00C41260">
              <w:t>dB</w:t>
            </w:r>
          </w:p>
        </w:tc>
      </w:tr>
      <w:tr w:rsidR="00A008FD" w:rsidRPr="00C41260" w:rsidTr="003C1F18">
        <w:trPr>
          <w:jc w:val="center"/>
        </w:trPr>
        <w:tc>
          <w:tcPr>
            <w:tcW w:w="0" w:type="auto"/>
          </w:tcPr>
          <w:p w:rsidR="00A008FD" w:rsidRPr="00C41260" w:rsidRDefault="00A008FD" w:rsidP="003C1F18">
            <w:pPr>
              <w:pStyle w:val="Tabletext"/>
            </w:pPr>
            <w:r w:rsidRPr="00C41260">
              <w:t>Receiver antenna gain</w:t>
            </w:r>
          </w:p>
        </w:tc>
        <w:tc>
          <w:tcPr>
            <w:tcW w:w="0" w:type="auto"/>
            <w:vAlign w:val="center"/>
          </w:tcPr>
          <w:p w:rsidR="00A008FD" w:rsidRPr="00C01559" w:rsidRDefault="00A008FD" w:rsidP="003C1F18">
            <w:pPr>
              <w:pStyle w:val="Tabletext"/>
              <w:jc w:val="center"/>
              <w:rPr>
                <w:i/>
                <w:vertAlign w:val="subscript"/>
              </w:rPr>
            </w:pPr>
            <w:proofErr w:type="spellStart"/>
            <w:r w:rsidRPr="00C01559">
              <w:rPr>
                <w:i/>
              </w:rPr>
              <w:t>G</w:t>
            </w:r>
            <w:r w:rsidRPr="00C01559">
              <w:rPr>
                <w:i/>
                <w:vertAlign w:val="subscript"/>
              </w:rPr>
              <w:t>d</w:t>
            </w:r>
            <w:proofErr w:type="spellEnd"/>
          </w:p>
        </w:tc>
        <w:tc>
          <w:tcPr>
            <w:tcW w:w="0" w:type="auto"/>
            <w:vAlign w:val="center"/>
          </w:tcPr>
          <w:p w:rsidR="00A008FD" w:rsidRPr="00C41260" w:rsidRDefault="00A008FD" w:rsidP="003C1F18">
            <w:pPr>
              <w:pStyle w:val="Tabletext"/>
              <w:jc w:val="center"/>
            </w:pPr>
            <w:r w:rsidRPr="00C41260">
              <w:t>10</w:t>
            </w:r>
          </w:p>
        </w:tc>
        <w:tc>
          <w:tcPr>
            <w:tcW w:w="0" w:type="auto"/>
            <w:vAlign w:val="center"/>
          </w:tcPr>
          <w:p w:rsidR="00A008FD" w:rsidRPr="00C41260" w:rsidRDefault="00A008FD" w:rsidP="003C1F18">
            <w:pPr>
              <w:pStyle w:val="Tabletext"/>
              <w:jc w:val="center"/>
            </w:pPr>
            <w:proofErr w:type="spellStart"/>
            <w:r w:rsidRPr="00C41260">
              <w:t>dBd</w:t>
            </w:r>
            <w:proofErr w:type="spellEnd"/>
          </w:p>
        </w:tc>
      </w:tr>
      <w:tr w:rsidR="00A008FD" w:rsidRPr="00C41260" w:rsidTr="003C1F18">
        <w:trPr>
          <w:jc w:val="center"/>
        </w:trPr>
        <w:tc>
          <w:tcPr>
            <w:tcW w:w="0" w:type="auto"/>
          </w:tcPr>
          <w:p w:rsidR="00A008FD" w:rsidRPr="00C41260" w:rsidRDefault="00A008FD" w:rsidP="003C1F18">
            <w:pPr>
              <w:pStyle w:val="Tabletext"/>
            </w:pPr>
            <w:r w:rsidRPr="00C41260">
              <w:t>Isotropic receive antenna gain</w:t>
            </w:r>
            <w:r w:rsidRPr="00C41260">
              <w:br/>
              <w:t>including feeder loss</w:t>
            </w:r>
          </w:p>
        </w:tc>
        <w:tc>
          <w:tcPr>
            <w:tcW w:w="0" w:type="auto"/>
            <w:vAlign w:val="center"/>
          </w:tcPr>
          <w:p w:rsidR="00A008FD" w:rsidRPr="00C01559" w:rsidRDefault="00A008FD" w:rsidP="003C1F18">
            <w:pPr>
              <w:pStyle w:val="Tabletext"/>
              <w:jc w:val="center"/>
              <w:rPr>
                <w:i/>
                <w:vertAlign w:val="subscript"/>
              </w:rPr>
            </w:pPr>
            <w:r w:rsidRPr="00C01559">
              <w:rPr>
                <w:i/>
              </w:rPr>
              <w:t>G</w:t>
            </w:r>
            <w:r w:rsidRPr="00C01559">
              <w:rPr>
                <w:i/>
                <w:vertAlign w:val="subscript"/>
              </w:rPr>
              <w:t>R</w:t>
            </w:r>
          </w:p>
        </w:tc>
        <w:tc>
          <w:tcPr>
            <w:tcW w:w="0" w:type="auto"/>
            <w:vAlign w:val="center"/>
          </w:tcPr>
          <w:p w:rsidR="00A008FD" w:rsidRPr="00C41260" w:rsidRDefault="00A008FD" w:rsidP="003C1F18">
            <w:pPr>
              <w:pStyle w:val="Tabletext"/>
              <w:jc w:val="center"/>
            </w:pPr>
            <w:r w:rsidRPr="00C41260">
              <w:t>8.15</w:t>
            </w:r>
          </w:p>
        </w:tc>
        <w:tc>
          <w:tcPr>
            <w:tcW w:w="0" w:type="auto"/>
            <w:vAlign w:val="center"/>
          </w:tcPr>
          <w:p w:rsidR="00A008FD" w:rsidRPr="00C41260" w:rsidRDefault="00A008FD" w:rsidP="003C1F18">
            <w:pPr>
              <w:pStyle w:val="Tabletext"/>
              <w:jc w:val="center"/>
            </w:pPr>
            <w:proofErr w:type="spellStart"/>
            <w:r w:rsidRPr="00C41260">
              <w:t>dBi</w:t>
            </w:r>
            <w:proofErr w:type="spellEnd"/>
          </w:p>
        </w:tc>
      </w:tr>
      <w:tr w:rsidR="00A008FD" w:rsidRPr="00C41260" w:rsidTr="003C1F18">
        <w:trPr>
          <w:jc w:val="center"/>
          <w:ins w:id="27" w:author="Gerald Chouinard" w:date="2013-10-01T16:56:00Z"/>
        </w:trPr>
        <w:tc>
          <w:tcPr>
            <w:tcW w:w="0" w:type="auto"/>
          </w:tcPr>
          <w:p w:rsidR="00A008FD" w:rsidRPr="00C41260" w:rsidRDefault="00A008FD" w:rsidP="003C1F18">
            <w:pPr>
              <w:pStyle w:val="Tabletext"/>
              <w:rPr>
                <w:ins w:id="28" w:author="Gerald Chouinard" w:date="2013-10-01T16:56:00Z"/>
              </w:rPr>
            </w:pPr>
            <w:ins w:id="29" w:author="Gerald Chouinard" w:date="2013-10-01T16:56:00Z">
              <w:r>
                <w:t>Receiv</w:t>
              </w:r>
            </w:ins>
            <w:ins w:id="30" w:author="Gerald Chouinard" w:date="2013-10-06T11:55:00Z">
              <w:r>
                <w:t>ing</w:t>
              </w:r>
            </w:ins>
            <w:ins w:id="31" w:author="Gerald Chouinard" w:date="2013-10-01T16:56:00Z">
              <w:r>
                <w:t xml:space="preserve"> antenna front-to-back ratio</w:t>
              </w:r>
            </w:ins>
          </w:p>
        </w:tc>
        <w:tc>
          <w:tcPr>
            <w:tcW w:w="0" w:type="auto"/>
            <w:vAlign w:val="center"/>
          </w:tcPr>
          <w:p w:rsidR="00A008FD" w:rsidRPr="00C01559" w:rsidRDefault="00A008FD" w:rsidP="003C1F18">
            <w:pPr>
              <w:pStyle w:val="Tabletext"/>
              <w:jc w:val="center"/>
              <w:rPr>
                <w:ins w:id="32" w:author="Gerald Chouinard" w:date="2013-10-01T16:56:00Z"/>
                <w:i/>
              </w:rPr>
            </w:pPr>
            <w:ins w:id="33" w:author="Gerald Chouinard" w:date="2013-10-01T16:57:00Z">
              <w:r>
                <w:rPr>
                  <w:i/>
                </w:rPr>
                <w:t>FB</w:t>
              </w:r>
            </w:ins>
          </w:p>
        </w:tc>
        <w:tc>
          <w:tcPr>
            <w:tcW w:w="0" w:type="auto"/>
            <w:vAlign w:val="center"/>
          </w:tcPr>
          <w:p w:rsidR="00A008FD" w:rsidRPr="00C41260" w:rsidRDefault="00A008FD" w:rsidP="003C1F18">
            <w:pPr>
              <w:pStyle w:val="Tabletext"/>
              <w:jc w:val="center"/>
              <w:rPr>
                <w:ins w:id="34" w:author="Gerald Chouinard" w:date="2013-10-01T16:56:00Z"/>
              </w:rPr>
            </w:pPr>
            <w:ins w:id="35" w:author="Gerald Chouinard" w:date="2013-10-01T16:57:00Z">
              <w:r>
                <w:t>14</w:t>
              </w:r>
            </w:ins>
          </w:p>
        </w:tc>
        <w:tc>
          <w:tcPr>
            <w:tcW w:w="0" w:type="auto"/>
            <w:vAlign w:val="center"/>
          </w:tcPr>
          <w:p w:rsidR="00A008FD" w:rsidRPr="00C41260" w:rsidRDefault="00A008FD" w:rsidP="003C1F18">
            <w:pPr>
              <w:pStyle w:val="Tabletext"/>
              <w:jc w:val="center"/>
              <w:rPr>
                <w:ins w:id="36" w:author="Gerald Chouinard" w:date="2013-10-01T16:56:00Z"/>
              </w:rPr>
            </w:pPr>
            <w:ins w:id="37" w:author="Gerald Chouinard" w:date="2013-10-01T16:57:00Z">
              <w:r>
                <w:t>dB</w:t>
              </w:r>
            </w:ins>
          </w:p>
        </w:tc>
      </w:tr>
      <w:tr w:rsidR="00A008FD" w:rsidRPr="00C41260" w:rsidTr="003C1F18">
        <w:trPr>
          <w:jc w:val="center"/>
        </w:trPr>
        <w:tc>
          <w:tcPr>
            <w:tcW w:w="0" w:type="auto"/>
          </w:tcPr>
          <w:p w:rsidR="00A008FD" w:rsidRPr="00C41260" w:rsidRDefault="00A008FD" w:rsidP="003C1F18">
            <w:pPr>
              <w:pStyle w:val="Tabletext"/>
            </w:pPr>
            <w:r w:rsidRPr="00C41260">
              <w:t>Receive antenna height</w:t>
            </w:r>
          </w:p>
        </w:tc>
        <w:tc>
          <w:tcPr>
            <w:tcW w:w="0" w:type="auto"/>
            <w:vAlign w:val="center"/>
          </w:tcPr>
          <w:p w:rsidR="00A008FD" w:rsidRPr="00C01559" w:rsidRDefault="00A008FD" w:rsidP="003C1F18">
            <w:pPr>
              <w:pStyle w:val="Tabletext"/>
              <w:jc w:val="center"/>
              <w:rPr>
                <w:i/>
              </w:rPr>
            </w:pPr>
            <w:r w:rsidRPr="00C01559">
              <w:rPr>
                <w:i/>
              </w:rPr>
              <w:t>h</w:t>
            </w:r>
            <w:r w:rsidRPr="00C01559">
              <w:rPr>
                <w:i/>
                <w:vertAlign w:val="subscript"/>
              </w:rPr>
              <w:t>2</w:t>
            </w:r>
          </w:p>
        </w:tc>
        <w:tc>
          <w:tcPr>
            <w:tcW w:w="0" w:type="auto"/>
            <w:vAlign w:val="center"/>
          </w:tcPr>
          <w:p w:rsidR="00A008FD" w:rsidRPr="00C41260" w:rsidRDefault="00A008FD" w:rsidP="003C1F18">
            <w:pPr>
              <w:pStyle w:val="Tabletext"/>
              <w:jc w:val="center"/>
            </w:pPr>
            <w:r w:rsidRPr="00C41260">
              <w:t>10</w:t>
            </w:r>
          </w:p>
        </w:tc>
        <w:tc>
          <w:tcPr>
            <w:tcW w:w="0" w:type="auto"/>
            <w:vAlign w:val="center"/>
          </w:tcPr>
          <w:p w:rsidR="00A008FD" w:rsidRPr="00C41260" w:rsidRDefault="00A008FD" w:rsidP="003C1F18">
            <w:pPr>
              <w:pStyle w:val="Tabletext"/>
              <w:jc w:val="center"/>
            </w:pPr>
            <w:r w:rsidRPr="00C41260">
              <w:t>m</w:t>
            </w:r>
          </w:p>
        </w:tc>
      </w:tr>
      <w:tr w:rsidR="00A008FD" w:rsidRPr="00C41260" w:rsidTr="003C1F18">
        <w:trPr>
          <w:jc w:val="center"/>
        </w:trPr>
        <w:tc>
          <w:tcPr>
            <w:tcW w:w="0" w:type="auto"/>
          </w:tcPr>
          <w:p w:rsidR="00A008FD" w:rsidRPr="00C41260" w:rsidRDefault="00A008FD" w:rsidP="003C1F18">
            <w:pPr>
              <w:pStyle w:val="Tabletext"/>
            </w:pPr>
            <w:r w:rsidRPr="00C41260">
              <w:t>Reception location probability</w:t>
            </w:r>
          </w:p>
        </w:tc>
        <w:tc>
          <w:tcPr>
            <w:tcW w:w="0" w:type="auto"/>
            <w:vAlign w:val="center"/>
          </w:tcPr>
          <w:p w:rsidR="00A008FD" w:rsidRPr="00C01559" w:rsidRDefault="00A008FD" w:rsidP="003C1F18">
            <w:pPr>
              <w:pStyle w:val="Tabletext"/>
              <w:jc w:val="center"/>
              <w:rPr>
                <w:i/>
              </w:rPr>
            </w:pPr>
            <w:r w:rsidRPr="00C01559">
              <w:rPr>
                <w:i/>
              </w:rPr>
              <w:t>RLP</w:t>
            </w:r>
          </w:p>
        </w:tc>
        <w:tc>
          <w:tcPr>
            <w:tcW w:w="0" w:type="auto"/>
            <w:vAlign w:val="center"/>
          </w:tcPr>
          <w:p w:rsidR="00A008FD" w:rsidRPr="00C41260" w:rsidRDefault="00A008FD" w:rsidP="003C1F18">
            <w:pPr>
              <w:pStyle w:val="Tabletext"/>
              <w:jc w:val="center"/>
            </w:pPr>
            <w:r w:rsidRPr="00C41260">
              <w:t>50</w:t>
            </w:r>
          </w:p>
        </w:tc>
        <w:tc>
          <w:tcPr>
            <w:tcW w:w="0" w:type="auto"/>
            <w:vAlign w:val="center"/>
          </w:tcPr>
          <w:p w:rsidR="00A008FD" w:rsidRPr="00C41260" w:rsidRDefault="00A008FD" w:rsidP="003C1F18">
            <w:pPr>
              <w:pStyle w:val="Tabletext"/>
              <w:jc w:val="center"/>
            </w:pPr>
            <w:proofErr w:type="spellStart"/>
            <w:r w:rsidRPr="00C41260">
              <w:t>Percent</w:t>
            </w:r>
            <w:proofErr w:type="spellEnd"/>
          </w:p>
        </w:tc>
      </w:tr>
      <w:tr w:rsidR="00A008FD" w:rsidRPr="00C41260" w:rsidTr="003C1F18">
        <w:trPr>
          <w:jc w:val="center"/>
        </w:trPr>
        <w:tc>
          <w:tcPr>
            <w:tcW w:w="0" w:type="auto"/>
          </w:tcPr>
          <w:p w:rsidR="00A008FD" w:rsidRPr="00C41260" w:rsidRDefault="00A008FD" w:rsidP="003C1F18">
            <w:pPr>
              <w:pStyle w:val="Tabletext"/>
            </w:pPr>
            <w:r w:rsidRPr="00C41260">
              <w:t>Reception time probability</w:t>
            </w:r>
          </w:p>
        </w:tc>
        <w:tc>
          <w:tcPr>
            <w:tcW w:w="0" w:type="auto"/>
            <w:vAlign w:val="center"/>
          </w:tcPr>
          <w:p w:rsidR="00A008FD" w:rsidRPr="00C01559" w:rsidRDefault="00A008FD" w:rsidP="003C1F18">
            <w:pPr>
              <w:pStyle w:val="Tabletext"/>
              <w:jc w:val="center"/>
              <w:rPr>
                <w:i/>
              </w:rPr>
            </w:pPr>
            <w:r w:rsidRPr="00C01559">
              <w:rPr>
                <w:i/>
              </w:rPr>
              <w:t>RTP</w:t>
            </w:r>
          </w:p>
        </w:tc>
        <w:tc>
          <w:tcPr>
            <w:tcW w:w="0" w:type="auto"/>
            <w:vAlign w:val="center"/>
          </w:tcPr>
          <w:p w:rsidR="00A008FD" w:rsidRPr="00C41260" w:rsidRDefault="00A008FD" w:rsidP="003C1F18">
            <w:pPr>
              <w:pStyle w:val="Tabletext"/>
              <w:jc w:val="center"/>
            </w:pPr>
            <w:r w:rsidRPr="00C41260">
              <w:t>90</w:t>
            </w:r>
          </w:p>
        </w:tc>
        <w:tc>
          <w:tcPr>
            <w:tcW w:w="0" w:type="auto"/>
            <w:vAlign w:val="center"/>
          </w:tcPr>
          <w:p w:rsidR="00A008FD" w:rsidRPr="00C41260" w:rsidRDefault="00A008FD" w:rsidP="003C1F18">
            <w:pPr>
              <w:pStyle w:val="Tabletext"/>
              <w:jc w:val="center"/>
            </w:pPr>
            <w:proofErr w:type="spellStart"/>
            <w:r w:rsidRPr="00C41260">
              <w:t>Percent</w:t>
            </w:r>
            <w:proofErr w:type="spellEnd"/>
          </w:p>
        </w:tc>
      </w:tr>
    </w:tbl>
    <w:p w:rsidR="00A008FD" w:rsidRDefault="00A008FD" w:rsidP="00A008FD"/>
    <w:p w:rsidR="00A008FD" w:rsidRDefault="00A008FD" w:rsidP="00A008FD">
      <w:r>
        <w:t xml:space="preserve">In addition to co-channel interference, the broadcasting receiving System A is susceptible to interference from signals on first adjacent </w:t>
      </w:r>
      <w:del w:id="38" w:author="Gerald Chouinard" w:date="2013-10-01T17:28:00Z">
        <w:r w:rsidRPr="00147CFA" w:rsidDel="00CE0274">
          <w:delText xml:space="preserve">and multiple adjacent </w:delText>
        </w:r>
      </w:del>
      <w:r w:rsidRPr="00147CFA">
        <w:t>channels.  T</w:t>
      </w:r>
      <w:r>
        <w:t xml:space="preserve">he deterioration in the ATSC receiver sensitivity from adjacent-channel </w:t>
      </w:r>
      <w:del w:id="39" w:author="Gerald Chouinard" w:date="2013-10-01T17:29:00Z">
        <w:r w:rsidDel="00CE0274">
          <w:delText xml:space="preserve">and multiple adjacent-channel </w:delText>
        </w:r>
      </w:del>
      <w:r>
        <w:t xml:space="preserve">interference is determined by the total power of the interfering signal within the respective adjacent channel.  The protection ratios for System A from Recommendation ITU-R BT.1368 </w:t>
      </w:r>
      <w:ins w:id="40" w:author="Gerald Chouinard" w:date="2013-10-01T17:30:00Z">
        <w:r>
          <w:t xml:space="preserve">for the first adjacent channels </w:t>
        </w:r>
      </w:ins>
      <w:r>
        <w:t>are summarized in Table 2.2.</w:t>
      </w:r>
    </w:p>
    <w:p w:rsidR="00A008FD" w:rsidRDefault="00A008FD" w:rsidP="00A008FD">
      <w:pPr>
        <w:tabs>
          <w:tab w:val="clear" w:pos="1134"/>
          <w:tab w:val="clear" w:pos="1871"/>
          <w:tab w:val="clear" w:pos="2268"/>
        </w:tabs>
        <w:overflowPunct/>
        <w:autoSpaceDE/>
        <w:autoSpaceDN/>
        <w:adjustRightInd/>
        <w:spacing w:before="0"/>
        <w:textAlignment w:val="auto"/>
        <w:rPr>
          <w:rFonts w:eastAsia="MS Mincho"/>
          <w:caps/>
          <w:sz w:val="20"/>
        </w:rPr>
      </w:pPr>
      <w:r>
        <w:rPr>
          <w:rFonts w:eastAsia="MS Mincho"/>
        </w:rPr>
        <w:br w:type="page"/>
      </w:r>
    </w:p>
    <w:p w:rsidR="00A008FD" w:rsidRPr="00C41260" w:rsidRDefault="00A008FD" w:rsidP="00A008FD">
      <w:pPr>
        <w:pStyle w:val="TableNo"/>
        <w:rPr>
          <w:rFonts w:eastAsia="MS Mincho"/>
        </w:rPr>
      </w:pPr>
      <w:r w:rsidRPr="00C41260">
        <w:rPr>
          <w:rFonts w:eastAsia="MS Mincho"/>
        </w:rPr>
        <w:lastRenderedPageBreak/>
        <w:t xml:space="preserve">TABLE </w:t>
      </w:r>
      <w:r>
        <w:rPr>
          <w:rFonts w:eastAsia="MS Mincho"/>
        </w:rPr>
        <w:t>2.</w:t>
      </w:r>
      <w:r w:rsidRPr="00C41260">
        <w:rPr>
          <w:rFonts w:eastAsia="MS Mincho"/>
        </w:rPr>
        <w:t>2</w:t>
      </w:r>
    </w:p>
    <w:p w:rsidR="00A008FD" w:rsidRPr="00C41260" w:rsidRDefault="00A008FD" w:rsidP="00A008FD">
      <w:pPr>
        <w:pStyle w:val="Tabletitle"/>
        <w:rPr>
          <w:rFonts w:eastAsia="MS Mincho"/>
          <w:lang w:val="en-US"/>
        </w:rPr>
      </w:pPr>
      <w:bookmarkStart w:id="41" w:name="_Toc519933470"/>
      <w:bookmarkStart w:id="42" w:name="_Toc519680566"/>
      <w:r w:rsidRPr="00C41260">
        <w:rPr>
          <w:rFonts w:eastAsia="MS Mincho"/>
          <w:lang w:val="en-US"/>
        </w:rPr>
        <w:t xml:space="preserve">Adjacent-channel </w:t>
      </w:r>
      <w:del w:id="43" w:author="Gerald Chouinard" w:date="2013-10-01T17:30:00Z">
        <w:r w:rsidRPr="00C41260" w:rsidDel="00AE3625">
          <w:rPr>
            <w:rFonts w:eastAsia="MS Mincho"/>
            <w:lang w:val="en-US"/>
          </w:rPr>
          <w:delText xml:space="preserve">and multiple adjacent-channel </w:delText>
        </w:r>
      </w:del>
      <w:r w:rsidRPr="00C41260">
        <w:rPr>
          <w:rFonts w:eastAsia="MS Mincho"/>
          <w:lang w:val="en-US"/>
        </w:rPr>
        <w:t>protection ratios,</w:t>
      </w:r>
      <w:r w:rsidRPr="00C41260">
        <w:rPr>
          <w:rFonts w:eastAsia="MS Mincho"/>
          <w:lang w:val="en-US"/>
        </w:rPr>
        <w:br/>
        <w:t xml:space="preserve"> </w:t>
      </w:r>
      <w:r w:rsidRPr="00C41260">
        <w:rPr>
          <w:rFonts w:eastAsia="MS Mincho"/>
          <w:i/>
          <w:lang w:val="en-US"/>
        </w:rPr>
        <w:t>N</w:t>
      </w:r>
      <w:r w:rsidRPr="00C41260">
        <w:rPr>
          <w:rFonts w:eastAsia="MS Mincho"/>
          <w:lang w:val="en-US"/>
        </w:rPr>
        <w:t xml:space="preserve"> </w:t>
      </w:r>
      <w:r w:rsidRPr="00C41260">
        <w:rPr>
          <w:rFonts w:eastAsia="MS Mincho"/>
        </w:rPr>
        <w:sym w:font="Symbol" w:char="F0B1"/>
      </w:r>
      <w:r w:rsidRPr="00C41260">
        <w:rPr>
          <w:rFonts w:eastAsia="MS Mincho"/>
          <w:lang w:val="en-US"/>
        </w:rPr>
        <w:t xml:space="preserve"> 1 </w:t>
      </w:r>
      <w:bookmarkEnd w:id="41"/>
      <w:bookmarkEnd w:id="42"/>
      <w:del w:id="44" w:author="Gerald Chouinard" w:date="2013-10-01T17:30:00Z">
        <w:r w:rsidRPr="00C41260" w:rsidDel="00AE3625">
          <w:rPr>
            <w:rFonts w:eastAsia="MS Mincho"/>
            <w:lang w:val="en-US"/>
          </w:rPr>
          <w:delText xml:space="preserve">to </w:delText>
        </w:r>
        <w:r w:rsidRPr="00C41260" w:rsidDel="00AE3625">
          <w:rPr>
            <w:rFonts w:eastAsia="MS Mincho"/>
            <w:i/>
            <w:lang w:val="en-US"/>
          </w:rPr>
          <w:delText>N</w:delText>
        </w:r>
        <w:r w:rsidRPr="00C41260" w:rsidDel="00AE3625">
          <w:rPr>
            <w:rFonts w:eastAsia="MS Mincho"/>
            <w:lang w:val="en-US"/>
          </w:rPr>
          <w:delText xml:space="preserve"> </w:delText>
        </w:r>
        <w:r w:rsidRPr="00C41260" w:rsidDel="00AE3625">
          <w:rPr>
            <w:rFonts w:eastAsia="MS Mincho"/>
          </w:rPr>
          <w:sym w:font="Symbol" w:char="F0B1"/>
        </w:r>
        <w:r w:rsidRPr="00C41260" w:rsidDel="00AE3625">
          <w:rPr>
            <w:rFonts w:eastAsia="MS Mincho"/>
            <w:lang w:val="en-US"/>
          </w:rPr>
          <w:delText xml:space="preserve"> 15, </w:delText>
        </w:r>
      </w:del>
      <w:r w:rsidRPr="00C41260">
        <w:rPr>
          <w:rFonts w:eastAsia="MS Mincho"/>
          <w:lang w:val="en-US"/>
        </w:rPr>
        <w:t>for System A</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9"/>
        <w:gridCol w:w="2851"/>
      </w:tblGrid>
      <w:tr w:rsidR="00A008FD" w:rsidRPr="00C41260" w:rsidTr="003C1F18">
        <w:trPr>
          <w:jc w:val="center"/>
        </w:trPr>
        <w:tc>
          <w:tcPr>
            <w:tcW w:w="2819" w:type="dxa"/>
            <w:vAlign w:val="center"/>
          </w:tcPr>
          <w:p w:rsidR="00A008FD" w:rsidRPr="00C41260" w:rsidRDefault="00A008FD" w:rsidP="003C1F18">
            <w:pPr>
              <w:pStyle w:val="Tablehead"/>
              <w:rPr>
                <w:rFonts w:eastAsia="MS Mincho"/>
              </w:rPr>
            </w:pPr>
            <w:r w:rsidRPr="00C41260">
              <w:rPr>
                <w:rFonts w:eastAsia="MS Mincho"/>
              </w:rPr>
              <w:t>Type of interference</w:t>
            </w:r>
          </w:p>
        </w:tc>
        <w:tc>
          <w:tcPr>
            <w:tcW w:w="2851" w:type="dxa"/>
            <w:vAlign w:val="center"/>
          </w:tcPr>
          <w:p w:rsidR="00A008FD" w:rsidRPr="00C41260" w:rsidRDefault="00A008FD" w:rsidP="003C1F18">
            <w:pPr>
              <w:pStyle w:val="Tablehead"/>
              <w:rPr>
                <w:rFonts w:eastAsia="MS Mincho"/>
              </w:rPr>
            </w:pPr>
            <w:r w:rsidRPr="00C41260">
              <w:rPr>
                <w:rFonts w:eastAsia="MS Mincho"/>
              </w:rPr>
              <w:t>Protection ratio (dB)</w:t>
            </w:r>
          </w:p>
        </w:tc>
      </w:tr>
      <w:tr w:rsidR="00A008FD" w:rsidRPr="00C41260" w:rsidTr="003C1F18">
        <w:trPr>
          <w:jc w:val="center"/>
        </w:trPr>
        <w:tc>
          <w:tcPr>
            <w:tcW w:w="2819" w:type="dxa"/>
            <w:vAlign w:val="center"/>
          </w:tcPr>
          <w:p w:rsidR="00A008FD" w:rsidRPr="00C41260" w:rsidRDefault="00A008FD" w:rsidP="003C1F18">
            <w:pPr>
              <w:pStyle w:val="Tabletext"/>
              <w:rPr>
                <w:rFonts w:eastAsia="MS Mincho"/>
                <w:lang w:val="en-US"/>
              </w:rPr>
            </w:pPr>
            <w:r w:rsidRPr="00C41260">
              <w:rPr>
                <w:rFonts w:eastAsia="MS Mincho"/>
                <w:lang w:val="en-US"/>
              </w:rPr>
              <w:t>Lower adjacent channel interference (</w:t>
            </w:r>
            <w:r w:rsidRPr="00C41260">
              <w:rPr>
                <w:rFonts w:eastAsia="MS Mincho"/>
                <w:i/>
                <w:lang w:val="en-US"/>
              </w:rPr>
              <w:t>N</w:t>
            </w:r>
            <w:r w:rsidRPr="00C41260">
              <w:rPr>
                <w:rFonts w:eastAsia="MS Mincho"/>
                <w:lang w:val="en-US"/>
              </w:rPr>
              <w:t xml:space="preserve"> – 1)</w:t>
            </w:r>
          </w:p>
        </w:tc>
        <w:tc>
          <w:tcPr>
            <w:tcW w:w="2851" w:type="dxa"/>
            <w:vAlign w:val="center"/>
          </w:tcPr>
          <w:p w:rsidR="00A008FD" w:rsidRPr="00C41260" w:rsidRDefault="00A008FD" w:rsidP="003C1F18">
            <w:pPr>
              <w:pStyle w:val="Tabletext"/>
              <w:jc w:val="center"/>
              <w:rPr>
                <w:rFonts w:eastAsia="MS Mincho"/>
              </w:rPr>
            </w:pPr>
            <w:r w:rsidRPr="00C41260">
              <w:rPr>
                <w:rFonts w:eastAsia="MS Mincho"/>
              </w:rPr>
              <w:t>−28</w:t>
            </w:r>
          </w:p>
        </w:tc>
      </w:tr>
      <w:tr w:rsidR="00A008FD" w:rsidRPr="00C41260" w:rsidTr="003C1F18">
        <w:trPr>
          <w:jc w:val="center"/>
        </w:trPr>
        <w:tc>
          <w:tcPr>
            <w:tcW w:w="2819" w:type="dxa"/>
            <w:vAlign w:val="center"/>
          </w:tcPr>
          <w:p w:rsidR="00A008FD" w:rsidRPr="00C41260" w:rsidRDefault="00A008FD" w:rsidP="003C1F18">
            <w:pPr>
              <w:pStyle w:val="Tabletext"/>
              <w:rPr>
                <w:rFonts w:eastAsia="MS Mincho"/>
                <w:lang w:val="en-US"/>
              </w:rPr>
            </w:pPr>
            <w:r w:rsidRPr="00C41260">
              <w:rPr>
                <w:rFonts w:eastAsia="MS Mincho"/>
                <w:lang w:val="en-US"/>
              </w:rPr>
              <w:t>Upper adjacent channel interference (</w:t>
            </w:r>
            <w:r w:rsidRPr="00C41260">
              <w:rPr>
                <w:rFonts w:eastAsia="MS Mincho"/>
                <w:i/>
                <w:lang w:val="en-US"/>
              </w:rPr>
              <w:t>N</w:t>
            </w:r>
            <w:r w:rsidRPr="00C41260">
              <w:rPr>
                <w:rFonts w:eastAsia="MS Mincho"/>
                <w:lang w:val="en-US"/>
              </w:rPr>
              <w:t xml:space="preserve"> + 1)</w:t>
            </w:r>
          </w:p>
        </w:tc>
        <w:tc>
          <w:tcPr>
            <w:tcW w:w="2851" w:type="dxa"/>
            <w:vAlign w:val="center"/>
          </w:tcPr>
          <w:p w:rsidR="00A008FD" w:rsidRPr="00C41260" w:rsidRDefault="00A008FD" w:rsidP="003C1F18">
            <w:pPr>
              <w:pStyle w:val="Tabletext"/>
              <w:jc w:val="center"/>
              <w:rPr>
                <w:rFonts w:eastAsia="MS Mincho"/>
              </w:rPr>
            </w:pPr>
            <w:r w:rsidRPr="00C41260">
              <w:rPr>
                <w:rFonts w:eastAsia="MS Mincho"/>
              </w:rPr>
              <w:t>−26</w:t>
            </w:r>
          </w:p>
        </w:tc>
      </w:tr>
      <w:tr w:rsidR="00A008FD" w:rsidRPr="00C41260" w:rsidTr="003C1F18">
        <w:trPr>
          <w:jc w:val="center"/>
        </w:trPr>
        <w:tc>
          <w:tcPr>
            <w:tcW w:w="2819" w:type="dxa"/>
            <w:vAlign w:val="center"/>
          </w:tcPr>
          <w:p w:rsidR="00A008FD" w:rsidRPr="00C41260" w:rsidRDefault="00A008FD" w:rsidP="003C1F18">
            <w:pPr>
              <w:pStyle w:val="Tabletext"/>
              <w:rPr>
                <w:rFonts w:eastAsia="MS Mincho"/>
              </w:rPr>
            </w:pPr>
            <w:del w:id="45" w:author="Gerald Chouinard" w:date="2013-10-01T17:31:00Z">
              <w:r w:rsidRPr="00C41260" w:rsidDel="00AE3625">
                <w:rPr>
                  <w:rFonts w:eastAsia="MS Mincho"/>
                  <w:i/>
                </w:rPr>
                <w:delText>N</w:delText>
              </w:r>
              <w:r w:rsidRPr="00C41260" w:rsidDel="00AE3625">
                <w:rPr>
                  <w:rFonts w:eastAsia="MS Mincho"/>
                </w:rPr>
                <w:delText xml:space="preserve"> ± 2</w:delText>
              </w:r>
            </w:del>
          </w:p>
        </w:tc>
        <w:tc>
          <w:tcPr>
            <w:tcW w:w="2851" w:type="dxa"/>
            <w:vAlign w:val="center"/>
          </w:tcPr>
          <w:p w:rsidR="00A008FD" w:rsidRPr="00C41260" w:rsidRDefault="00A008FD" w:rsidP="003C1F18">
            <w:pPr>
              <w:pStyle w:val="Tabletext"/>
              <w:jc w:val="center"/>
              <w:rPr>
                <w:rFonts w:eastAsia="MS Mincho"/>
              </w:rPr>
            </w:pPr>
            <w:del w:id="46" w:author="Gerald Chouinard" w:date="2013-10-01T17:31:00Z">
              <w:r w:rsidRPr="00C41260" w:rsidDel="00AE3625">
                <w:rPr>
                  <w:rFonts w:eastAsia="MS Mincho"/>
                </w:rPr>
                <w:delText>−44</w:delText>
              </w:r>
            </w:del>
          </w:p>
        </w:tc>
      </w:tr>
      <w:tr w:rsidR="00A008FD" w:rsidRPr="00C41260" w:rsidTr="003C1F18">
        <w:trPr>
          <w:jc w:val="center"/>
        </w:trPr>
        <w:tc>
          <w:tcPr>
            <w:tcW w:w="2819" w:type="dxa"/>
            <w:vAlign w:val="center"/>
          </w:tcPr>
          <w:p w:rsidR="00A008FD" w:rsidRPr="00C41260" w:rsidRDefault="00A008FD" w:rsidP="003C1F18">
            <w:pPr>
              <w:pStyle w:val="Tabletext"/>
              <w:rPr>
                <w:rFonts w:eastAsia="MS Mincho"/>
              </w:rPr>
            </w:pPr>
            <w:del w:id="47" w:author="Gerald Chouinard" w:date="2013-10-01T17:31:00Z">
              <w:r w:rsidRPr="00C41260" w:rsidDel="00AE3625">
                <w:rPr>
                  <w:rFonts w:eastAsia="MS Mincho"/>
                  <w:i/>
                </w:rPr>
                <w:delText>N</w:delText>
              </w:r>
              <w:r w:rsidRPr="00C41260" w:rsidDel="00AE3625">
                <w:rPr>
                  <w:rFonts w:eastAsia="MS Mincho"/>
                </w:rPr>
                <w:delText xml:space="preserve"> ± 3</w:delText>
              </w:r>
            </w:del>
          </w:p>
        </w:tc>
        <w:tc>
          <w:tcPr>
            <w:tcW w:w="2851" w:type="dxa"/>
            <w:vAlign w:val="center"/>
          </w:tcPr>
          <w:p w:rsidR="00A008FD" w:rsidRPr="00C41260" w:rsidRDefault="00A008FD" w:rsidP="003C1F18">
            <w:pPr>
              <w:pStyle w:val="Tabletext"/>
              <w:jc w:val="center"/>
              <w:rPr>
                <w:rFonts w:eastAsia="MS Mincho"/>
              </w:rPr>
            </w:pPr>
            <w:del w:id="48" w:author="Gerald Chouinard" w:date="2013-10-01T17:31:00Z">
              <w:r w:rsidRPr="00C41260" w:rsidDel="00AE3625">
                <w:rPr>
                  <w:rFonts w:eastAsia="MS Mincho"/>
                </w:rPr>
                <w:delText>−48</w:delText>
              </w:r>
            </w:del>
          </w:p>
        </w:tc>
      </w:tr>
      <w:tr w:rsidR="00A008FD" w:rsidRPr="00C41260" w:rsidTr="003C1F18">
        <w:trPr>
          <w:jc w:val="center"/>
        </w:trPr>
        <w:tc>
          <w:tcPr>
            <w:tcW w:w="2819" w:type="dxa"/>
            <w:vAlign w:val="center"/>
          </w:tcPr>
          <w:p w:rsidR="00A008FD" w:rsidRPr="00C41260" w:rsidRDefault="00A008FD" w:rsidP="003C1F18">
            <w:pPr>
              <w:pStyle w:val="Tabletext"/>
              <w:rPr>
                <w:rFonts w:eastAsia="MS Mincho"/>
                <w:i/>
              </w:rPr>
            </w:pPr>
            <w:del w:id="49" w:author="Gerald Chouinard" w:date="2013-10-01T17:31:00Z">
              <w:r w:rsidRPr="00C41260" w:rsidDel="00AE3625">
                <w:rPr>
                  <w:rFonts w:eastAsia="MS Mincho"/>
                  <w:i/>
                </w:rPr>
                <w:delText>N</w:delText>
              </w:r>
              <w:r w:rsidRPr="00C41260" w:rsidDel="00AE3625">
                <w:rPr>
                  <w:rFonts w:eastAsia="MS Mincho"/>
                </w:rPr>
                <w:delText xml:space="preserve"> ± 4</w:delText>
              </w:r>
            </w:del>
          </w:p>
        </w:tc>
        <w:tc>
          <w:tcPr>
            <w:tcW w:w="2851" w:type="dxa"/>
            <w:vAlign w:val="center"/>
          </w:tcPr>
          <w:p w:rsidR="00A008FD" w:rsidRPr="00C41260" w:rsidRDefault="00A008FD" w:rsidP="003C1F18">
            <w:pPr>
              <w:pStyle w:val="Tabletext"/>
              <w:jc w:val="center"/>
              <w:rPr>
                <w:rFonts w:eastAsia="MS Mincho"/>
              </w:rPr>
            </w:pPr>
            <w:del w:id="50" w:author="Gerald Chouinard" w:date="2013-10-01T17:31:00Z">
              <w:r w:rsidRPr="00C41260" w:rsidDel="00AE3625">
                <w:rPr>
                  <w:rFonts w:eastAsia="MS Mincho"/>
                </w:rPr>
                <w:delText>−52</w:delText>
              </w:r>
            </w:del>
          </w:p>
        </w:tc>
      </w:tr>
      <w:tr w:rsidR="00A008FD" w:rsidRPr="00C41260" w:rsidTr="003C1F18">
        <w:trPr>
          <w:jc w:val="center"/>
        </w:trPr>
        <w:tc>
          <w:tcPr>
            <w:tcW w:w="2819" w:type="dxa"/>
            <w:vAlign w:val="center"/>
          </w:tcPr>
          <w:p w:rsidR="00A008FD" w:rsidRPr="00C41260" w:rsidRDefault="00A008FD" w:rsidP="003C1F18">
            <w:pPr>
              <w:pStyle w:val="Tabletext"/>
              <w:rPr>
                <w:rFonts w:eastAsia="MS Mincho"/>
                <w:i/>
              </w:rPr>
            </w:pPr>
            <w:del w:id="51" w:author="Gerald Chouinard" w:date="2013-10-01T17:31:00Z">
              <w:r w:rsidRPr="00C41260" w:rsidDel="00AE3625">
                <w:rPr>
                  <w:rFonts w:eastAsia="MS Mincho"/>
                  <w:i/>
                </w:rPr>
                <w:delText>N</w:delText>
              </w:r>
              <w:r w:rsidRPr="00C41260" w:rsidDel="00AE3625">
                <w:rPr>
                  <w:rFonts w:eastAsia="MS Mincho"/>
                </w:rPr>
                <w:delText xml:space="preserve"> ± 5</w:delText>
              </w:r>
            </w:del>
          </w:p>
        </w:tc>
        <w:tc>
          <w:tcPr>
            <w:tcW w:w="2851" w:type="dxa"/>
            <w:vAlign w:val="center"/>
          </w:tcPr>
          <w:p w:rsidR="00A008FD" w:rsidRPr="00C41260" w:rsidRDefault="00A008FD" w:rsidP="003C1F18">
            <w:pPr>
              <w:pStyle w:val="Tabletext"/>
              <w:jc w:val="center"/>
              <w:rPr>
                <w:rFonts w:eastAsia="MS Mincho"/>
              </w:rPr>
            </w:pPr>
            <w:del w:id="52" w:author="Gerald Chouinard" w:date="2013-10-01T17:31:00Z">
              <w:r w:rsidRPr="00C41260" w:rsidDel="00AE3625">
                <w:rPr>
                  <w:rFonts w:eastAsia="MS Mincho"/>
                </w:rPr>
                <w:delText>−56</w:delText>
              </w:r>
            </w:del>
          </w:p>
        </w:tc>
      </w:tr>
      <w:tr w:rsidR="00A008FD" w:rsidRPr="00C41260" w:rsidTr="003C1F18">
        <w:trPr>
          <w:jc w:val="center"/>
        </w:trPr>
        <w:tc>
          <w:tcPr>
            <w:tcW w:w="2819" w:type="dxa"/>
            <w:vAlign w:val="center"/>
          </w:tcPr>
          <w:p w:rsidR="00A008FD" w:rsidRPr="00C41260" w:rsidRDefault="00A008FD" w:rsidP="003C1F18">
            <w:pPr>
              <w:pStyle w:val="Tabletext"/>
              <w:rPr>
                <w:rFonts w:eastAsia="MS Mincho"/>
                <w:i/>
              </w:rPr>
            </w:pPr>
            <w:del w:id="53" w:author="Gerald Chouinard" w:date="2013-10-01T17:31:00Z">
              <w:r w:rsidRPr="00C41260" w:rsidDel="00AE3625">
                <w:rPr>
                  <w:rFonts w:eastAsia="MS Mincho"/>
                  <w:i/>
                </w:rPr>
                <w:delText>N</w:delText>
              </w:r>
              <w:r w:rsidRPr="00C41260" w:rsidDel="00AE3625">
                <w:rPr>
                  <w:rFonts w:eastAsia="MS Mincho"/>
                </w:rPr>
                <w:delText xml:space="preserve"> ± 6 to </w:delText>
              </w:r>
              <w:r w:rsidRPr="00C41260" w:rsidDel="00AE3625">
                <w:rPr>
                  <w:rFonts w:eastAsia="MS Mincho"/>
                  <w:i/>
                </w:rPr>
                <w:delText>N</w:delText>
              </w:r>
              <w:r w:rsidRPr="00C41260" w:rsidDel="00AE3625">
                <w:rPr>
                  <w:rFonts w:eastAsia="MS Mincho"/>
                </w:rPr>
                <w:delText xml:space="preserve"> ± 13</w:delText>
              </w:r>
            </w:del>
          </w:p>
        </w:tc>
        <w:tc>
          <w:tcPr>
            <w:tcW w:w="2851" w:type="dxa"/>
            <w:vAlign w:val="center"/>
          </w:tcPr>
          <w:p w:rsidR="00A008FD" w:rsidRPr="00C41260" w:rsidRDefault="00A008FD" w:rsidP="003C1F18">
            <w:pPr>
              <w:pStyle w:val="Tabletext"/>
              <w:jc w:val="center"/>
              <w:rPr>
                <w:rFonts w:eastAsia="MS Mincho"/>
              </w:rPr>
            </w:pPr>
            <w:del w:id="54" w:author="Gerald Chouinard" w:date="2013-10-01T17:31:00Z">
              <w:r w:rsidRPr="00C41260" w:rsidDel="00AE3625">
                <w:rPr>
                  <w:rFonts w:eastAsia="MS Mincho"/>
                </w:rPr>
                <w:delText>−57</w:delText>
              </w:r>
            </w:del>
          </w:p>
        </w:tc>
      </w:tr>
      <w:tr w:rsidR="00A008FD" w:rsidRPr="00C41260" w:rsidTr="003C1F18">
        <w:trPr>
          <w:jc w:val="center"/>
        </w:trPr>
        <w:tc>
          <w:tcPr>
            <w:tcW w:w="2819" w:type="dxa"/>
            <w:vAlign w:val="center"/>
          </w:tcPr>
          <w:p w:rsidR="00A008FD" w:rsidRPr="00C41260" w:rsidRDefault="00A008FD" w:rsidP="003C1F18">
            <w:pPr>
              <w:pStyle w:val="Tabletext"/>
              <w:rPr>
                <w:rFonts w:eastAsia="MS Mincho"/>
                <w:i/>
              </w:rPr>
            </w:pPr>
            <w:del w:id="55" w:author="Gerald Chouinard" w:date="2013-10-01T17:31:00Z">
              <w:r w:rsidRPr="00C41260" w:rsidDel="00AE3625">
                <w:rPr>
                  <w:rFonts w:eastAsia="MS Mincho"/>
                  <w:i/>
                </w:rPr>
                <w:delText>N</w:delText>
              </w:r>
              <w:r w:rsidRPr="00C41260" w:rsidDel="00AE3625">
                <w:rPr>
                  <w:rFonts w:eastAsia="MS Mincho"/>
                </w:rPr>
                <w:delText xml:space="preserve"> ± 14 and </w:delText>
              </w:r>
              <w:r w:rsidRPr="00C41260" w:rsidDel="00AE3625">
                <w:rPr>
                  <w:rFonts w:eastAsia="MS Mincho"/>
                  <w:i/>
                </w:rPr>
                <w:delText>N</w:delText>
              </w:r>
              <w:r w:rsidRPr="00C41260" w:rsidDel="00AE3625">
                <w:rPr>
                  <w:rFonts w:eastAsia="MS Mincho"/>
                </w:rPr>
                <w:delText xml:space="preserve"> ± 15</w:delText>
              </w:r>
            </w:del>
          </w:p>
        </w:tc>
        <w:tc>
          <w:tcPr>
            <w:tcW w:w="2851" w:type="dxa"/>
            <w:vAlign w:val="center"/>
          </w:tcPr>
          <w:p w:rsidR="00A008FD" w:rsidRPr="00C41260" w:rsidRDefault="00A008FD" w:rsidP="003C1F18">
            <w:pPr>
              <w:pStyle w:val="Tabletext"/>
              <w:jc w:val="center"/>
              <w:rPr>
                <w:rFonts w:eastAsia="MS Mincho"/>
              </w:rPr>
            </w:pPr>
            <w:del w:id="56" w:author="Gerald Chouinard" w:date="2013-10-01T17:31:00Z">
              <w:r w:rsidRPr="00C41260" w:rsidDel="00AE3625">
                <w:rPr>
                  <w:rFonts w:eastAsia="MS Mincho"/>
                </w:rPr>
                <w:delText>−50</w:delText>
              </w:r>
            </w:del>
          </w:p>
        </w:tc>
      </w:tr>
    </w:tbl>
    <w:p w:rsidR="00A008FD" w:rsidRDefault="00A008FD" w:rsidP="00A008FD"/>
    <w:p w:rsidR="00A008FD" w:rsidRDefault="00A008FD" w:rsidP="00A008FD">
      <w:pPr>
        <w:pStyle w:val="Heading3"/>
      </w:pPr>
      <w:r>
        <w:t xml:space="preserve">2.1.2 </w:t>
      </w:r>
      <w:r>
        <w:tab/>
        <w:t xml:space="preserve">Cognitive device </w:t>
      </w:r>
      <w:r w:rsidRPr="00C41260">
        <w:t>parameters</w:t>
      </w:r>
    </w:p>
    <w:p w:rsidR="00A008FD" w:rsidRDefault="00A008FD" w:rsidP="00826A73">
      <w:r>
        <w:t xml:space="preserve">The planning parameters for the cognitive devices interfering with the broadcast receiving system are tabulated in Table 2.3.  Two types of cognitive devices are considered: 1) a 4 Watt </w:t>
      </w:r>
      <w:proofErr w:type="spellStart"/>
      <w:r>
        <w:t>e.i.r.p</w:t>
      </w:r>
      <w:proofErr w:type="spellEnd"/>
      <w:r>
        <w:t xml:space="preserve">. fixed transmitter for a base station or user terminal with an antenna height </w:t>
      </w:r>
      <w:del w:id="57" w:author="Gerald Chouinard" w:date="2013-10-01T17:34:00Z">
        <w:r w:rsidRPr="00783FE1" w:rsidDel="00AE3625">
          <w:rPr>
            <w:highlight w:val="yellow"/>
            <w:rPrChange w:id="58" w:author="Gerald Chouinard" w:date="2013-10-05T12:07:00Z">
              <w:rPr/>
            </w:rPrChange>
          </w:rPr>
          <w:delText>between 30 and</w:delText>
        </w:r>
      </w:del>
      <w:ins w:id="59" w:author="Gerald Chouinard" w:date="2013-10-01T17:34:00Z">
        <w:r w:rsidRPr="00783FE1">
          <w:rPr>
            <w:highlight w:val="yellow"/>
            <w:rPrChange w:id="60" w:author="Gerald Chouinard" w:date="2013-10-05T12:07:00Z">
              <w:rPr/>
            </w:rPrChange>
          </w:rPr>
          <w:t>up to</w:t>
        </w:r>
      </w:ins>
      <w:r w:rsidR="00826A73">
        <w:t xml:space="preserve"> 250 </w:t>
      </w:r>
      <w:r>
        <w:t>metres (HAAT)</w:t>
      </w:r>
      <w:ins w:id="61" w:author="Gerald Chouinard" w:date="2013-10-01T17:41:00Z">
        <w:r>
          <w:rPr>
            <w:rStyle w:val="FootnoteReference"/>
          </w:rPr>
          <w:footnoteReference w:id="3"/>
        </w:r>
      </w:ins>
      <w:r>
        <w:t xml:space="preserve">; and 2) a personal or portable transmitter operating at a height of 1.5 metres (HAAT) with a lower </w:t>
      </w:r>
      <w:proofErr w:type="spellStart"/>
      <w:r>
        <w:t>e.i.r.p</w:t>
      </w:r>
      <w:proofErr w:type="spellEnd"/>
      <w:r>
        <w:t xml:space="preserve">. of 100 </w:t>
      </w:r>
      <w:proofErr w:type="spellStart"/>
      <w:r>
        <w:t>mW</w:t>
      </w:r>
      <w:proofErr w:type="spellEnd"/>
      <w:r>
        <w:t xml:space="preserve">.  The interference location probability is 50 </w:t>
      </w:r>
      <w:proofErr w:type="spellStart"/>
      <w:r>
        <w:t>percent</w:t>
      </w:r>
      <w:proofErr w:type="spellEnd"/>
      <w:r>
        <w:t xml:space="preserve"> and the interference time probability is one </w:t>
      </w:r>
      <w:proofErr w:type="spellStart"/>
      <w:r>
        <w:t>percent</w:t>
      </w:r>
      <w:proofErr w:type="spellEnd"/>
      <w:r>
        <w:t>.</w:t>
      </w:r>
    </w:p>
    <w:p w:rsidR="00A008FD" w:rsidRPr="00C41260" w:rsidRDefault="00A008FD" w:rsidP="00A008FD">
      <w:pPr>
        <w:pStyle w:val="TableNo"/>
      </w:pPr>
      <w:r w:rsidRPr="00C41260">
        <w:t xml:space="preserve">Table </w:t>
      </w:r>
      <w:r>
        <w:t>2.</w:t>
      </w:r>
      <w:r w:rsidRPr="00C41260">
        <w:t>3</w:t>
      </w:r>
    </w:p>
    <w:p w:rsidR="00A008FD" w:rsidRPr="00C41260" w:rsidRDefault="00A008FD" w:rsidP="00A008FD">
      <w:pPr>
        <w:pStyle w:val="Tabletitle"/>
      </w:pPr>
      <w:r w:rsidRPr="00C41260">
        <w:t>Planning parameters for two cognitive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3"/>
        <w:gridCol w:w="1378"/>
        <w:gridCol w:w="816"/>
      </w:tblGrid>
      <w:tr w:rsidR="00A008FD" w:rsidRPr="00C41260" w:rsidTr="003C1F18">
        <w:trPr>
          <w:cantSplit/>
          <w:jc w:val="center"/>
        </w:trPr>
        <w:tc>
          <w:tcPr>
            <w:tcW w:w="0" w:type="auto"/>
          </w:tcPr>
          <w:p w:rsidR="00A008FD" w:rsidRPr="00C01559" w:rsidRDefault="00A008FD" w:rsidP="003C1F18">
            <w:pPr>
              <w:tabs>
                <w:tab w:val="clear" w:pos="1134"/>
                <w:tab w:val="left" w:pos="289"/>
              </w:tabs>
              <w:spacing w:before="40" w:after="40"/>
              <w:rPr>
                <w:b/>
                <w:sz w:val="20"/>
                <w:szCs w:val="16"/>
              </w:rPr>
            </w:pPr>
            <w:r w:rsidRPr="00C01559">
              <w:rPr>
                <w:b/>
                <w:sz w:val="20"/>
                <w:szCs w:val="16"/>
              </w:rPr>
              <w:t>Planning Parameter</w:t>
            </w:r>
          </w:p>
        </w:tc>
        <w:tc>
          <w:tcPr>
            <w:tcW w:w="0" w:type="auto"/>
          </w:tcPr>
          <w:p w:rsidR="00A008FD" w:rsidRPr="00C01559" w:rsidRDefault="00A008FD" w:rsidP="003C1F18">
            <w:pPr>
              <w:spacing w:before="40" w:after="40"/>
              <w:jc w:val="center"/>
              <w:rPr>
                <w:b/>
                <w:sz w:val="20"/>
                <w:szCs w:val="16"/>
              </w:rPr>
            </w:pPr>
            <w:r w:rsidRPr="00C01559">
              <w:rPr>
                <w:b/>
                <w:sz w:val="20"/>
                <w:szCs w:val="16"/>
              </w:rPr>
              <w:t>Value</w:t>
            </w:r>
          </w:p>
        </w:tc>
        <w:tc>
          <w:tcPr>
            <w:tcW w:w="0" w:type="auto"/>
          </w:tcPr>
          <w:p w:rsidR="00A008FD" w:rsidRPr="00C01559" w:rsidRDefault="00A008FD" w:rsidP="003C1F18">
            <w:pPr>
              <w:spacing w:before="40" w:after="40"/>
              <w:jc w:val="center"/>
              <w:rPr>
                <w:b/>
                <w:sz w:val="20"/>
                <w:szCs w:val="16"/>
              </w:rPr>
            </w:pPr>
            <w:r w:rsidRPr="00C01559">
              <w:rPr>
                <w:b/>
                <w:sz w:val="20"/>
                <w:szCs w:val="16"/>
              </w:rPr>
              <w:t>Units</w:t>
            </w:r>
          </w:p>
        </w:tc>
      </w:tr>
      <w:tr w:rsidR="00A008FD" w:rsidRPr="00C41260" w:rsidTr="003C1F18">
        <w:trPr>
          <w:cantSplit/>
          <w:jc w:val="center"/>
        </w:trPr>
        <w:tc>
          <w:tcPr>
            <w:tcW w:w="0" w:type="auto"/>
          </w:tcPr>
          <w:p w:rsidR="00A008FD" w:rsidRPr="00C01559" w:rsidRDefault="00A008FD" w:rsidP="003C1F18">
            <w:pPr>
              <w:tabs>
                <w:tab w:val="clear" w:pos="1134"/>
                <w:tab w:val="left" w:pos="289"/>
              </w:tabs>
              <w:spacing w:before="40" w:after="40"/>
              <w:rPr>
                <w:sz w:val="20"/>
                <w:szCs w:val="16"/>
              </w:rPr>
            </w:pPr>
            <w:r w:rsidRPr="00C01559">
              <w:rPr>
                <w:sz w:val="20"/>
                <w:szCs w:val="16"/>
              </w:rPr>
              <w:t>Frequency band</w:t>
            </w:r>
          </w:p>
        </w:tc>
        <w:tc>
          <w:tcPr>
            <w:tcW w:w="0" w:type="auto"/>
            <w:vAlign w:val="center"/>
          </w:tcPr>
          <w:p w:rsidR="00A008FD" w:rsidRPr="00C01559" w:rsidRDefault="00A008FD" w:rsidP="003C1F18">
            <w:pPr>
              <w:spacing w:before="40" w:after="40"/>
              <w:jc w:val="center"/>
              <w:rPr>
                <w:sz w:val="20"/>
                <w:szCs w:val="16"/>
              </w:rPr>
            </w:pPr>
            <w:r w:rsidRPr="00C01559">
              <w:rPr>
                <w:sz w:val="20"/>
                <w:szCs w:val="16"/>
              </w:rPr>
              <w:t>470-790</w:t>
            </w:r>
          </w:p>
        </w:tc>
        <w:tc>
          <w:tcPr>
            <w:tcW w:w="0" w:type="auto"/>
            <w:vAlign w:val="center"/>
          </w:tcPr>
          <w:p w:rsidR="00A008FD" w:rsidRPr="00C01559" w:rsidRDefault="00A008FD" w:rsidP="003C1F18">
            <w:pPr>
              <w:spacing w:before="40" w:after="40"/>
              <w:jc w:val="center"/>
              <w:rPr>
                <w:sz w:val="20"/>
                <w:szCs w:val="16"/>
              </w:rPr>
            </w:pPr>
            <w:r w:rsidRPr="00C01559">
              <w:rPr>
                <w:sz w:val="20"/>
                <w:szCs w:val="16"/>
              </w:rPr>
              <w:t>MHz</w:t>
            </w:r>
          </w:p>
        </w:tc>
      </w:tr>
      <w:tr w:rsidR="00A008FD" w:rsidRPr="00C41260" w:rsidTr="003C1F18">
        <w:trPr>
          <w:cantSplit/>
          <w:jc w:val="center"/>
        </w:trPr>
        <w:tc>
          <w:tcPr>
            <w:tcW w:w="0" w:type="auto"/>
          </w:tcPr>
          <w:p w:rsidR="00A008FD" w:rsidRPr="00C01559" w:rsidRDefault="00A008FD" w:rsidP="003C1F18">
            <w:pPr>
              <w:tabs>
                <w:tab w:val="clear" w:pos="1134"/>
                <w:tab w:val="left" w:pos="289"/>
              </w:tabs>
              <w:spacing w:before="40" w:after="40"/>
              <w:rPr>
                <w:sz w:val="20"/>
                <w:szCs w:val="16"/>
              </w:rPr>
            </w:pPr>
            <w:r w:rsidRPr="00C01559">
              <w:rPr>
                <w:sz w:val="20"/>
                <w:szCs w:val="16"/>
              </w:rPr>
              <w:t>Interference location probability</w:t>
            </w:r>
          </w:p>
        </w:tc>
        <w:tc>
          <w:tcPr>
            <w:tcW w:w="0" w:type="auto"/>
            <w:vAlign w:val="center"/>
          </w:tcPr>
          <w:p w:rsidR="00A008FD" w:rsidRPr="00C01559" w:rsidRDefault="00A008FD" w:rsidP="003C1F18">
            <w:pPr>
              <w:spacing w:before="40" w:after="40"/>
              <w:jc w:val="center"/>
              <w:rPr>
                <w:sz w:val="20"/>
                <w:szCs w:val="16"/>
              </w:rPr>
            </w:pPr>
            <w:r w:rsidRPr="00C01559">
              <w:rPr>
                <w:sz w:val="20"/>
                <w:szCs w:val="16"/>
              </w:rPr>
              <w:t>50</w:t>
            </w:r>
          </w:p>
        </w:tc>
        <w:tc>
          <w:tcPr>
            <w:tcW w:w="0" w:type="auto"/>
            <w:vAlign w:val="center"/>
          </w:tcPr>
          <w:p w:rsidR="00A008FD" w:rsidRPr="00C01559" w:rsidRDefault="00A008FD" w:rsidP="003C1F18">
            <w:pPr>
              <w:spacing w:before="40" w:after="40"/>
              <w:jc w:val="center"/>
              <w:rPr>
                <w:sz w:val="20"/>
                <w:szCs w:val="16"/>
              </w:rPr>
            </w:pPr>
            <w:proofErr w:type="spellStart"/>
            <w:r w:rsidRPr="00C01559">
              <w:rPr>
                <w:sz w:val="20"/>
                <w:szCs w:val="16"/>
              </w:rPr>
              <w:t>Percent</w:t>
            </w:r>
            <w:proofErr w:type="spellEnd"/>
          </w:p>
        </w:tc>
      </w:tr>
      <w:tr w:rsidR="00A008FD" w:rsidRPr="00C41260" w:rsidTr="003C1F18">
        <w:trPr>
          <w:cantSplit/>
          <w:jc w:val="center"/>
        </w:trPr>
        <w:tc>
          <w:tcPr>
            <w:tcW w:w="0" w:type="auto"/>
          </w:tcPr>
          <w:p w:rsidR="00A008FD" w:rsidRPr="00C01559" w:rsidRDefault="00A008FD" w:rsidP="003C1F18">
            <w:pPr>
              <w:tabs>
                <w:tab w:val="clear" w:pos="1134"/>
                <w:tab w:val="left" w:pos="289"/>
              </w:tabs>
              <w:spacing w:before="40" w:after="40"/>
              <w:rPr>
                <w:sz w:val="20"/>
                <w:szCs w:val="16"/>
              </w:rPr>
            </w:pPr>
            <w:r w:rsidRPr="00C01559">
              <w:rPr>
                <w:sz w:val="20"/>
                <w:szCs w:val="16"/>
              </w:rPr>
              <w:t>Interference time probability</w:t>
            </w:r>
          </w:p>
        </w:tc>
        <w:tc>
          <w:tcPr>
            <w:tcW w:w="0" w:type="auto"/>
            <w:vAlign w:val="center"/>
          </w:tcPr>
          <w:p w:rsidR="00A008FD" w:rsidRPr="00C01559" w:rsidRDefault="00A008FD" w:rsidP="003C1F18">
            <w:pPr>
              <w:spacing w:before="40" w:after="40"/>
              <w:jc w:val="center"/>
              <w:rPr>
                <w:sz w:val="20"/>
                <w:szCs w:val="16"/>
              </w:rPr>
            </w:pPr>
            <w:r w:rsidRPr="00C01559">
              <w:rPr>
                <w:sz w:val="20"/>
                <w:szCs w:val="16"/>
              </w:rPr>
              <w:t>1</w:t>
            </w:r>
          </w:p>
        </w:tc>
        <w:tc>
          <w:tcPr>
            <w:tcW w:w="0" w:type="auto"/>
            <w:vAlign w:val="center"/>
          </w:tcPr>
          <w:p w:rsidR="00A008FD" w:rsidRPr="00C01559" w:rsidRDefault="00A008FD" w:rsidP="003C1F18">
            <w:pPr>
              <w:spacing w:before="40" w:after="40"/>
              <w:jc w:val="center"/>
              <w:rPr>
                <w:sz w:val="20"/>
                <w:szCs w:val="16"/>
              </w:rPr>
            </w:pPr>
            <w:proofErr w:type="spellStart"/>
            <w:r w:rsidRPr="00C01559">
              <w:rPr>
                <w:sz w:val="20"/>
                <w:szCs w:val="16"/>
              </w:rPr>
              <w:t>Percent</w:t>
            </w:r>
            <w:proofErr w:type="spellEnd"/>
          </w:p>
        </w:tc>
      </w:tr>
      <w:tr w:rsidR="00A008FD" w:rsidRPr="00C41260" w:rsidTr="003C1F18">
        <w:trPr>
          <w:cantSplit/>
          <w:jc w:val="center"/>
        </w:trPr>
        <w:tc>
          <w:tcPr>
            <w:tcW w:w="0" w:type="auto"/>
          </w:tcPr>
          <w:p w:rsidR="00A008FD" w:rsidRPr="00C01559" w:rsidRDefault="00A008FD" w:rsidP="003C1F18">
            <w:pPr>
              <w:tabs>
                <w:tab w:val="clear" w:pos="1134"/>
                <w:tab w:val="left" w:pos="289"/>
              </w:tabs>
              <w:spacing w:before="40" w:after="40"/>
              <w:rPr>
                <w:b/>
                <w:sz w:val="20"/>
                <w:szCs w:val="16"/>
              </w:rPr>
            </w:pPr>
            <w:r w:rsidRPr="00C01559">
              <w:rPr>
                <w:b/>
                <w:sz w:val="20"/>
                <w:szCs w:val="16"/>
              </w:rPr>
              <w:t>Fixed transmitter:</w:t>
            </w:r>
          </w:p>
        </w:tc>
        <w:tc>
          <w:tcPr>
            <w:tcW w:w="0" w:type="auto"/>
            <w:vAlign w:val="center"/>
          </w:tcPr>
          <w:p w:rsidR="00A008FD" w:rsidRPr="00C01559" w:rsidRDefault="00A008FD" w:rsidP="003C1F18">
            <w:pPr>
              <w:spacing w:before="40" w:after="40"/>
              <w:jc w:val="center"/>
              <w:rPr>
                <w:sz w:val="20"/>
                <w:szCs w:val="16"/>
              </w:rPr>
            </w:pPr>
          </w:p>
        </w:tc>
        <w:tc>
          <w:tcPr>
            <w:tcW w:w="0" w:type="auto"/>
            <w:vAlign w:val="center"/>
          </w:tcPr>
          <w:p w:rsidR="00A008FD" w:rsidRPr="00C01559" w:rsidRDefault="00A008FD" w:rsidP="003C1F18">
            <w:pPr>
              <w:spacing w:before="40" w:after="40"/>
              <w:jc w:val="center"/>
              <w:rPr>
                <w:sz w:val="20"/>
                <w:szCs w:val="16"/>
              </w:rPr>
            </w:pPr>
          </w:p>
        </w:tc>
      </w:tr>
      <w:tr w:rsidR="00A008FD" w:rsidRPr="00C41260" w:rsidTr="003C1F18">
        <w:trPr>
          <w:cantSplit/>
          <w:jc w:val="center"/>
        </w:trPr>
        <w:tc>
          <w:tcPr>
            <w:tcW w:w="0" w:type="auto"/>
          </w:tcPr>
          <w:p w:rsidR="00A008FD" w:rsidRPr="00C01559" w:rsidRDefault="00A008FD" w:rsidP="003C1F18">
            <w:pPr>
              <w:tabs>
                <w:tab w:val="clear" w:pos="1134"/>
                <w:tab w:val="left" w:pos="289"/>
              </w:tabs>
              <w:spacing w:before="40" w:after="40"/>
              <w:rPr>
                <w:sz w:val="20"/>
                <w:szCs w:val="16"/>
              </w:rPr>
            </w:pPr>
            <w:r w:rsidRPr="00C01559">
              <w:rPr>
                <w:sz w:val="20"/>
                <w:szCs w:val="16"/>
              </w:rPr>
              <w:tab/>
              <w:t xml:space="preserve">Maximum </w:t>
            </w:r>
            <w:proofErr w:type="spellStart"/>
            <w:r w:rsidRPr="00C01559">
              <w:rPr>
                <w:sz w:val="20"/>
                <w:szCs w:val="16"/>
              </w:rPr>
              <w:t>e.i.r.p</w:t>
            </w:r>
            <w:proofErr w:type="spellEnd"/>
            <w:r w:rsidRPr="00C01559">
              <w:rPr>
                <w:sz w:val="20"/>
                <w:szCs w:val="16"/>
              </w:rPr>
              <w:t>.</w:t>
            </w:r>
          </w:p>
        </w:tc>
        <w:tc>
          <w:tcPr>
            <w:tcW w:w="0" w:type="auto"/>
            <w:vAlign w:val="center"/>
          </w:tcPr>
          <w:p w:rsidR="00A008FD" w:rsidRPr="00C01559" w:rsidRDefault="00A008FD" w:rsidP="003C1F18">
            <w:pPr>
              <w:spacing w:before="40" w:after="40"/>
              <w:jc w:val="center"/>
              <w:rPr>
                <w:sz w:val="20"/>
                <w:szCs w:val="16"/>
              </w:rPr>
            </w:pPr>
            <w:r w:rsidRPr="00C01559">
              <w:rPr>
                <w:sz w:val="20"/>
                <w:szCs w:val="16"/>
              </w:rPr>
              <w:t>4</w:t>
            </w:r>
          </w:p>
        </w:tc>
        <w:tc>
          <w:tcPr>
            <w:tcW w:w="0" w:type="auto"/>
            <w:vAlign w:val="center"/>
          </w:tcPr>
          <w:p w:rsidR="00A008FD" w:rsidRPr="00C01559" w:rsidRDefault="00A008FD" w:rsidP="003C1F18">
            <w:pPr>
              <w:spacing w:before="40" w:after="40"/>
              <w:jc w:val="center"/>
              <w:rPr>
                <w:sz w:val="20"/>
                <w:szCs w:val="16"/>
              </w:rPr>
            </w:pPr>
            <w:r w:rsidRPr="00C01559">
              <w:rPr>
                <w:sz w:val="20"/>
                <w:szCs w:val="16"/>
              </w:rPr>
              <w:t>W</w:t>
            </w:r>
          </w:p>
        </w:tc>
      </w:tr>
      <w:tr w:rsidR="00A008FD" w:rsidRPr="00C41260" w:rsidTr="003C1F18">
        <w:trPr>
          <w:cantSplit/>
          <w:jc w:val="center"/>
        </w:trPr>
        <w:tc>
          <w:tcPr>
            <w:tcW w:w="0" w:type="auto"/>
          </w:tcPr>
          <w:p w:rsidR="00A008FD" w:rsidRPr="00C01559" w:rsidRDefault="00A008FD" w:rsidP="003C1F18">
            <w:pPr>
              <w:tabs>
                <w:tab w:val="clear" w:pos="1134"/>
                <w:tab w:val="left" w:pos="289"/>
              </w:tabs>
              <w:spacing w:before="40" w:after="40"/>
              <w:rPr>
                <w:sz w:val="20"/>
                <w:szCs w:val="16"/>
              </w:rPr>
            </w:pPr>
            <w:r w:rsidRPr="00C01559">
              <w:rPr>
                <w:sz w:val="20"/>
                <w:szCs w:val="16"/>
              </w:rPr>
              <w:tab/>
              <w:t>Antenna height (HAAT)</w:t>
            </w:r>
          </w:p>
        </w:tc>
        <w:tc>
          <w:tcPr>
            <w:tcW w:w="0" w:type="auto"/>
            <w:vAlign w:val="center"/>
          </w:tcPr>
          <w:p w:rsidR="00A008FD" w:rsidRPr="00C01559" w:rsidRDefault="00A008FD" w:rsidP="003C1F18">
            <w:pPr>
              <w:spacing w:before="40" w:after="40"/>
              <w:jc w:val="center"/>
              <w:rPr>
                <w:sz w:val="20"/>
                <w:szCs w:val="16"/>
              </w:rPr>
            </w:pPr>
            <w:del w:id="86" w:author="Gerald Chouinard" w:date="2013-10-05T12:06:00Z">
              <w:r w:rsidRPr="00783FE1" w:rsidDel="00783FE1">
                <w:rPr>
                  <w:sz w:val="20"/>
                  <w:szCs w:val="16"/>
                  <w:highlight w:val="yellow"/>
                  <w:rPrChange w:id="87" w:author="Gerald Chouinard" w:date="2013-10-05T12:07:00Z">
                    <w:rPr>
                      <w:sz w:val="20"/>
                      <w:szCs w:val="16"/>
                    </w:rPr>
                  </w:rPrChange>
                </w:rPr>
                <w:delText>30 to</w:delText>
              </w:r>
            </w:del>
            <w:ins w:id="88" w:author="Gerald Chouinard" w:date="2013-10-05T12:06:00Z">
              <w:r w:rsidRPr="00783FE1">
                <w:rPr>
                  <w:sz w:val="20"/>
                  <w:szCs w:val="16"/>
                  <w:highlight w:val="yellow"/>
                  <w:rPrChange w:id="89" w:author="Gerald Chouinard" w:date="2013-10-05T12:07:00Z">
                    <w:rPr>
                      <w:sz w:val="20"/>
                      <w:szCs w:val="16"/>
                    </w:rPr>
                  </w:rPrChange>
                </w:rPr>
                <w:t>up to</w:t>
              </w:r>
            </w:ins>
            <w:r w:rsidRPr="00C01559">
              <w:rPr>
                <w:sz w:val="20"/>
                <w:szCs w:val="16"/>
              </w:rPr>
              <w:t xml:space="preserve"> 250</w:t>
            </w:r>
          </w:p>
        </w:tc>
        <w:tc>
          <w:tcPr>
            <w:tcW w:w="0" w:type="auto"/>
            <w:vAlign w:val="center"/>
          </w:tcPr>
          <w:p w:rsidR="00A008FD" w:rsidRPr="00C01559" w:rsidRDefault="00A008FD" w:rsidP="003C1F18">
            <w:pPr>
              <w:spacing w:before="40" w:after="40"/>
              <w:jc w:val="center"/>
              <w:rPr>
                <w:sz w:val="20"/>
                <w:szCs w:val="16"/>
              </w:rPr>
            </w:pPr>
            <w:r w:rsidRPr="00C01559">
              <w:rPr>
                <w:sz w:val="20"/>
                <w:szCs w:val="16"/>
              </w:rPr>
              <w:t>m</w:t>
            </w:r>
          </w:p>
        </w:tc>
      </w:tr>
      <w:tr w:rsidR="00A008FD" w:rsidRPr="00C41260" w:rsidTr="003C1F18">
        <w:trPr>
          <w:cantSplit/>
          <w:jc w:val="center"/>
        </w:trPr>
        <w:tc>
          <w:tcPr>
            <w:tcW w:w="0" w:type="auto"/>
          </w:tcPr>
          <w:p w:rsidR="00A008FD" w:rsidRPr="00C01559" w:rsidRDefault="00A008FD" w:rsidP="003C1F18">
            <w:pPr>
              <w:tabs>
                <w:tab w:val="clear" w:pos="1134"/>
                <w:tab w:val="left" w:pos="289"/>
              </w:tabs>
              <w:spacing w:before="40" w:after="40"/>
              <w:rPr>
                <w:b/>
                <w:sz w:val="20"/>
                <w:szCs w:val="16"/>
              </w:rPr>
            </w:pPr>
            <w:r w:rsidRPr="00C01559">
              <w:rPr>
                <w:b/>
                <w:sz w:val="20"/>
                <w:szCs w:val="16"/>
              </w:rPr>
              <w:t>Personal/portable transmitter:</w:t>
            </w:r>
          </w:p>
        </w:tc>
        <w:tc>
          <w:tcPr>
            <w:tcW w:w="0" w:type="auto"/>
            <w:vAlign w:val="center"/>
          </w:tcPr>
          <w:p w:rsidR="00A008FD" w:rsidRPr="00C01559" w:rsidRDefault="00A008FD" w:rsidP="003C1F18">
            <w:pPr>
              <w:spacing w:before="40" w:after="40"/>
              <w:jc w:val="center"/>
              <w:rPr>
                <w:sz w:val="20"/>
                <w:szCs w:val="16"/>
              </w:rPr>
            </w:pPr>
          </w:p>
        </w:tc>
        <w:tc>
          <w:tcPr>
            <w:tcW w:w="0" w:type="auto"/>
            <w:vAlign w:val="center"/>
          </w:tcPr>
          <w:p w:rsidR="00A008FD" w:rsidRPr="00C01559" w:rsidRDefault="00A008FD" w:rsidP="003C1F18">
            <w:pPr>
              <w:spacing w:before="40" w:after="40"/>
              <w:jc w:val="center"/>
              <w:rPr>
                <w:sz w:val="20"/>
                <w:szCs w:val="16"/>
              </w:rPr>
            </w:pPr>
          </w:p>
        </w:tc>
      </w:tr>
      <w:tr w:rsidR="00A008FD" w:rsidRPr="00C41260" w:rsidTr="003C1F18">
        <w:trPr>
          <w:cantSplit/>
          <w:jc w:val="center"/>
        </w:trPr>
        <w:tc>
          <w:tcPr>
            <w:tcW w:w="0" w:type="auto"/>
          </w:tcPr>
          <w:p w:rsidR="00A008FD" w:rsidRPr="00C01559" w:rsidRDefault="00A008FD" w:rsidP="003C1F18">
            <w:pPr>
              <w:tabs>
                <w:tab w:val="clear" w:pos="1134"/>
                <w:tab w:val="left" w:pos="289"/>
              </w:tabs>
              <w:spacing w:before="40" w:after="40"/>
              <w:rPr>
                <w:sz w:val="20"/>
                <w:szCs w:val="16"/>
              </w:rPr>
            </w:pPr>
            <w:r w:rsidRPr="00C01559">
              <w:rPr>
                <w:sz w:val="20"/>
                <w:szCs w:val="16"/>
              </w:rPr>
              <w:tab/>
              <w:t xml:space="preserve">Maximum </w:t>
            </w:r>
            <w:proofErr w:type="spellStart"/>
            <w:r w:rsidRPr="00C01559">
              <w:rPr>
                <w:sz w:val="20"/>
                <w:szCs w:val="16"/>
              </w:rPr>
              <w:t>e.i.r.p</w:t>
            </w:r>
            <w:proofErr w:type="spellEnd"/>
            <w:r w:rsidRPr="00C01559">
              <w:rPr>
                <w:sz w:val="20"/>
                <w:szCs w:val="16"/>
              </w:rPr>
              <w:t>.</w:t>
            </w:r>
          </w:p>
        </w:tc>
        <w:tc>
          <w:tcPr>
            <w:tcW w:w="0" w:type="auto"/>
            <w:vAlign w:val="center"/>
          </w:tcPr>
          <w:p w:rsidR="00A008FD" w:rsidRPr="00C01559" w:rsidRDefault="00A008FD" w:rsidP="003C1F18">
            <w:pPr>
              <w:spacing w:before="40" w:after="40"/>
              <w:jc w:val="center"/>
              <w:rPr>
                <w:sz w:val="20"/>
                <w:szCs w:val="16"/>
              </w:rPr>
            </w:pPr>
            <w:r w:rsidRPr="00C01559">
              <w:rPr>
                <w:sz w:val="20"/>
                <w:szCs w:val="16"/>
              </w:rPr>
              <w:t>100</w:t>
            </w:r>
          </w:p>
        </w:tc>
        <w:tc>
          <w:tcPr>
            <w:tcW w:w="0" w:type="auto"/>
            <w:vAlign w:val="center"/>
          </w:tcPr>
          <w:p w:rsidR="00A008FD" w:rsidRPr="00C01559" w:rsidRDefault="00A008FD" w:rsidP="003C1F18">
            <w:pPr>
              <w:spacing w:before="40" w:after="40"/>
              <w:jc w:val="center"/>
              <w:rPr>
                <w:sz w:val="20"/>
                <w:szCs w:val="16"/>
              </w:rPr>
            </w:pPr>
            <w:proofErr w:type="spellStart"/>
            <w:r w:rsidRPr="00C01559">
              <w:rPr>
                <w:sz w:val="20"/>
                <w:szCs w:val="16"/>
              </w:rPr>
              <w:t>mW</w:t>
            </w:r>
            <w:proofErr w:type="spellEnd"/>
          </w:p>
        </w:tc>
      </w:tr>
      <w:tr w:rsidR="00A008FD" w:rsidRPr="00C41260" w:rsidTr="003C1F18">
        <w:trPr>
          <w:cantSplit/>
          <w:jc w:val="center"/>
        </w:trPr>
        <w:tc>
          <w:tcPr>
            <w:tcW w:w="0" w:type="auto"/>
          </w:tcPr>
          <w:p w:rsidR="00A008FD" w:rsidRPr="00C01559" w:rsidRDefault="00A008FD" w:rsidP="003C1F18">
            <w:pPr>
              <w:tabs>
                <w:tab w:val="clear" w:pos="1134"/>
                <w:tab w:val="left" w:pos="289"/>
              </w:tabs>
              <w:spacing w:before="40" w:after="40"/>
              <w:rPr>
                <w:sz w:val="20"/>
                <w:szCs w:val="16"/>
              </w:rPr>
            </w:pPr>
            <w:r w:rsidRPr="00C01559">
              <w:rPr>
                <w:sz w:val="20"/>
                <w:szCs w:val="16"/>
              </w:rPr>
              <w:tab/>
              <w:t>Antenna height (HAAT)</w:t>
            </w:r>
          </w:p>
        </w:tc>
        <w:tc>
          <w:tcPr>
            <w:tcW w:w="0" w:type="auto"/>
            <w:vAlign w:val="center"/>
          </w:tcPr>
          <w:p w:rsidR="00A008FD" w:rsidRPr="00C01559" w:rsidRDefault="00A008FD" w:rsidP="003C1F18">
            <w:pPr>
              <w:spacing w:before="40" w:after="40"/>
              <w:jc w:val="center"/>
              <w:rPr>
                <w:sz w:val="20"/>
                <w:szCs w:val="16"/>
              </w:rPr>
            </w:pPr>
            <w:r w:rsidRPr="00C01559">
              <w:rPr>
                <w:sz w:val="20"/>
                <w:szCs w:val="16"/>
              </w:rPr>
              <w:t>1.5</w:t>
            </w:r>
          </w:p>
        </w:tc>
        <w:tc>
          <w:tcPr>
            <w:tcW w:w="0" w:type="auto"/>
            <w:vAlign w:val="center"/>
          </w:tcPr>
          <w:p w:rsidR="00A008FD" w:rsidRPr="00C01559" w:rsidRDefault="00A008FD" w:rsidP="003C1F18">
            <w:pPr>
              <w:spacing w:before="40" w:after="40"/>
              <w:jc w:val="center"/>
              <w:rPr>
                <w:sz w:val="20"/>
                <w:szCs w:val="16"/>
              </w:rPr>
            </w:pPr>
            <w:r w:rsidRPr="00C01559">
              <w:rPr>
                <w:sz w:val="20"/>
                <w:szCs w:val="16"/>
              </w:rPr>
              <w:t>m</w:t>
            </w:r>
          </w:p>
        </w:tc>
      </w:tr>
    </w:tbl>
    <w:p w:rsidR="00826A73" w:rsidRDefault="00826A73" w:rsidP="00A008FD">
      <w:pPr>
        <w:pStyle w:val="Heading2"/>
      </w:pPr>
    </w:p>
    <w:p w:rsidR="00826A73" w:rsidRDefault="00826A73" w:rsidP="00826A73">
      <w:pPr>
        <w:pStyle w:val="Tabletext"/>
      </w:pPr>
      <w:r>
        <w:br w:type="page"/>
      </w:r>
    </w:p>
    <w:p w:rsidR="00A008FD" w:rsidRDefault="00A008FD" w:rsidP="00A008FD">
      <w:pPr>
        <w:pStyle w:val="Heading2"/>
      </w:pPr>
      <w:r>
        <w:lastRenderedPageBreak/>
        <w:t xml:space="preserve">2.1.3 </w:t>
      </w:r>
      <w:r>
        <w:tab/>
        <w:t>Additional parameters</w:t>
      </w:r>
    </w:p>
    <w:p w:rsidR="00A008FD" w:rsidRDefault="00A008FD" w:rsidP="00A008FD">
      <w:r>
        <w:t>The following additional parameters are used to determine separation distances:</w:t>
      </w:r>
    </w:p>
    <w:p w:rsidR="00A008FD" w:rsidDel="00783FE1" w:rsidRDefault="00A008FD" w:rsidP="00A008FD">
      <w:pPr>
        <w:pStyle w:val="enumlev1"/>
        <w:rPr>
          <w:del w:id="90" w:author="Gerald Chouinard" w:date="2013-10-05T12:08:00Z"/>
        </w:rPr>
      </w:pPr>
      <w:r>
        <w:t>•</w:t>
      </w:r>
      <w:r>
        <w:tab/>
        <w:t xml:space="preserve">In this study, I/N = </w:t>
      </w:r>
      <w:r>
        <w:noBreakHyphen/>
      </w:r>
      <w:del w:id="91" w:author="Gerald Chouinard" w:date="2013-10-05T12:07:00Z">
        <w:r w:rsidDel="00783FE1">
          <w:delText xml:space="preserve">20 </w:delText>
        </w:r>
      </w:del>
      <w:ins w:id="92" w:author="Gerald Chouinard" w:date="2013-10-05T12:07:00Z">
        <w:r>
          <w:t xml:space="preserve">10 </w:t>
        </w:r>
      </w:ins>
      <w:r>
        <w:t xml:space="preserve">dB </w:t>
      </w:r>
      <w:del w:id="93" w:author="Gerald Chouinard" w:date="2013-10-05T12:08:00Z">
        <w:r w:rsidDel="00783FE1">
          <w:delText xml:space="preserve">in accordance with </w:delText>
        </w:r>
        <w:r w:rsidRPr="004A24F0" w:rsidDel="00783FE1">
          <w:rPr>
            <w:i/>
          </w:rPr>
          <w:delText>recommends</w:delText>
        </w:r>
        <w:r w:rsidDel="00783FE1">
          <w:delText xml:space="preserve"> </w:delText>
        </w:r>
        <w:r w:rsidRPr="00C41260" w:rsidDel="00783FE1">
          <w:rPr>
            <w:bCs/>
          </w:rPr>
          <w:delText>2</w:delText>
        </w:r>
        <w:r w:rsidDel="00783FE1">
          <w:delText xml:space="preserve"> of Recommendation ITU</w:delText>
        </w:r>
        <w:r w:rsidDel="00783FE1">
          <w:noBreakHyphen/>
          <w:delText>R BT.1895 since the cognitive device is without a frequency allocation in the Radio Regulations</w:delText>
        </w:r>
        <w:r w:rsidDel="00783FE1">
          <w:rPr>
            <w:rStyle w:val="FootnoteReference"/>
          </w:rPr>
          <w:footnoteReference w:id="4"/>
        </w:r>
        <w:r w:rsidDel="00783FE1">
          <w:delText>.</w:delText>
        </w:r>
      </w:del>
    </w:p>
    <w:p w:rsidR="00A008FD" w:rsidRDefault="00A008FD" w:rsidP="00A008FD">
      <w:pPr>
        <w:pStyle w:val="enumlev1"/>
      </w:pPr>
      <w:r>
        <w:t>•</w:t>
      </w:r>
      <w:r>
        <w:tab/>
        <w:t>The summation of multiple interferers is not considered.</w:t>
      </w:r>
    </w:p>
    <w:p w:rsidR="00A008FD" w:rsidRDefault="00A008FD" w:rsidP="00A008FD">
      <w:pPr>
        <w:pStyle w:val="enumlev1"/>
      </w:pPr>
      <w:r>
        <w:t>•</w:t>
      </w:r>
      <w:r>
        <w:tab/>
        <w:t xml:space="preserve">Polarisation </w:t>
      </w:r>
      <w:del w:id="96" w:author="Gerald Chouinard" w:date="2013-10-05T12:08:00Z">
        <w:r w:rsidDel="00783FE1">
          <w:delText xml:space="preserve">and directivity </w:delText>
        </w:r>
      </w:del>
      <w:r>
        <w:t xml:space="preserve">discrimination </w:t>
      </w:r>
      <w:del w:id="97" w:author="Gerald Chouinard" w:date="2013-10-05T12:08:00Z">
        <w:r w:rsidDel="00783FE1">
          <w:delText xml:space="preserve">are </w:delText>
        </w:r>
      </w:del>
      <w:ins w:id="98" w:author="Gerald Chouinard" w:date="2013-10-05T12:08:00Z">
        <w:r>
          <w:t xml:space="preserve">is </w:t>
        </w:r>
      </w:ins>
      <w:r>
        <w:t>not considered.</w:t>
      </w:r>
    </w:p>
    <w:p w:rsidR="00A008FD" w:rsidRDefault="00A008FD" w:rsidP="00A008FD">
      <w:r>
        <w:t>For specific scenarios and applications, polarisation and directivity discrimination may be considered.  Report ITU-R BT.2265 provides methodologies for discrimination as well as multiple interferers.</w:t>
      </w:r>
    </w:p>
    <w:p w:rsidR="00A008FD" w:rsidRDefault="00A008FD" w:rsidP="00A008FD">
      <w:r>
        <w:t xml:space="preserve">It should be noted that multiple interferers may </w:t>
      </w:r>
      <w:ins w:id="99" w:author="Gerald Chouinard" w:date="2013-09-28T12:02:00Z">
        <w:r>
          <w:t xml:space="preserve">be </w:t>
        </w:r>
      </w:ins>
      <w:r>
        <w:t>significant.  It has been</w:t>
      </w:r>
      <w:r>
        <w:rPr>
          <w:szCs w:val="24"/>
        </w:rPr>
        <w:t xml:space="preserve"> reported</w:t>
      </w:r>
      <w:r>
        <w:rPr>
          <w:rStyle w:val="FootnoteReference"/>
          <w:szCs w:val="24"/>
        </w:rPr>
        <w:footnoteReference w:id="5"/>
      </w:r>
      <w:r>
        <w:rPr>
          <w:szCs w:val="24"/>
          <w:vertAlign w:val="superscript"/>
        </w:rPr>
        <w:t>,</w:t>
      </w:r>
      <w:r>
        <w:rPr>
          <w:rStyle w:val="FootnoteReference"/>
          <w:szCs w:val="24"/>
        </w:rPr>
        <w:footnoteReference w:id="6"/>
      </w:r>
      <w:r>
        <w:rPr>
          <w:szCs w:val="24"/>
        </w:rPr>
        <w:t xml:space="preserve"> that combinations of undesired signals can cause interference on a desired channel.  For example, as reported, if the desired channel is N, signals on channels N + K and N + 2K, where K is an integer between 1 and 10, will combine to cause interference into the desired channel N.  These results </w:t>
      </w:r>
      <w:del w:id="100" w:author="Gerald Chouinard" w:date="2013-09-28T12:03:00Z">
        <w:r w:rsidDel="0069492D">
          <w:rPr>
            <w:szCs w:val="24"/>
          </w:rPr>
          <w:delText xml:space="preserve">have </w:delText>
        </w:r>
      </w:del>
      <w:ins w:id="101" w:author="Gerald Chouinard" w:date="2013-09-28T12:03:00Z">
        <w:r>
          <w:rPr>
            <w:szCs w:val="24"/>
          </w:rPr>
          <w:t xml:space="preserve">were </w:t>
        </w:r>
      </w:ins>
      <w:r>
        <w:rPr>
          <w:szCs w:val="24"/>
        </w:rPr>
        <w:t>confirmed with the observation of single and double interference on adjacent-channels and multiple adjacent-channels</w:t>
      </w:r>
      <w:r>
        <w:rPr>
          <w:rStyle w:val="FootnoteReference"/>
          <w:szCs w:val="24"/>
        </w:rPr>
        <w:footnoteReference w:id="7"/>
      </w:r>
      <w:r>
        <w:rPr>
          <w:szCs w:val="24"/>
        </w:rPr>
        <w:t xml:space="preserve">.  </w:t>
      </w:r>
      <w:ins w:id="102" w:author="Gerald Chouinard" w:date="2013-10-05T12:10:00Z">
        <w:r>
          <w:rPr>
            <w:szCs w:val="24"/>
          </w:rPr>
          <w:t>However, with improvement in the DTV tuners</w:t>
        </w:r>
      </w:ins>
      <w:ins w:id="103" w:author="Gerald Chouinard" w:date="2013-10-07T16:24:00Z">
        <w:r>
          <w:rPr>
            <w:szCs w:val="24"/>
          </w:rPr>
          <w:t xml:space="preserve"> such as </w:t>
        </w:r>
      </w:ins>
      <w:ins w:id="104" w:author="Gerald Chouinard" w:date="2013-10-07T16:28:00Z">
        <w:r>
          <w:rPr>
            <w:szCs w:val="24"/>
          </w:rPr>
          <w:t>bett</w:t>
        </w:r>
      </w:ins>
      <w:ins w:id="105" w:author="apurva.mody" w:date="2013-10-18T11:43:00Z">
        <w:r>
          <w:rPr>
            <w:szCs w:val="24"/>
          </w:rPr>
          <w:t>er</w:t>
        </w:r>
      </w:ins>
      <w:ins w:id="106" w:author="Gerald Chouinard" w:date="2013-10-07T16:28:00Z">
        <w:del w:id="107" w:author="apurva.mody" w:date="2013-10-18T11:43:00Z">
          <w:r w:rsidDel="00F071BC">
            <w:rPr>
              <w:szCs w:val="24"/>
            </w:rPr>
            <w:delText>we</w:delText>
          </w:r>
        </w:del>
        <w:r>
          <w:rPr>
            <w:szCs w:val="24"/>
          </w:rPr>
          <w:t xml:space="preserve"> RF front-end linearity and </w:t>
        </w:r>
      </w:ins>
      <w:ins w:id="108" w:author="Gerald Chouinard" w:date="2013-10-07T16:24:00Z">
        <w:r>
          <w:rPr>
            <w:szCs w:val="24"/>
          </w:rPr>
          <w:t>the use of high IF</w:t>
        </w:r>
      </w:ins>
      <w:ins w:id="109" w:author="Gerald Chouinard" w:date="2013-10-05T12:10:00Z">
        <w:r>
          <w:rPr>
            <w:szCs w:val="24"/>
          </w:rPr>
          <w:t xml:space="preserve">, this kind of interference mechanism </w:t>
        </w:r>
      </w:ins>
      <w:ins w:id="110" w:author="Gerald Chouinard" w:date="2013-10-07T16:28:00Z">
        <w:r>
          <w:rPr>
            <w:szCs w:val="24"/>
          </w:rPr>
          <w:t>can be avoided</w:t>
        </w:r>
      </w:ins>
      <w:ins w:id="111" w:author="Gerald Chouinard" w:date="2013-10-05T12:11:00Z">
        <w:r>
          <w:rPr>
            <w:szCs w:val="24"/>
          </w:rPr>
          <w:t>.</w:t>
        </w:r>
      </w:ins>
    </w:p>
    <w:p w:rsidR="00A008FD" w:rsidRDefault="00A008FD" w:rsidP="00A008FD">
      <w:pPr>
        <w:pStyle w:val="Heading2"/>
      </w:pPr>
      <w:r>
        <w:t>2.2</w:t>
      </w:r>
      <w:r>
        <w:tab/>
        <w:t>Methodology</w:t>
      </w:r>
    </w:p>
    <w:p w:rsidR="00A008FD" w:rsidRDefault="00A008FD" w:rsidP="00A008FD">
      <w:r>
        <w:t xml:space="preserve">This section considers the interference of devices without a frequency allocation in the Radio Regulations into the broadcasting service.  Consequently, </w:t>
      </w:r>
      <w:del w:id="112" w:author="Gerald Chouinard" w:date="2013-10-05T12:11:00Z">
        <w:r w:rsidDel="00783FE1">
          <w:delText xml:space="preserve">Recommendation ITU-R BT.1895 and </w:delText>
        </w:r>
      </w:del>
      <w:r>
        <w:t xml:space="preserve">Report ITU-R BT.2265 </w:t>
      </w:r>
      <w:del w:id="113" w:author="Gerald Chouinard" w:date="2013-10-05T12:12:00Z">
        <w:r w:rsidDel="00783FE1">
          <w:delText xml:space="preserve">are </w:delText>
        </w:r>
      </w:del>
      <w:ins w:id="114" w:author="Gerald Chouinard" w:date="2013-10-05T12:12:00Z">
        <w:r>
          <w:t xml:space="preserve">is </w:t>
        </w:r>
      </w:ins>
      <w:r>
        <w:t xml:space="preserve">used to assess the level of interference caused by these devices.  In order to mitigate the interference, separation distances are determined between the interfering device and the broadcast receiving system using </w:t>
      </w:r>
      <w:ins w:id="115" w:author="Gerald Chouinard" w:date="2013-10-05T12:12:00Z">
        <w:r>
          <w:t xml:space="preserve">the signal propagation model of </w:t>
        </w:r>
      </w:ins>
      <w:r>
        <w:t>Recommendation ITU-R P.1546.</w:t>
      </w:r>
      <w:del w:id="116" w:author="Gerald Chouinard" w:date="2013-10-05T12:12:00Z">
        <w:r w:rsidDel="00783FE1">
          <w:delText xml:space="preserve">  These separation distances represent the threshold for which the conditions in Recommendation ITU-R BT.1895 can be met.</w:delText>
        </w:r>
      </w:del>
    </w:p>
    <w:p w:rsidR="00A008FD" w:rsidRDefault="00A008FD" w:rsidP="00A008FD">
      <w:pPr>
        <w:pStyle w:val="Heading3"/>
      </w:pPr>
      <w:r>
        <w:t xml:space="preserve">2.2.1 </w:t>
      </w:r>
      <w:r>
        <w:tab/>
        <w:t>Receiving system noise equivalent field-strength</w:t>
      </w:r>
    </w:p>
    <w:p w:rsidR="00A008FD" w:rsidRDefault="00A008FD" w:rsidP="00A008FD">
      <w:r>
        <w:t>The receiving system noise equivalent field-strength is calculated from equation 3 of Report ITU-R BT.2265.  Since the field-strength is frequency dependent</w:t>
      </w:r>
      <w:ins w:id="117" w:author="Gerald Chouinard" w:date="2013-09-28T12:06:00Z">
        <w:r>
          <w:t>,</w:t>
        </w:r>
      </w:ins>
      <w:r>
        <w:t xml:space="preserve"> values have been chosen to include the limits of the band 470-790MHz as well as the limits and mid-point of the band 470</w:t>
      </w:r>
      <w:r>
        <w:noBreakHyphen/>
        <w:t>698 </w:t>
      </w:r>
      <w:proofErr w:type="spellStart"/>
      <w:r>
        <w:t>MHz.</w:t>
      </w:r>
      <w:proofErr w:type="spellEnd"/>
      <w:r>
        <w:t xml:space="preserve">  The results are tabulated in Table 2.4.  Field-strengths for other frequencies (</w:t>
      </w:r>
      <w:r w:rsidRPr="00341103">
        <w:rPr>
          <w:i/>
        </w:rPr>
        <w:t>i.e</w:t>
      </w:r>
      <w:r>
        <w:t>., 470, 584, 698, and 790 MHz) can be interpolated using the methodology in Section 5 of Annex 5 to Recommendation ITU-R P.1546-4.</w:t>
      </w:r>
    </w:p>
    <w:p w:rsidR="00A008FD" w:rsidRPr="00C41260" w:rsidRDefault="00A008FD" w:rsidP="00A008FD">
      <w:pPr>
        <w:pStyle w:val="TableNo"/>
      </w:pPr>
      <w:r w:rsidRPr="00C41260">
        <w:lastRenderedPageBreak/>
        <w:t xml:space="preserve">Table </w:t>
      </w:r>
      <w:r>
        <w:t>2.</w:t>
      </w:r>
      <w:r w:rsidRPr="00C41260">
        <w:t>4</w:t>
      </w:r>
    </w:p>
    <w:p w:rsidR="00A008FD" w:rsidRPr="00C41260" w:rsidRDefault="00A008FD" w:rsidP="00A008FD">
      <w:pPr>
        <w:pStyle w:val="Tabletitle"/>
      </w:pPr>
      <w:r w:rsidRPr="00C41260">
        <w:t>Noise equivalent field-strength at various frequencies for the receiving System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4"/>
        <w:gridCol w:w="1000"/>
        <w:gridCol w:w="1000"/>
        <w:gridCol w:w="1000"/>
        <w:gridCol w:w="1000"/>
      </w:tblGrid>
      <w:tr w:rsidR="00A008FD" w:rsidRPr="00C41260" w:rsidTr="003C1F18">
        <w:trPr>
          <w:jc w:val="center"/>
        </w:trPr>
        <w:tc>
          <w:tcPr>
            <w:tcW w:w="0" w:type="auto"/>
          </w:tcPr>
          <w:p w:rsidR="00A008FD" w:rsidRPr="00C01559" w:rsidRDefault="00A008FD" w:rsidP="003C1F18">
            <w:pPr>
              <w:spacing w:before="80" w:after="80"/>
              <w:jc w:val="center"/>
              <w:rPr>
                <w:b/>
                <w:sz w:val="20"/>
              </w:rPr>
            </w:pPr>
            <w:r w:rsidRPr="00C01559">
              <w:rPr>
                <w:b/>
                <w:sz w:val="20"/>
              </w:rPr>
              <w:t>Frequency</w:t>
            </w:r>
          </w:p>
        </w:tc>
        <w:tc>
          <w:tcPr>
            <w:tcW w:w="0" w:type="auto"/>
          </w:tcPr>
          <w:p w:rsidR="00A008FD" w:rsidRPr="00C01559" w:rsidRDefault="00A008FD" w:rsidP="003C1F18">
            <w:pPr>
              <w:spacing w:before="80" w:after="80"/>
              <w:jc w:val="center"/>
              <w:rPr>
                <w:b/>
                <w:sz w:val="20"/>
              </w:rPr>
            </w:pPr>
            <w:r w:rsidRPr="00C01559">
              <w:rPr>
                <w:b/>
                <w:sz w:val="20"/>
              </w:rPr>
              <w:t>470 MHz</w:t>
            </w:r>
          </w:p>
        </w:tc>
        <w:tc>
          <w:tcPr>
            <w:tcW w:w="0" w:type="auto"/>
          </w:tcPr>
          <w:p w:rsidR="00A008FD" w:rsidRPr="00C01559" w:rsidRDefault="00A008FD" w:rsidP="003C1F18">
            <w:pPr>
              <w:spacing w:before="80" w:after="80"/>
              <w:jc w:val="center"/>
              <w:rPr>
                <w:b/>
                <w:sz w:val="20"/>
              </w:rPr>
            </w:pPr>
            <w:r w:rsidRPr="00C01559">
              <w:rPr>
                <w:b/>
                <w:sz w:val="20"/>
              </w:rPr>
              <w:t>584 MHz</w:t>
            </w:r>
          </w:p>
        </w:tc>
        <w:tc>
          <w:tcPr>
            <w:tcW w:w="0" w:type="auto"/>
          </w:tcPr>
          <w:p w:rsidR="00A008FD" w:rsidRPr="00C01559" w:rsidRDefault="00A008FD" w:rsidP="003C1F18">
            <w:pPr>
              <w:spacing w:before="80" w:after="80"/>
              <w:jc w:val="center"/>
              <w:rPr>
                <w:b/>
                <w:sz w:val="20"/>
              </w:rPr>
            </w:pPr>
            <w:r w:rsidRPr="00C01559">
              <w:rPr>
                <w:b/>
                <w:sz w:val="20"/>
              </w:rPr>
              <w:t>698 MHz</w:t>
            </w:r>
          </w:p>
        </w:tc>
        <w:tc>
          <w:tcPr>
            <w:tcW w:w="0" w:type="auto"/>
          </w:tcPr>
          <w:p w:rsidR="00A008FD" w:rsidRPr="00C01559" w:rsidRDefault="00A008FD" w:rsidP="003C1F18">
            <w:pPr>
              <w:spacing w:before="80" w:after="80"/>
              <w:jc w:val="center"/>
              <w:rPr>
                <w:b/>
                <w:sz w:val="20"/>
              </w:rPr>
            </w:pPr>
            <w:r w:rsidRPr="00C01559">
              <w:rPr>
                <w:b/>
                <w:sz w:val="20"/>
              </w:rPr>
              <w:t>790 MHz</w:t>
            </w:r>
          </w:p>
        </w:tc>
      </w:tr>
      <w:tr w:rsidR="00A008FD" w:rsidRPr="00C41260" w:rsidTr="003C1F18">
        <w:trPr>
          <w:jc w:val="center"/>
        </w:trPr>
        <w:tc>
          <w:tcPr>
            <w:tcW w:w="0" w:type="auto"/>
          </w:tcPr>
          <w:p w:rsidR="00A008FD" w:rsidRPr="00C01559" w:rsidRDefault="00A008FD" w:rsidP="003C1F18">
            <w:pPr>
              <w:spacing w:before="40" w:after="40"/>
              <w:rPr>
                <w:sz w:val="20"/>
              </w:rPr>
            </w:pPr>
            <w:r w:rsidRPr="00C01559">
              <w:rPr>
                <w:sz w:val="20"/>
              </w:rPr>
              <w:t>Noise equivalent field-strength (dB(µV/m))</w:t>
            </w:r>
          </w:p>
        </w:tc>
        <w:tc>
          <w:tcPr>
            <w:tcW w:w="0" w:type="auto"/>
          </w:tcPr>
          <w:p w:rsidR="00A008FD" w:rsidRPr="00C01559" w:rsidRDefault="00A008FD" w:rsidP="003C1F18">
            <w:pPr>
              <w:spacing w:before="40" w:after="40"/>
              <w:jc w:val="center"/>
              <w:rPr>
                <w:sz w:val="20"/>
              </w:rPr>
            </w:pPr>
            <w:r w:rsidRPr="00C01559">
              <w:rPr>
                <w:sz w:val="20"/>
              </w:rPr>
              <w:t>23.3</w:t>
            </w:r>
          </w:p>
        </w:tc>
        <w:tc>
          <w:tcPr>
            <w:tcW w:w="0" w:type="auto"/>
          </w:tcPr>
          <w:p w:rsidR="00A008FD" w:rsidRPr="00C01559" w:rsidRDefault="00A008FD" w:rsidP="003C1F18">
            <w:pPr>
              <w:spacing w:before="40" w:after="40"/>
              <w:jc w:val="center"/>
              <w:rPr>
                <w:sz w:val="20"/>
              </w:rPr>
            </w:pPr>
            <w:r w:rsidRPr="00C01559">
              <w:rPr>
                <w:sz w:val="20"/>
              </w:rPr>
              <w:t>25.2</w:t>
            </w:r>
          </w:p>
        </w:tc>
        <w:tc>
          <w:tcPr>
            <w:tcW w:w="0" w:type="auto"/>
          </w:tcPr>
          <w:p w:rsidR="00A008FD" w:rsidRPr="00C01559" w:rsidRDefault="00A008FD" w:rsidP="003C1F18">
            <w:pPr>
              <w:spacing w:before="40" w:after="40"/>
              <w:jc w:val="center"/>
              <w:rPr>
                <w:sz w:val="20"/>
              </w:rPr>
            </w:pPr>
            <w:r w:rsidRPr="00C01559">
              <w:rPr>
                <w:sz w:val="20"/>
              </w:rPr>
              <w:t>26.7</w:t>
            </w:r>
          </w:p>
        </w:tc>
        <w:tc>
          <w:tcPr>
            <w:tcW w:w="0" w:type="auto"/>
          </w:tcPr>
          <w:p w:rsidR="00A008FD" w:rsidRPr="00C01559" w:rsidRDefault="00A008FD" w:rsidP="003C1F18">
            <w:pPr>
              <w:spacing w:before="40" w:after="40"/>
              <w:jc w:val="center"/>
              <w:rPr>
                <w:sz w:val="20"/>
              </w:rPr>
            </w:pPr>
            <w:r w:rsidRPr="00C01559">
              <w:rPr>
                <w:sz w:val="20"/>
              </w:rPr>
              <w:t>27.8</w:t>
            </w:r>
          </w:p>
        </w:tc>
      </w:tr>
    </w:tbl>
    <w:p w:rsidR="00A008FD" w:rsidRDefault="00A008FD" w:rsidP="00A008FD"/>
    <w:p w:rsidR="00A008FD" w:rsidRDefault="00A008FD" w:rsidP="00A008FD">
      <w:r>
        <w:t>In addition to the thermal noise power, environmental noise is present at the broadcast receive antenna.  However, as shown in Report ITU-R BT.2265, the impact of environmental noise in the frequency band 470-790 MHz is minimal and is not considered here.</w:t>
      </w:r>
    </w:p>
    <w:p w:rsidR="00A008FD" w:rsidRPr="00EA67D6" w:rsidRDefault="00A008FD" w:rsidP="00A008FD">
      <w:pPr>
        <w:pStyle w:val="Heading3"/>
        <w:rPr>
          <w:i/>
        </w:rPr>
      </w:pPr>
      <w:r>
        <w:t xml:space="preserve">2.2.2 </w:t>
      </w:r>
      <w:r>
        <w:tab/>
        <w:t>Individual median effective interfering field-strength threshold</w:t>
      </w:r>
    </w:p>
    <w:p w:rsidR="00A008FD" w:rsidRPr="00D163CD" w:rsidRDefault="00A008FD" w:rsidP="00A008FD">
      <w:r>
        <w:t xml:space="preserve">The individual median effective interfering field-strength threshold, </w:t>
      </w:r>
      <w:r w:rsidRPr="00EA67D6">
        <w:rPr>
          <w:i/>
        </w:rPr>
        <w:t>E</w:t>
      </w:r>
      <w:r>
        <w:rPr>
          <w:i/>
          <w:vertAlign w:val="subscript"/>
        </w:rPr>
        <w:t>I/</w:t>
      </w:r>
      <w:proofErr w:type="spellStart"/>
      <w:r>
        <w:rPr>
          <w:i/>
          <w:vertAlign w:val="subscript"/>
        </w:rPr>
        <w:t>N_th</w:t>
      </w:r>
      <w:proofErr w:type="spellEnd"/>
      <w:r>
        <w:rPr>
          <w:vertAlign w:val="subscript"/>
        </w:rPr>
        <w:t>,</w:t>
      </w:r>
      <w:r>
        <w:rPr>
          <w:i/>
        </w:rPr>
        <w:t xml:space="preserve"> </w:t>
      </w:r>
      <w:r w:rsidRPr="00EA67D6">
        <w:t>is</w:t>
      </w:r>
      <w:r>
        <w:t xml:space="preserve"> derived from the noise equivalent field-strength in Table 2.4, the protection ratios in Table </w:t>
      </w:r>
      <w:del w:id="118" w:author="Gerald Chouinard" w:date="2013-10-06T10:58:00Z">
        <w:r w:rsidDel="001F22F0">
          <w:delText>4</w:delText>
        </w:r>
      </w:del>
      <w:ins w:id="119" w:author="Gerald Chouinard" w:date="2013-10-06T10:58:00Z">
        <w:r>
          <w:t>2.2</w:t>
        </w:r>
      </w:ins>
      <w:r>
        <w:t xml:space="preserve">, and </w:t>
      </w:r>
      <w:r>
        <w:rPr>
          <w:i/>
        </w:rPr>
        <w:t>I/N</w:t>
      </w:r>
      <w:r>
        <w:t>.  The results for the various frequencies are tabulated in Table 2.5.</w:t>
      </w:r>
    </w:p>
    <w:p w:rsidR="00A008FD" w:rsidRPr="00C41260" w:rsidRDefault="00A008FD" w:rsidP="00A008FD">
      <w:pPr>
        <w:pStyle w:val="TableNo"/>
      </w:pPr>
      <w:r w:rsidRPr="00C41260">
        <w:t xml:space="preserve">Table </w:t>
      </w:r>
      <w:r>
        <w:t>2.</w:t>
      </w:r>
      <w:r w:rsidRPr="00C41260">
        <w:t>5</w:t>
      </w:r>
    </w:p>
    <w:p w:rsidR="00A008FD" w:rsidRPr="00C41260" w:rsidRDefault="00A008FD" w:rsidP="00A008FD">
      <w:pPr>
        <w:pStyle w:val="Tabletitle"/>
      </w:pPr>
      <w:r w:rsidRPr="00C41260">
        <w:t xml:space="preserve">Individual median effective interfering field-strength thresholds, </w:t>
      </w:r>
      <w:r w:rsidRPr="00C41260">
        <w:rPr>
          <w:b w:val="0"/>
          <w:i/>
        </w:rPr>
        <w:t>E</w:t>
      </w:r>
      <w:r w:rsidRPr="00C41260">
        <w:rPr>
          <w:b w:val="0"/>
          <w:i/>
          <w:vertAlign w:val="subscript"/>
        </w:rPr>
        <w:t>I/</w:t>
      </w:r>
      <w:proofErr w:type="spellStart"/>
      <w:r w:rsidRPr="00C41260">
        <w:rPr>
          <w:b w:val="0"/>
          <w:i/>
          <w:vertAlign w:val="subscript"/>
        </w:rPr>
        <w:t>N_th</w:t>
      </w:r>
      <w:proofErr w:type="spellEnd"/>
      <w:r w:rsidRPr="00C41260">
        <w:rPr>
          <w:b w:val="0"/>
        </w:rPr>
        <w:t>,</w:t>
      </w:r>
      <w:r w:rsidRPr="00C41260">
        <w:rPr>
          <w:b w:val="0"/>
        </w:rPr>
        <w:br/>
      </w:r>
      <w:r w:rsidRPr="00C41260">
        <w:t>for System A at various frequencies</w:t>
      </w:r>
    </w:p>
    <w:tbl>
      <w:tblPr>
        <w:tblW w:w="8608" w:type="dxa"/>
        <w:jc w:val="center"/>
        <w:tblInd w:w="93" w:type="dxa"/>
        <w:tblLook w:val="00A0" w:firstRow="1" w:lastRow="0" w:firstColumn="1" w:lastColumn="0" w:noHBand="0" w:noVBand="0"/>
      </w:tblPr>
      <w:tblGrid>
        <w:gridCol w:w="3123"/>
        <w:gridCol w:w="1356"/>
        <w:gridCol w:w="1318"/>
        <w:gridCol w:w="1491"/>
        <w:gridCol w:w="1320"/>
      </w:tblGrid>
      <w:tr w:rsidR="00A008FD" w:rsidRPr="00C41260" w:rsidTr="003C1F18">
        <w:trPr>
          <w:trHeight w:val="300"/>
          <w:jc w:val="center"/>
        </w:trPr>
        <w:tc>
          <w:tcPr>
            <w:tcW w:w="3123" w:type="dxa"/>
            <w:vMerge w:val="restart"/>
            <w:tcBorders>
              <w:top w:val="single" w:sz="4" w:space="0" w:color="auto"/>
              <w:left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80" w:after="80"/>
              <w:jc w:val="center"/>
              <w:textAlignment w:val="auto"/>
              <w:rPr>
                <w:b/>
                <w:color w:val="000000"/>
                <w:sz w:val="20"/>
                <w:lang w:val="en-US"/>
              </w:rPr>
            </w:pPr>
            <w:r w:rsidRPr="00C41260">
              <w:rPr>
                <w:b/>
                <w:color w:val="000000"/>
                <w:sz w:val="20"/>
                <w:lang w:val="en-US"/>
              </w:rPr>
              <w:t>Type of interference</w:t>
            </w:r>
          </w:p>
        </w:tc>
        <w:tc>
          <w:tcPr>
            <w:tcW w:w="5485" w:type="dxa"/>
            <w:gridSpan w:val="4"/>
            <w:tcBorders>
              <w:top w:val="single" w:sz="4" w:space="0" w:color="auto"/>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80" w:after="80"/>
              <w:jc w:val="center"/>
              <w:textAlignment w:val="auto"/>
              <w:rPr>
                <w:b/>
                <w:color w:val="000000"/>
                <w:sz w:val="20"/>
                <w:lang w:val="en-US"/>
              </w:rPr>
            </w:pPr>
            <w:r w:rsidRPr="00C41260">
              <w:rPr>
                <w:b/>
                <w:color w:val="000000"/>
                <w:sz w:val="20"/>
                <w:lang w:val="en-US"/>
              </w:rPr>
              <w:t>Interference field-strength threshold (dB(µV/m))</w:t>
            </w:r>
          </w:p>
        </w:tc>
      </w:tr>
      <w:tr w:rsidR="00A008FD" w:rsidRPr="00C41260" w:rsidTr="003C1F18">
        <w:trPr>
          <w:trHeight w:val="300"/>
          <w:jc w:val="center"/>
        </w:trPr>
        <w:tc>
          <w:tcPr>
            <w:tcW w:w="3123" w:type="dxa"/>
            <w:vMerge/>
            <w:tcBorders>
              <w:left w:val="single" w:sz="4" w:space="0" w:color="auto"/>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80" w:after="80"/>
              <w:textAlignment w:val="auto"/>
              <w:rPr>
                <w:color w:val="000000"/>
                <w:sz w:val="20"/>
                <w:lang w:val="en-US"/>
              </w:rPr>
            </w:pPr>
          </w:p>
        </w:tc>
        <w:tc>
          <w:tcPr>
            <w:tcW w:w="1356" w:type="dxa"/>
            <w:tcBorders>
              <w:top w:val="single" w:sz="4" w:space="0" w:color="auto"/>
              <w:left w:val="nil"/>
              <w:bottom w:val="single" w:sz="4" w:space="0" w:color="auto"/>
              <w:right w:val="single" w:sz="4" w:space="0" w:color="auto"/>
            </w:tcBorders>
            <w:noWrap/>
          </w:tcPr>
          <w:p w:rsidR="00A008FD" w:rsidRPr="00C41260" w:rsidRDefault="00A008FD" w:rsidP="003C1F18">
            <w:pPr>
              <w:spacing w:before="80" w:after="80"/>
              <w:jc w:val="center"/>
              <w:rPr>
                <w:b/>
                <w:sz w:val="20"/>
              </w:rPr>
            </w:pPr>
            <w:r w:rsidRPr="00C41260">
              <w:rPr>
                <w:b/>
                <w:sz w:val="20"/>
              </w:rPr>
              <w:t>470 MHz</w:t>
            </w:r>
          </w:p>
        </w:tc>
        <w:tc>
          <w:tcPr>
            <w:tcW w:w="1318" w:type="dxa"/>
            <w:tcBorders>
              <w:top w:val="single" w:sz="4" w:space="0" w:color="auto"/>
              <w:left w:val="nil"/>
              <w:bottom w:val="single" w:sz="4" w:space="0" w:color="auto"/>
              <w:right w:val="single" w:sz="4" w:space="0" w:color="auto"/>
            </w:tcBorders>
            <w:noWrap/>
          </w:tcPr>
          <w:p w:rsidR="00A008FD" w:rsidRPr="00C41260" w:rsidRDefault="00A008FD" w:rsidP="003C1F18">
            <w:pPr>
              <w:spacing w:before="80" w:after="80"/>
              <w:jc w:val="center"/>
              <w:rPr>
                <w:b/>
                <w:sz w:val="20"/>
              </w:rPr>
            </w:pPr>
            <w:r w:rsidRPr="00C41260">
              <w:rPr>
                <w:b/>
                <w:sz w:val="20"/>
              </w:rPr>
              <w:t>584 MHz</w:t>
            </w:r>
          </w:p>
        </w:tc>
        <w:tc>
          <w:tcPr>
            <w:tcW w:w="1491" w:type="dxa"/>
            <w:tcBorders>
              <w:top w:val="single" w:sz="4" w:space="0" w:color="auto"/>
              <w:left w:val="nil"/>
              <w:bottom w:val="single" w:sz="4" w:space="0" w:color="auto"/>
              <w:right w:val="single" w:sz="4" w:space="0" w:color="auto"/>
            </w:tcBorders>
            <w:noWrap/>
          </w:tcPr>
          <w:p w:rsidR="00A008FD" w:rsidRPr="00C41260" w:rsidRDefault="00A008FD" w:rsidP="003C1F18">
            <w:pPr>
              <w:spacing w:before="80" w:after="80"/>
              <w:jc w:val="center"/>
              <w:rPr>
                <w:b/>
                <w:sz w:val="20"/>
              </w:rPr>
            </w:pPr>
            <w:r w:rsidRPr="00C41260">
              <w:rPr>
                <w:b/>
                <w:sz w:val="20"/>
              </w:rPr>
              <w:t>698 MHz</w:t>
            </w:r>
          </w:p>
        </w:tc>
        <w:tc>
          <w:tcPr>
            <w:tcW w:w="1320" w:type="dxa"/>
            <w:tcBorders>
              <w:top w:val="single" w:sz="4" w:space="0" w:color="auto"/>
              <w:left w:val="nil"/>
              <w:bottom w:val="single" w:sz="4" w:space="0" w:color="auto"/>
              <w:right w:val="single" w:sz="4" w:space="0" w:color="auto"/>
            </w:tcBorders>
            <w:noWrap/>
          </w:tcPr>
          <w:p w:rsidR="00A008FD" w:rsidRPr="00C41260" w:rsidRDefault="00A008FD" w:rsidP="003C1F18">
            <w:pPr>
              <w:spacing w:before="80" w:after="80"/>
              <w:jc w:val="center"/>
              <w:rPr>
                <w:b/>
                <w:sz w:val="20"/>
              </w:rPr>
            </w:pPr>
            <w:r w:rsidRPr="00C41260">
              <w:rPr>
                <w:b/>
                <w:sz w:val="20"/>
              </w:rPr>
              <w:t>790 MHz</w:t>
            </w:r>
          </w:p>
        </w:tc>
      </w:tr>
      <w:tr w:rsidR="00A008FD" w:rsidRPr="00C41260" w:rsidTr="003C1F18">
        <w:trPr>
          <w:trHeight w:val="300"/>
          <w:jc w:val="center"/>
        </w:trPr>
        <w:tc>
          <w:tcPr>
            <w:tcW w:w="3123" w:type="dxa"/>
            <w:tcBorders>
              <w:top w:val="single" w:sz="4" w:space="0" w:color="auto"/>
              <w:left w:val="single" w:sz="4" w:space="0" w:color="auto"/>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r w:rsidRPr="00C41260">
              <w:rPr>
                <w:color w:val="000000"/>
                <w:sz w:val="20"/>
                <w:lang w:val="en-US"/>
              </w:rPr>
              <w:t>Co-channel (</w:t>
            </w:r>
            <w:r w:rsidRPr="00C41260">
              <w:rPr>
                <w:i/>
                <w:color w:val="000000"/>
                <w:sz w:val="20"/>
                <w:lang w:val="en-US"/>
              </w:rPr>
              <w:t>N)</w:t>
            </w:r>
            <w:r w:rsidRPr="00C41260">
              <w:rPr>
                <w:color w:val="000000"/>
                <w:sz w:val="20"/>
                <w:lang w:val="en-US"/>
              </w:rPr>
              <w:t xml:space="preserve"> interference</w:t>
            </w:r>
          </w:p>
        </w:tc>
        <w:tc>
          <w:tcPr>
            <w:tcW w:w="1356" w:type="dxa"/>
            <w:tcBorders>
              <w:top w:val="single" w:sz="4" w:space="0" w:color="auto"/>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ins w:id="120" w:author="Gerald Chouinard" w:date="2013-10-06T11:00:00Z">
              <w:r>
                <w:rPr>
                  <w:color w:val="000000"/>
                  <w:sz w:val="20"/>
                  <w:lang w:val="en-US"/>
                </w:rPr>
                <w:t>1</w:t>
              </w:r>
            </w:ins>
            <w:r w:rsidRPr="00C41260">
              <w:rPr>
                <w:color w:val="000000"/>
                <w:sz w:val="20"/>
                <w:lang w:val="en-US"/>
              </w:rPr>
              <w:t>3.3</w:t>
            </w:r>
          </w:p>
        </w:tc>
        <w:tc>
          <w:tcPr>
            <w:tcW w:w="1318" w:type="dxa"/>
            <w:tcBorders>
              <w:top w:val="single" w:sz="4" w:space="0" w:color="auto"/>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ins w:id="121" w:author="Gerald Chouinard" w:date="2013-10-06T11:00:00Z">
              <w:r>
                <w:rPr>
                  <w:color w:val="000000"/>
                  <w:sz w:val="20"/>
                  <w:lang w:val="en-US"/>
                </w:rPr>
                <w:t>1</w:t>
              </w:r>
            </w:ins>
            <w:r w:rsidRPr="00C41260">
              <w:rPr>
                <w:color w:val="000000"/>
                <w:sz w:val="20"/>
                <w:lang w:val="en-US"/>
              </w:rPr>
              <w:t>5.2</w:t>
            </w:r>
          </w:p>
        </w:tc>
        <w:tc>
          <w:tcPr>
            <w:tcW w:w="1491" w:type="dxa"/>
            <w:tcBorders>
              <w:top w:val="single" w:sz="4" w:space="0" w:color="auto"/>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ins w:id="122" w:author="Gerald Chouinard" w:date="2013-10-06T11:00:00Z">
              <w:r>
                <w:rPr>
                  <w:color w:val="000000"/>
                  <w:sz w:val="20"/>
                  <w:lang w:val="en-US"/>
                </w:rPr>
                <w:t>1</w:t>
              </w:r>
            </w:ins>
            <w:r w:rsidRPr="00C41260">
              <w:rPr>
                <w:color w:val="000000"/>
                <w:sz w:val="20"/>
                <w:lang w:val="en-US"/>
              </w:rPr>
              <w:t>6.7</w:t>
            </w:r>
          </w:p>
        </w:tc>
        <w:tc>
          <w:tcPr>
            <w:tcW w:w="1320" w:type="dxa"/>
            <w:tcBorders>
              <w:top w:val="single" w:sz="4" w:space="0" w:color="auto"/>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ins w:id="123" w:author="Gerald Chouinard" w:date="2013-10-06T11:00:00Z">
              <w:r>
                <w:rPr>
                  <w:color w:val="000000"/>
                  <w:sz w:val="20"/>
                  <w:lang w:val="en-US"/>
                </w:rPr>
                <w:t>1</w:t>
              </w:r>
            </w:ins>
            <w:r w:rsidRPr="00C41260">
              <w:rPr>
                <w:color w:val="000000"/>
                <w:sz w:val="20"/>
                <w:lang w:val="en-US"/>
              </w:rPr>
              <w:t>7.8</w:t>
            </w:r>
          </w:p>
        </w:tc>
      </w:tr>
      <w:tr w:rsidR="00A008FD" w:rsidRPr="00C41260" w:rsidTr="003C1F18">
        <w:trPr>
          <w:trHeight w:val="300"/>
          <w:jc w:val="center"/>
        </w:trPr>
        <w:tc>
          <w:tcPr>
            <w:tcW w:w="3123"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pStyle w:val="Tabletext"/>
              <w:rPr>
                <w:rFonts w:eastAsia="MS Mincho"/>
                <w:lang w:val="en-US"/>
              </w:rPr>
            </w:pPr>
            <w:r w:rsidRPr="00C41260">
              <w:rPr>
                <w:rFonts w:eastAsia="MS Mincho"/>
                <w:lang w:val="en-US"/>
              </w:rPr>
              <w:t>Lower adjacent channel interference (</w:t>
            </w:r>
            <w:r w:rsidRPr="00C41260">
              <w:rPr>
                <w:rFonts w:eastAsia="MS Mincho"/>
                <w:i/>
                <w:lang w:val="en-US"/>
              </w:rPr>
              <w:t>N</w:t>
            </w:r>
            <w:r w:rsidRPr="00C41260">
              <w:rPr>
                <w:rFonts w:eastAsia="MS Mincho"/>
                <w:lang w:val="en-US"/>
              </w:rPr>
              <w:t xml:space="preserve"> – 1)</w:t>
            </w:r>
          </w:p>
        </w:tc>
        <w:tc>
          <w:tcPr>
            <w:tcW w:w="1356"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24" w:author="Gerald Chouinard" w:date="2013-10-06T11:01:00Z">
              <w:r w:rsidRPr="00C41260" w:rsidDel="001F22F0">
                <w:rPr>
                  <w:color w:val="000000"/>
                  <w:sz w:val="20"/>
                  <w:lang w:val="en-US"/>
                </w:rPr>
                <w:delText>3</w:delText>
              </w:r>
            </w:del>
            <w:ins w:id="125" w:author="Gerald Chouinard" w:date="2013-10-06T11:01:00Z">
              <w:r>
                <w:rPr>
                  <w:color w:val="000000"/>
                  <w:sz w:val="20"/>
                  <w:lang w:val="en-US"/>
                </w:rPr>
                <w:t>4</w:t>
              </w:r>
            </w:ins>
            <w:r w:rsidRPr="00C41260">
              <w:rPr>
                <w:color w:val="000000"/>
                <w:sz w:val="20"/>
                <w:lang w:val="en-US"/>
              </w:rPr>
              <w:t>1.3</w:t>
            </w:r>
          </w:p>
        </w:tc>
        <w:tc>
          <w:tcPr>
            <w:tcW w:w="1318"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26" w:author="Gerald Chouinard" w:date="2013-10-06T11:00:00Z">
              <w:r w:rsidRPr="00C41260" w:rsidDel="001F22F0">
                <w:rPr>
                  <w:color w:val="000000"/>
                  <w:sz w:val="20"/>
                  <w:lang w:val="en-US"/>
                </w:rPr>
                <w:delText>3</w:delText>
              </w:r>
            </w:del>
            <w:ins w:id="127" w:author="Gerald Chouinard" w:date="2013-10-06T11:00:00Z">
              <w:r>
                <w:rPr>
                  <w:color w:val="000000"/>
                  <w:sz w:val="20"/>
                  <w:lang w:val="en-US"/>
                </w:rPr>
                <w:t>4</w:t>
              </w:r>
            </w:ins>
            <w:r w:rsidRPr="00C41260">
              <w:rPr>
                <w:color w:val="000000"/>
                <w:sz w:val="20"/>
                <w:lang w:val="en-US"/>
              </w:rPr>
              <w:t>3.2</w:t>
            </w:r>
          </w:p>
        </w:tc>
        <w:tc>
          <w:tcPr>
            <w:tcW w:w="1491"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28" w:author="Gerald Chouinard" w:date="2013-10-06T11:00:00Z">
              <w:r w:rsidRPr="00C41260" w:rsidDel="001F22F0">
                <w:rPr>
                  <w:color w:val="000000"/>
                  <w:sz w:val="20"/>
                  <w:lang w:val="en-US"/>
                </w:rPr>
                <w:delText>3</w:delText>
              </w:r>
            </w:del>
            <w:ins w:id="129" w:author="Gerald Chouinard" w:date="2013-10-06T11:00:00Z">
              <w:r>
                <w:rPr>
                  <w:color w:val="000000"/>
                  <w:sz w:val="20"/>
                  <w:lang w:val="en-US"/>
                </w:rPr>
                <w:t>4</w:t>
              </w:r>
            </w:ins>
            <w:r w:rsidRPr="00C41260">
              <w:rPr>
                <w:color w:val="000000"/>
                <w:sz w:val="20"/>
                <w:lang w:val="en-US"/>
              </w:rPr>
              <w:t>4.7</w:t>
            </w:r>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30" w:author="Gerald Chouinard" w:date="2013-10-06T11:00:00Z">
              <w:r w:rsidRPr="00C41260" w:rsidDel="001F22F0">
                <w:rPr>
                  <w:color w:val="000000"/>
                  <w:sz w:val="20"/>
                  <w:lang w:val="en-US"/>
                </w:rPr>
                <w:delText>3</w:delText>
              </w:r>
            </w:del>
            <w:ins w:id="131" w:author="Gerald Chouinard" w:date="2013-10-06T11:00:00Z">
              <w:r>
                <w:rPr>
                  <w:color w:val="000000"/>
                  <w:sz w:val="20"/>
                  <w:lang w:val="en-US"/>
                </w:rPr>
                <w:t>4</w:t>
              </w:r>
            </w:ins>
            <w:r w:rsidRPr="00C41260">
              <w:rPr>
                <w:color w:val="000000"/>
                <w:sz w:val="20"/>
                <w:lang w:val="en-US"/>
              </w:rPr>
              <w:t>5.8</w:t>
            </w:r>
          </w:p>
        </w:tc>
      </w:tr>
      <w:tr w:rsidR="00A008FD" w:rsidRPr="00C41260" w:rsidTr="003C1F18">
        <w:trPr>
          <w:trHeight w:val="300"/>
          <w:jc w:val="center"/>
        </w:trPr>
        <w:tc>
          <w:tcPr>
            <w:tcW w:w="3123"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pStyle w:val="Tabletext"/>
              <w:rPr>
                <w:rFonts w:eastAsia="MS Mincho"/>
                <w:lang w:val="en-US"/>
              </w:rPr>
            </w:pPr>
            <w:r w:rsidRPr="00C41260">
              <w:rPr>
                <w:rFonts w:eastAsia="MS Mincho"/>
                <w:lang w:val="en-US"/>
              </w:rPr>
              <w:t>Upper adjacent channel interference (</w:t>
            </w:r>
            <w:r w:rsidRPr="00C41260">
              <w:rPr>
                <w:rFonts w:eastAsia="MS Mincho"/>
                <w:i/>
                <w:lang w:val="en-US"/>
              </w:rPr>
              <w:t>N</w:t>
            </w:r>
            <w:r w:rsidRPr="00C41260">
              <w:rPr>
                <w:rFonts w:eastAsia="MS Mincho"/>
                <w:lang w:val="en-US"/>
              </w:rPr>
              <w:t xml:space="preserve"> + 1)</w:t>
            </w:r>
          </w:p>
        </w:tc>
        <w:tc>
          <w:tcPr>
            <w:tcW w:w="1356"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32" w:author="Gerald Chouinard" w:date="2013-10-06T11:01:00Z">
              <w:r w:rsidRPr="00C41260" w:rsidDel="001F22F0">
                <w:rPr>
                  <w:color w:val="000000"/>
                  <w:sz w:val="20"/>
                  <w:lang w:val="en-US"/>
                </w:rPr>
                <w:delText>2</w:delText>
              </w:r>
            </w:del>
            <w:ins w:id="133" w:author="Gerald Chouinard" w:date="2013-10-06T11:01:00Z">
              <w:r>
                <w:rPr>
                  <w:color w:val="000000"/>
                  <w:sz w:val="20"/>
                  <w:lang w:val="en-US"/>
                </w:rPr>
                <w:t>3</w:t>
              </w:r>
            </w:ins>
            <w:r w:rsidRPr="00C41260">
              <w:rPr>
                <w:color w:val="000000"/>
                <w:sz w:val="20"/>
                <w:lang w:val="en-US"/>
              </w:rPr>
              <w:t>9.3</w:t>
            </w:r>
          </w:p>
        </w:tc>
        <w:tc>
          <w:tcPr>
            <w:tcW w:w="1318"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34" w:author="Gerald Chouinard" w:date="2013-10-06T11:01:00Z">
              <w:r w:rsidRPr="00C41260" w:rsidDel="001F22F0">
                <w:rPr>
                  <w:color w:val="000000"/>
                  <w:sz w:val="20"/>
                  <w:lang w:val="en-US"/>
                </w:rPr>
                <w:delText>3</w:delText>
              </w:r>
            </w:del>
            <w:ins w:id="135" w:author="Gerald Chouinard" w:date="2013-10-06T11:01:00Z">
              <w:r>
                <w:rPr>
                  <w:color w:val="000000"/>
                  <w:sz w:val="20"/>
                  <w:lang w:val="en-US"/>
                </w:rPr>
                <w:t>4</w:t>
              </w:r>
            </w:ins>
            <w:r w:rsidRPr="00C41260">
              <w:rPr>
                <w:color w:val="000000"/>
                <w:sz w:val="20"/>
                <w:lang w:val="en-US"/>
              </w:rPr>
              <w:t>1.2</w:t>
            </w:r>
          </w:p>
        </w:tc>
        <w:tc>
          <w:tcPr>
            <w:tcW w:w="1491"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36" w:author="Gerald Chouinard" w:date="2013-10-06T11:01:00Z">
              <w:r w:rsidRPr="00C41260" w:rsidDel="001F22F0">
                <w:rPr>
                  <w:color w:val="000000"/>
                  <w:sz w:val="20"/>
                  <w:lang w:val="en-US"/>
                </w:rPr>
                <w:delText>3</w:delText>
              </w:r>
            </w:del>
            <w:ins w:id="137" w:author="Gerald Chouinard" w:date="2013-10-06T11:01:00Z">
              <w:r>
                <w:rPr>
                  <w:color w:val="000000"/>
                  <w:sz w:val="20"/>
                  <w:lang w:val="en-US"/>
                </w:rPr>
                <w:t>4</w:t>
              </w:r>
            </w:ins>
            <w:r w:rsidRPr="00C41260">
              <w:rPr>
                <w:color w:val="000000"/>
                <w:sz w:val="20"/>
                <w:lang w:val="en-US"/>
              </w:rPr>
              <w:t>2.7</w:t>
            </w:r>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38" w:author="Gerald Chouinard" w:date="2013-10-06T11:01:00Z">
              <w:r w:rsidRPr="00C41260" w:rsidDel="001F22F0">
                <w:rPr>
                  <w:color w:val="000000"/>
                  <w:sz w:val="20"/>
                  <w:lang w:val="en-US"/>
                </w:rPr>
                <w:delText>3</w:delText>
              </w:r>
            </w:del>
            <w:ins w:id="139" w:author="Gerald Chouinard" w:date="2013-10-06T11:01:00Z">
              <w:r>
                <w:rPr>
                  <w:color w:val="000000"/>
                  <w:sz w:val="20"/>
                  <w:lang w:val="en-US"/>
                </w:rPr>
                <w:t>4</w:t>
              </w:r>
            </w:ins>
            <w:r w:rsidRPr="00C41260">
              <w:rPr>
                <w:color w:val="000000"/>
                <w:sz w:val="20"/>
                <w:lang w:val="en-US"/>
              </w:rPr>
              <w:t>3.8</w:t>
            </w:r>
          </w:p>
        </w:tc>
      </w:tr>
      <w:tr w:rsidR="00A008FD" w:rsidRPr="00C41260" w:rsidTr="003C1F18">
        <w:trPr>
          <w:trHeight w:val="300"/>
          <w:jc w:val="center"/>
        </w:trPr>
        <w:tc>
          <w:tcPr>
            <w:tcW w:w="3123" w:type="dxa"/>
            <w:tcBorders>
              <w:top w:val="nil"/>
              <w:left w:val="single" w:sz="4" w:space="0" w:color="auto"/>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i/>
                <w:color w:val="000000"/>
                <w:sz w:val="20"/>
                <w:lang w:val="en-US"/>
              </w:rPr>
            </w:pPr>
            <w:del w:id="140" w:author="Gerald Chouinard" w:date="2013-10-05T13:15:00Z">
              <w:r w:rsidRPr="00C41260" w:rsidDel="00D31AF4">
                <w:rPr>
                  <w:i/>
                  <w:color w:val="000000"/>
                  <w:sz w:val="20"/>
                  <w:lang w:val="en-US"/>
                </w:rPr>
                <w:delText>N±2</w:delText>
              </w:r>
            </w:del>
          </w:p>
        </w:tc>
        <w:tc>
          <w:tcPr>
            <w:tcW w:w="1356"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41" w:author="Gerald Chouinard" w:date="2013-10-05T13:15:00Z">
              <w:r w:rsidRPr="00C41260" w:rsidDel="00D31AF4">
                <w:rPr>
                  <w:color w:val="000000"/>
                  <w:sz w:val="20"/>
                  <w:lang w:val="en-US"/>
                </w:rPr>
                <w:delText>47.3</w:delText>
              </w:r>
            </w:del>
          </w:p>
        </w:tc>
        <w:tc>
          <w:tcPr>
            <w:tcW w:w="1318"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42" w:author="Gerald Chouinard" w:date="2013-10-05T13:15:00Z">
              <w:r w:rsidRPr="00C41260" w:rsidDel="00D31AF4">
                <w:rPr>
                  <w:color w:val="000000"/>
                  <w:sz w:val="20"/>
                  <w:lang w:val="en-US"/>
                </w:rPr>
                <w:delText>49.2</w:delText>
              </w:r>
            </w:del>
          </w:p>
        </w:tc>
        <w:tc>
          <w:tcPr>
            <w:tcW w:w="1491"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43" w:author="Gerald Chouinard" w:date="2013-10-05T13:15:00Z">
              <w:r w:rsidRPr="00C41260" w:rsidDel="00D31AF4">
                <w:rPr>
                  <w:color w:val="000000"/>
                  <w:sz w:val="20"/>
                  <w:lang w:val="en-US"/>
                </w:rPr>
                <w:delText>50.7</w:delText>
              </w:r>
            </w:del>
          </w:p>
        </w:tc>
        <w:tc>
          <w:tcPr>
            <w:tcW w:w="1320"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44" w:author="Gerald Chouinard" w:date="2013-10-05T13:15:00Z">
              <w:r w:rsidRPr="00C41260" w:rsidDel="00D31AF4">
                <w:rPr>
                  <w:color w:val="000000"/>
                  <w:sz w:val="20"/>
                  <w:lang w:val="en-US"/>
                </w:rPr>
                <w:delText>51.8</w:delText>
              </w:r>
            </w:del>
          </w:p>
        </w:tc>
      </w:tr>
      <w:tr w:rsidR="00A008FD" w:rsidRPr="00C41260" w:rsidTr="003C1F18">
        <w:trPr>
          <w:trHeight w:val="300"/>
          <w:jc w:val="center"/>
        </w:trPr>
        <w:tc>
          <w:tcPr>
            <w:tcW w:w="3123" w:type="dxa"/>
            <w:tcBorders>
              <w:top w:val="nil"/>
              <w:left w:val="single" w:sz="4" w:space="0" w:color="auto"/>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i/>
                <w:color w:val="000000"/>
                <w:sz w:val="20"/>
                <w:lang w:val="en-US"/>
              </w:rPr>
            </w:pPr>
            <w:del w:id="145" w:author="Gerald Chouinard" w:date="2013-10-05T13:15:00Z">
              <w:r w:rsidRPr="00C41260" w:rsidDel="00D31AF4">
                <w:rPr>
                  <w:i/>
                  <w:color w:val="000000"/>
                  <w:sz w:val="20"/>
                  <w:lang w:val="en-US"/>
                </w:rPr>
                <w:delText>N±3</w:delText>
              </w:r>
            </w:del>
          </w:p>
        </w:tc>
        <w:tc>
          <w:tcPr>
            <w:tcW w:w="1356"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46" w:author="Gerald Chouinard" w:date="2013-10-05T13:15:00Z">
              <w:r w:rsidRPr="00C41260" w:rsidDel="00D31AF4">
                <w:rPr>
                  <w:color w:val="000000"/>
                  <w:sz w:val="20"/>
                  <w:lang w:val="en-US"/>
                </w:rPr>
                <w:delText>51.3</w:delText>
              </w:r>
            </w:del>
          </w:p>
        </w:tc>
        <w:tc>
          <w:tcPr>
            <w:tcW w:w="1318"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47" w:author="Gerald Chouinard" w:date="2013-10-05T13:15:00Z">
              <w:r w:rsidRPr="00C41260" w:rsidDel="00D31AF4">
                <w:rPr>
                  <w:color w:val="000000"/>
                  <w:sz w:val="20"/>
                  <w:lang w:val="en-US"/>
                </w:rPr>
                <w:delText>53.2</w:delText>
              </w:r>
            </w:del>
          </w:p>
        </w:tc>
        <w:tc>
          <w:tcPr>
            <w:tcW w:w="1491"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48" w:author="Gerald Chouinard" w:date="2013-10-05T13:15:00Z">
              <w:r w:rsidRPr="00C41260" w:rsidDel="00D31AF4">
                <w:rPr>
                  <w:color w:val="000000"/>
                  <w:sz w:val="20"/>
                  <w:lang w:val="en-US"/>
                </w:rPr>
                <w:delText>54.7</w:delText>
              </w:r>
            </w:del>
          </w:p>
        </w:tc>
        <w:tc>
          <w:tcPr>
            <w:tcW w:w="1320"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49" w:author="Gerald Chouinard" w:date="2013-10-05T13:15:00Z">
              <w:r w:rsidRPr="00C41260" w:rsidDel="00D31AF4">
                <w:rPr>
                  <w:color w:val="000000"/>
                  <w:sz w:val="20"/>
                  <w:lang w:val="en-US"/>
                </w:rPr>
                <w:delText>55.8</w:delText>
              </w:r>
            </w:del>
          </w:p>
        </w:tc>
      </w:tr>
      <w:tr w:rsidR="00A008FD" w:rsidRPr="00C41260" w:rsidTr="003C1F18">
        <w:trPr>
          <w:trHeight w:val="300"/>
          <w:jc w:val="center"/>
        </w:trPr>
        <w:tc>
          <w:tcPr>
            <w:tcW w:w="3123" w:type="dxa"/>
            <w:tcBorders>
              <w:top w:val="nil"/>
              <w:left w:val="single" w:sz="4" w:space="0" w:color="auto"/>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i/>
                <w:color w:val="000000"/>
                <w:sz w:val="20"/>
                <w:lang w:val="en-US"/>
              </w:rPr>
            </w:pPr>
            <w:del w:id="150" w:author="Gerald Chouinard" w:date="2013-10-05T13:15:00Z">
              <w:r w:rsidRPr="00C41260" w:rsidDel="00D31AF4">
                <w:rPr>
                  <w:i/>
                  <w:color w:val="000000"/>
                  <w:sz w:val="20"/>
                  <w:lang w:val="en-US"/>
                </w:rPr>
                <w:delText>N±4</w:delText>
              </w:r>
            </w:del>
          </w:p>
        </w:tc>
        <w:tc>
          <w:tcPr>
            <w:tcW w:w="1356"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51" w:author="Gerald Chouinard" w:date="2013-10-05T13:15:00Z">
              <w:r w:rsidRPr="00C41260" w:rsidDel="00D31AF4">
                <w:rPr>
                  <w:color w:val="000000"/>
                  <w:sz w:val="20"/>
                  <w:lang w:val="en-US"/>
                </w:rPr>
                <w:delText>55.3</w:delText>
              </w:r>
            </w:del>
          </w:p>
        </w:tc>
        <w:tc>
          <w:tcPr>
            <w:tcW w:w="1318"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52" w:author="Gerald Chouinard" w:date="2013-10-05T13:15:00Z">
              <w:r w:rsidRPr="00C41260" w:rsidDel="00D31AF4">
                <w:rPr>
                  <w:color w:val="000000"/>
                  <w:sz w:val="20"/>
                  <w:lang w:val="en-US"/>
                </w:rPr>
                <w:delText>57.2</w:delText>
              </w:r>
            </w:del>
          </w:p>
        </w:tc>
        <w:tc>
          <w:tcPr>
            <w:tcW w:w="1491"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53" w:author="Gerald Chouinard" w:date="2013-10-05T13:15:00Z">
              <w:r w:rsidRPr="00C41260" w:rsidDel="00D31AF4">
                <w:rPr>
                  <w:color w:val="000000"/>
                  <w:sz w:val="20"/>
                  <w:lang w:val="en-US"/>
                </w:rPr>
                <w:delText>58.7</w:delText>
              </w:r>
            </w:del>
          </w:p>
        </w:tc>
        <w:tc>
          <w:tcPr>
            <w:tcW w:w="1320"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54" w:author="Gerald Chouinard" w:date="2013-10-05T13:15:00Z">
              <w:r w:rsidRPr="00C41260" w:rsidDel="00D31AF4">
                <w:rPr>
                  <w:color w:val="000000"/>
                  <w:sz w:val="20"/>
                  <w:lang w:val="en-US"/>
                </w:rPr>
                <w:delText>59.8</w:delText>
              </w:r>
            </w:del>
          </w:p>
        </w:tc>
      </w:tr>
      <w:tr w:rsidR="00A008FD" w:rsidRPr="00C41260" w:rsidTr="003C1F18">
        <w:trPr>
          <w:trHeight w:val="300"/>
          <w:jc w:val="center"/>
        </w:trPr>
        <w:tc>
          <w:tcPr>
            <w:tcW w:w="3123" w:type="dxa"/>
            <w:tcBorders>
              <w:top w:val="nil"/>
              <w:left w:val="single" w:sz="4" w:space="0" w:color="auto"/>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i/>
                <w:color w:val="000000"/>
                <w:sz w:val="20"/>
                <w:lang w:val="en-US"/>
              </w:rPr>
            </w:pPr>
            <w:del w:id="155" w:author="Gerald Chouinard" w:date="2013-10-05T13:15:00Z">
              <w:r w:rsidRPr="00C41260" w:rsidDel="00D31AF4">
                <w:rPr>
                  <w:i/>
                  <w:color w:val="000000"/>
                  <w:sz w:val="20"/>
                  <w:lang w:val="en-US"/>
                </w:rPr>
                <w:delText>N±5</w:delText>
              </w:r>
            </w:del>
          </w:p>
        </w:tc>
        <w:tc>
          <w:tcPr>
            <w:tcW w:w="1356"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56" w:author="Gerald Chouinard" w:date="2013-10-05T13:15:00Z">
              <w:r w:rsidRPr="00C41260" w:rsidDel="00D31AF4">
                <w:rPr>
                  <w:color w:val="000000"/>
                  <w:sz w:val="20"/>
                  <w:lang w:val="en-US"/>
                </w:rPr>
                <w:delText>59.3</w:delText>
              </w:r>
            </w:del>
          </w:p>
        </w:tc>
        <w:tc>
          <w:tcPr>
            <w:tcW w:w="1318"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57" w:author="Gerald Chouinard" w:date="2013-10-05T13:15:00Z">
              <w:r w:rsidRPr="00C41260" w:rsidDel="00D31AF4">
                <w:rPr>
                  <w:color w:val="000000"/>
                  <w:sz w:val="20"/>
                  <w:lang w:val="en-US"/>
                </w:rPr>
                <w:delText>61.2</w:delText>
              </w:r>
            </w:del>
          </w:p>
        </w:tc>
        <w:tc>
          <w:tcPr>
            <w:tcW w:w="1491"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58" w:author="Gerald Chouinard" w:date="2013-10-05T13:15:00Z">
              <w:r w:rsidRPr="00C41260" w:rsidDel="00D31AF4">
                <w:rPr>
                  <w:color w:val="000000"/>
                  <w:sz w:val="20"/>
                  <w:lang w:val="en-US"/>
                </w:rPr>
                <w:delText>62.7</w:delText>
              </w:r>
            </w:del>
          </w:p>
        </w:tc>
        <w:tc>
          <w:tcPr>
            <w:tcW w:w="1320"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59" w:author="Gerald Chouinard" w:date="2013-10-05T13:15:00Z">
              <w:r w:rsidRPr="00C41260" w:rsidDel="00D31AF4">
                <w:rPr>
                  <w:color w:val="000000"/>
                  <w:sz w:val="20"/>
                  <w:lang w:val="en-US"/>
                </w:rPr>
                <w:delText>63.8</w:delText>
              </w:r>
            </w:del>
          </w:p>
        </w:tc>
      </w:tr>
      <w:tr w:rsidR="00A008FD" w:rsidRPr="00C41260" w:rsidTr="003C1F18">
        <w:trPr>
          <w:trHeight w:val="300"/>
          <w:jc w:val="center"/>
        </w:trPr>
        <w:tc>
          <w:tcPr>
            <w:tcW w:w="3123" w:type="dxa"/>
            <w:tcBorders>
              <w:top w:val="nil"/>
              <w:left w:val="single" w:sz="4" w:space="0" w:color="auto"/>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i/>
                <w:color w:val="000000"/>
                <w:sz w:val="20"/>
                <w:lang w:val="en-US"/>
              </w:rPr>
            </w:pPr>
            <w:del w:id="160" w:author="Gerald Chouinard" w:date="2013-10-05T13:15:00Z">
              <w:r w:rsidRPr="00C41260" w:rsidDel="00D31AF4">
                <w:rPr>
                  <w:i/>
                  <w:color w:val="000000"/>
                  <w:sz w:val="20"/>
                  <w:lang w:val="en-US"/>
                </w:rPr>
                <w:delText>N±6 to N±13</w:delText>
              </w:r>
            </w:del>
          </w:p>
        </w:tc>
        <w:tc>
          <w:tcPr>
            <w:tcW w:w="1356"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61" w:author="Gerald Chouinard" w:date="2013-10-05T13:15:00Z">
              <w:r w:rsidRPr="00C41260" w:rsidDel="00D31AF4">
                <w:rPr>
                  <w:color w:val="000000"/>
                  <w:sz w:val="20"/>
                  <w:lang w:val="en-US"/>
                </w:rPr>
                <w:delText>60.3</w:delText>
              </w:r>
            </w:del>
          </w:p>
        </w:tc>
        <w:tc>
          <w:tcPr>
            <w:tcW w:w="1318"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62" w:author="Gerald Chouinard" w:date="2013-10-05T13:15:00Z">
              <w:r w:rsidRPr="00C41260" w:rsidDel="00D31AF4">
                <w:rPr>
                  <w:color w:val="000000"/>
                  <w:sz w:val="20"/>
                  <w:lang w:val="en-US"/>
                </w:rPr>
                <w:delText>62.2</w:delText>
              </w:r>
            </w:del>
          </w:p>
        </w:tc>
        <w:tc>
          <w:tcPr>
            <w:tcW w:w="1491"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63" w:author="Gerald Chouinard" w:date="2013-10-05T13:15:00Z">
              <w:r w:rsidRPr="00C41260" w:rsidDel="00D31AF4">
                <w:rPr>
                  <w:color w:val="000000"/>
                  <w:sz w:val="20"/>
                  <w:lang w:val="en-US"/>
                </w:rPr>
                <w:delText>63.7</w:delText>
              </w:r>
            </w:del>
          </w:p>
        </w:tc>
        <w:tc>
          <w:tcPr>
            <w:tcW w:w="1320"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64" w:author="Gerald Chouinard" w:date="2013-10-05T13:15:00Z">
              <w:r w:rsidRPr="00C41260" w:rsidDel="00D31AF4">
                <w:rPr>
                  <w:color w:val="000000"/>
                  <w:sz w:val="20"/>
                  <w:lang w:val="en-US"/>
                </w:rPr>
                <w:delText>64.8</w:delText>
              </w:r>
            </w:del>
          </w:p>
        </w:tc>
      </w:tr>
      <w:tr w:rsidR="00A008FD" w:rsidRPr="00C41260" w:rsidTr="003C1F18">
        <w:trPr>
          <w:trHeight w:val="300"/>
          <w:jc w:val="center"/>
        </w:trPr>
        <w:tc>
          <w:tcPr>
            <w:tcW w:w="3123" w:type="dxa"/>
            <w:tcBorders>
              <w:top w:val="nil"/>
              <w:left w:val="single" w:sz="4" w:space="0" w:color="auto"/>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i/>
                <w:color w:val="000000"/>
                <w:sz w:val="20"/>
                <w:lang w:val="en-US"/>
              </w:rPr>
            </w:pPr>
            <w:del w:id="165" w:author="Gerald Chouinard" w:date="2013-10-05T13:15:00Z">
              <w:r w:rsidRPr="00C41260" w:rsidDel="00D31AF4">
                <w:rPr>
                  <w:i/>
                  <w:color w:val="000000"/>
                  <w:sz w:val="20"/>
                  <w:lang w:val="en-US"/>
                </w:rPr>
                <w:delText>N±14 and N±15</w:delText>
              </w:r>
            </w:del>
          </w:p>
        </w:tc>
        <w:tc>
          <w:tcPr>
            <w:tcW w:w="1356"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66" w:author="Gerald Chouinard" w:date="2013-10-05T13:15:00Z">
              <w:r w:rsidRPr="00C41260" w:rsidDel="00D31AF4">
                <w:rPr>
                  <w:color w:val="000000"/>
                  <w:sz w:val="20"/>
                  <w:lang w:val="en-US"/>
                </w:rPr>
                <w:delText>53.3</w:delText>
              </w:r>
            </w:del>
          </w:p>
        </w:tc>
        <w:tc>
          <w:tcPr>
            <w:tcW w:w="1318"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67" w:author="Gerald Chouinard" w:date="2013-10-05T13:15:00Z">
              <w:r w:rsidRPr="00C41260" w:rsidDel="00D31AF4">
                <w:rPr>
                  <w:color w:val="000000"/>
                  <w:sz w:val="20"/>
                  <w:lang w:val="en-US"/>
                </w:rPr>
                <w:delText>55.2</w:delText>
              </w:r>
            </w:del>
          </w:p>
        </w:tc>
        <w:tc>
          <w:tcPr>
            <w:tcW w:w="1491"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68" w:author="Gerald Chouinard" w:date="2013-10-05T13:15:00Z">
              <w:r w:rsidRPr="00C41260" w:rsidDel="00D31AF4">
                <w:rPr>
                  <w:color w:val="000000"/>
                  <w:sz w:val="20"/>
                  <w:lang w:val="en-US"/>
                </w:rPr>
                <w:delText>56.7</w:delText>
              </w:r>
            </w:del>
          </w:p>
        </w:tc>
        <w:tc>
          <w:tcPr>
            <w:tcW w:w="1320" w:type="dxa"/>
            <w:tcBorders>
              <w:top w:val="nil"/>
              <w:left w:val="nil"/>
              <w:bottom w:val="single" w:sz="4" w:space="0" w:color="auto"/>
              <w:right w:val="single" w:sz="4" w:space="0" w:color="auto"/>
            </w:tcBorders>
            <w:noWrap/>
            <w:vAlign w:val="bottom"/>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169" w:author="Gerald Chouinard" w:date="2013-10-05T13:15:00Z">
              <w:r w:rsidRPr="00C41260" w:rsidDel="00D31AF4">
                <w:rPr>
                  <w:color w:val="000000"/>
                  <w:sz w:val="20"/>
                  <w:lang w:val="en-US"/>
                </w:rPr>
                <w:delText>57.8</w:delText>
              </w:r>
            </w:del>
          </w:p>
        </w:tc>
      </w:tr>
    </w:tbl>
    <w:p w:rsidR="00A008FD" w:rsidRDefault="00A008FD" w:rsidP="00A008FD"/>
    <w:p w:rsidR="00A008FD" w:rsidRDefault="00A008FD" w:rsidP="00A008FD">
      <w:pPr>
        <w:pStyle w:val="Heading3"/>
      </w:pPr>
      <w:r>
        <w:t xml:space="preserve">2.2.3 </w:t>
      </w:r>
      <w:r>
        <w:tab/>
        <w:t>Propagation curves</w:t>
      </w:r>
    </w:p>
    <w:p w:rsidR="00A008FD" w:rsidRDefault="00A008FD" w:rsidP="00A008FD">
      <w:r>
        <w:t>Recommendation ITU-R P.1546 contains propagation curves of field-strength values for a 1 kW effective radiated power (</w:t>
      </w:r>
      <w:proofErr w:type="spellStart"/>
      <w:r>
        <w:t>e.r.p</w:t>
      </w:r>
      <w:proofErr w:type="spellEnd"/>
      <w:r>
        <w:t>.) transmitter at nominal frequencies of 100, 600, and 2 000 MHz as a function of path type, discrete transmitting antenna heights (10, 20, 37.5, 75, 150, 300, 600, and 1200 metres HAAT), and distance from the transmitter (1 to 1000 km).  The curves represent field</w:t>
      </w:r>
      <w:r>
        <w:noBreakHyphen/>
        <w:t xml:space="preserve">strength values exceeded at 50 </w:t>
      </w:r>
      <w:proofErr w:type="spellStart"/>
      <w:r>
        <w:t>percent</w:t>
      </w:r>
      <w:proofErr w:type="spellEnd"/>
      <w:r>
        <w:t xml:space="preserve"> of the locations within any area of approximately 500 m by 500 m and for 50 </w:t>
      </w:r>
      <w:proofErr w:type="spellStart"/>
      <w:r>
        <w:t>percent</w:t>
      </w:r>
      <w:proofErr w:type="spellEnd"/>
      <w:r>
        <w:t xml:space="preserve">, 10 </w:t>
      </w:r>
      <w:proofErr w:type="spellStart"/>
      <w:r>
        <w:t>percent</w:t>
      </w:r>
      <w:proofErr w:type="spellEnd"/>
      <w:r>
        <w:t xml:space="preserve">, and one </w:t>
      </w:r>
      <w:proofErr w:type="spellStart"/>
      <w:r>
        <w:t>percent</w:t>
      </w:r>
      <w:proofErr w:type="spellEnd"/>
      <w:r>
        <w:t xml:space="preserve"> of the time.  For the purposes of this study, curves for land paths an</w:t>
      </w:r>
      <w:r w:rsidRPr="00290387">
        <w:t xml:space="preserve">d </w:t>
      </w:r>
      <w:del w:id="170" w:author="Gerald Chouinard" w:date="2013-10-06T11:19:00Z">
        <w:r w:rsidRPr="00290387" w:rsidDel="00290387">
          <w:delText xml:space="preserve">one </w:delText>
        </w:r>
      </w:del>
      <w:ins w:id="171" w:author="Gerald Chouinard" w:date="2013-10-06T11:19:00Z">
        <w:r>
          <w:t>10</w:t>
        </w:r>
        <w:r w:rsidRPr="00290387">
          <w:t xml:space="preserve"> </w:t>
        </w:r>
      </w:ins>
      <w:proofErr w:type="spellStart"/>
      <w:r w:rsidRPr="00290387">
        <w:t>percent</w:t>
      </w:r>
      <w:proofErr w:type="spellEnd"/>
      <w:r w:rsidRPr="00290387">
        <w:t xml:space="preserve"> of the time w</w:t>
      </w:r>
      <w:r>
        <w:t>ere used.</w:t>
      </w:r>
    </w:p>
    <w:p w:rsidR="00A008FD" w:rsidRDefault="00A008FD" w:rsidP="00A008FD">
      <w:pPr>
        <w:tabs>
          <w:tab w:val="clear" w:pos="1134"/>
          <w:tab w:val="clear" w:pos="1871"/>
          <w:tab w:val="clear" w:pos="2268"/>
        </w:tabs>
        <w:overflowPunct/>
        <w:autoSpaceDE/>
        <w:autoSpaceDN/>
        <w:adjustRightInd/>
        <w:spacing w:before="0"/>
        <w:textAlignment w:val="auto"/>
        <w:rPr>
          <w:b/>
        </w:rPr>
      </w:pPr>
      <w:r>
        <w:br w:type="page"/>
      </w:r>
    </w:p>
    <w:p w:rsidR="00A008FD" w:rsidRDefault="00A008FD" w:rsidP="00A008FD">
      <w:pPr>
        <w:pStyle w:val="Heading4"/>
      </w:pPr>
      <w:r>
        <w:lastRenderedPageBreak/>
        <w:t xml:space="preserve">2.2.3.1 </w:t>
      </w:r>
      <w:r>
        <w:tab/>
        <w:t>Transmitting antenna height interpolation</w:t>
      </w:r>
    </w:p>
    <w:p w:rsidR="00A008FD" w:rsidRDefault="00A008FD" w:rsidP="00A008FD">
      <w:del w:id="172" w:author="Gerald Chouinard" w:date="2013-10-06T11:26:00Z">
        <w:r w:rsidDel="0084045E">
          <w:delText xml:space="preserve">Since antenna heights of </w:delText>
        </w:r>
        <w:r w:rsidRPr="0084045E" w:rsidDel="0084045E">
          <w:delText>30</w:delText>
        </w:r>
        <w:r w:rsidDel="0084045E">
          <w:delText xml:space="preserve"> and 250 metres are to be considered, t</w:delText>
        </w:r>
      </w:del>
      <w:ins w:id="173" w:author="Gerald Chouinard" w:date="2013-10-06T11:27:00Z">
        <w:r>
          <w:t>T</w:t>
        </w:r>
      </w:ins>
      <w:r>
        <w:t xml:space="preserve">he propagation curves </w:t>
      </w:r>
      <w:del w:id="174" w:author="Gerald Chouinard" w:date="2013-10-06T11:30:00Z">
        <w:r w:rsidDel="00401C06">
          <w:delText xml:space="preserve">are </w:delText>
        </w:r>
      </w:del>
      <w:ins w:id="175" w:author="Gerald Chouinard" w:date="2013-10-06T11:30:00Z">
        <w:r>
          <w:t xml:space="preserve">can be </w:t>
        </w:r>
      </w:ins>
      <w:r>
        <w:t>interpolated</w:t>
      </w:r>
      <w:ins w:id="176" w:author="Gerald Chouinard" w:date="2013-10-06T11:27:00Z">
        <w:r>
          <w:t xml:space="preserve"> for </w:t>
        </w:r>
      </w:ins>
      <w:ins w:id="177" w:author="Gerald Chouinard" w:date="2013-10-06T11:30:00Z">
        <w:r>
          <w:t xml:space="preserve">various </w:t>
        </w:r>
      </w:ins>
      <w:ins w:id="178" w:author="Gerald Chouinard" w:date="2013-10-06T11:35:00Z">
        <w:r>
          <w:t xml:space="preserve">transmitting </w:t>
        </w:r>
      </w:ins>
      <w:ins w:id="179" w:author="Gerald Chouinard" w:date="2013-10-06T11:27:00Z">
        <w:r>
          <w:t xml:space="preserve">antenna heights </w:t>
        </w:r>
      </w:ins>
      <w:ins w:id="180" w:author="Gerald Chouinard" w:date="2013-10-06T11:31:00Z">
        <w:r>
          <w:t>between 10 m and 1 200 m</w:t>
        </w:r>
      </w:ins>
      <w:r>
        <w:t xml:space="preserve"> using equation 8 in section 4.1 of Annex 5 to Recommendation ITU-R P.1546-4.</w:t>
      </w:r>
      <w:ins w:id="181" w:author="Gerald Chouinard" w:date="2013-10-06T11:35:00Z">
        <w:r>
          <w:t xml:space="preserve"> The </w:t>
        </w:r>
      </w:ins>
      <w:ins w:id="182" w:author="Gerald Chouinard" w:date="2013-10-07T16:30:00Z">
        <w:r>
          <w:t xml:space="preserve">height of the DTV </w:t>
        </w:r>
      </w:ins>
      <w:ins w:id="183" w:author="Gerald Chouinard" w:date="2013-10-06T11:35:00Z">
        <w:r>
          <w:t xml:space="preserve">receiving antenna is assumed to be at 10 m in all cases. </w:t>
        </w:r>
      </w:ins>
    </w:p>
    <w:p w:rsidR="00A008FD" w:rsidRDefault="00A008FD" w:rsidP="00A008FD">
      <w:pPr>
        <w:pStyle w:val="Heading4"/>
      </w:pPr>
      <w:r>
        <w:t xml:space="preserve">2.2.3.2 </w:t>
      </w:r>
      <w:r>
        <w:tab/>
        <w:t>Transmitting antenna height extrapolation</w:t>
      </w:r>
    </w:p>
    <w:p w:rsidR="00A008FD" w:rsidRDefault="00A008FD" w:rsidP="00A008FD">
      <w:r>
        <w:t>Recommendation ITU-R P.1546 provides propagation curves for transmitting antenna heights between 10 and 1 200 metres.  Since the personal/portable cognitive device has an antenna height of 1.5 metre</w:t>
      </w:r>
      <w:del w:id="184" w:author="Gerald Chouinard" w:date="2013-10-06T11:29:00Z">
        <w:r w:rsidDel="0084045E">
          <w:delText>s</w:delText>
        </w:r>
      </w:del>
      <w:r>
        <w:t xml:space="preserve">, section 4.2 in Annex 5 is used to extrapolate the propagation curves.  The propagation curves are </w:t>
      </w:r>
      <w:r w:rsidRPr="0084045E">
        <w:t>further extrapolated for distances less than one km using the methodology found in section 14 of Annex 5</w:t>
      </w:r>
      <w:r>
        <w:t>.</w:t>
      </w:r>
      <w:ins w:id="185" w:author="Gerald Chouinard" w:date="2013-10-06T11:36:00Z">
        <w:r>
          <w:t xml:space="preserve"> Again, the </w:t>
        </w:r>
      </w:ins>
      <w:ins w:id="186" w:author="Gerald Chouinard" w:date="2013-10-07T16:31:00Z">
        <w:r>
          <w:t xml:space="preserve">height of the DTV </w:t>
        </w:r>
      </w:ins>
      <w:ins w:id="187" w:author="Gerald Chouinard" w:date="2013-10-06T11:36:00Z">
        <w:r>
          <w:t>receiving antenna is assumed to be at 10 m in all cases.</w:t>
        </w:r>
      </w:ins>
    </w:p>
    <w:p w:rsidR="00A008FD" w:rsidRDefault="00A008FD" w:rsidP="00A008FD">
      <w:pPr>
        <w:pStyle w:val="Heading4"/>
      </w:pPr>
      <w:r>
        <w:t xml:space="preserve">2.2.3.3 </w:t>
      </w:r>
      <w:r>
        <w:tab/>
        <w:t>Frequency interpolation</w:t>
      </w:r>
    </w:p>
    <w:p w:rsidR="00A008FD" w:rsidRDefault="00A008FD" w:rsidP="00A008FD">
      <w:r>
        <w:t xml:space="preserve">The propagation curves in Recommendation ITU-R P.1546 are specified for the nominal frequencies of 100, 600, and 2 000 </w:t>
      </w:r>
      <w:proofErr w:type="spellStart"/>
      <w:r>
        <w:t>MHz.</w:t>
      </w:r>
      <w:proofErr w:type="spellEnd"/>
      <w:r>
        <w:t xml:space="preserve">  These curves are interpolated using equation 14 in section 6 to Annex 5, for the specific frequencies of 470, 584, 698, and 790 </w:t>
      </w:r>
      <w:proofErr w:type="spellStart"/>
      <w:r>
        <w:t>MHz.</w:t>
      </w:r>
      <w:proofErr w:type="spellEnd"/>
    </w:p>
    <w:p w:rsidR="00A008FD" w:rsidRDefault="00A008FD" w:rsidP="00A008FD">
      <w:pPr>
        <w:pStyle w:val="Heading4"/>
      </w:pPr>
      <w:r>
        <w:t xml:space="preserve">2.2.3.4 </w:t>
      </w:r>
      <w:r>
        <w:tab/>
        <w:t>Transmitter power</w:t>
      </w:r>
    </w:p>
    <w:p w:rsidR="00A008FD" w:rsidRDefault="00A008FD" w:rsidP="00A008FD">
      <w:r>
        <w:t xml:space="preserve">The propagation curves in Recommendation ITU-R P.1546 are specified for a nominal transmitter of 1 kW </w:t>
      </w:r>
      <w:proofErr w:type="spellStart"/>
      <w:r>
        <w:t>e.r.p</w:t>
      </w:r>
      <w:proofErr w:type="spellEnd"/>
      <w:r>
        <w:t xml:space="preserve">. or 0 </w:t>
      </w:r>
      <w:proofErr w:type="spellStart"/>
      <w:r>
        <w:t>dBkW</w:t>
      </w:r>
      <w:proofErr w:type="spellEnd"/>
      <w:r>
        <w:t xml:space="preserve"> ERP.  The relationship between ERP and EIRP is given by the equation:</w:t>
      </w:r>
    </w:p>
    <w:p w:rsidR="00A008FD" w:rsidRDefault="00A008FD" w:rsidP="00A008FD">
      <w:pPr>
        <w:pStyle w:val="Equation"/>
      </w:pPr>
      <w:r>
        <w:tab/>
      </w:r>
      <w:r>
        <w:tab/>
        <w:t>ERP = EIRP – 2.15</w:t>
      </w:r>
    </w:p>
    <w:p w:rsidR="00A008FD" w:rsidRDefault="00A008FD" w:rsidP="00A008FD">
      <w:r>
        <w:t>Consequently, the EIRP and ERP for the cognitive devices to be considered are shown in Table 2.6.</w:t>
      </w:r>
    </w:p>
    <w:p w:rsidR="00A008FD" w:rsidRPr="00C41260" w:rsidRDefault="00A008FD" w:rsidP="00A008FD">
      <w:pPr>
        <w:pStyle w:val="TableNo"/>
      </w:pPr>
      <w:r w:rsidRPr="00C41260">
        <w:t xml:space="preserve">Table </w:t>
      </w:r>
      <w:r>
        <w:t>2.</w:t>
      </w:r>
      <w:r w:rsidRPr="00C41260">
        <w:t>6</w:t>
      </w:r>
    </w:p>
    <w:p w:rsidR="00A008FD" w:rsidRPr="00C41260" w:rsidRDefault="00A008FD" w:rsidP="00A008FD">
      <w:pPr>
        <w:pStyle w:val="Tabletitle"/>
      </w:pPr>
      <w:r w:rsidRPr="00C41260">
        <w:t>Transmitter powers for fixed and personal/portable cognitive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3"/>
        <w:gridCol w:w="761"/>
        <w:gridCol w:w="739"/>
      </w:tblGrid>
      <w:tr w:rsidR="00A008FD" w:rsidRPr="00C41260" w:rsidTr="003C1F18">
        <w:trPr>
          <w:jc w:val="center"/>
        </w:trPr>
        <w:tc>
          <w:tcPr>
            <w:tcW w:w="0" w:type="auto"/>
          </w:tcPr>
          <w:p w:rsidR="00A008FD" w:rsidRPr="00C01559" w:rsidRDefault="00A008FD" w:rsidP="003C1F18">
            <w:pPr>
              <w:spacing w:before="80" w:after="80"/>
              <w:rPr>
                <w:b/>
                <w:sz w:val="20"/>
                <w:szCs w:val="16"/>
              </w:rPr>
            </w:pPr>
            <w:r w:rsidRPr="00C01559">
              <w:rPr>
                <w:b/>
                <w:sz w:val="20"/>
                <w:szCs w:val="16"/>
              </w:rPr>
              <w:t>Cognitive device</w:t>
            </w:r>
          </w:p>
        </w:tc>
        <w:tc>
          <w:tcPr>
            <w:tcW w:w="0" w:type="auto"/>
          </w:tcPr>
          <w:p w:rsidR="00A008FD" w:rsidRPr="00C01559" w:rsidRDefault="00A008FD" w:rsidP="003C1F18">
            <w:pPr>
              <w:spacing w:before="80" w:after="80"/>
              <w:jc w:val="center"/>
              <w:rPr>
                <w:b/>
                <w:sz w:val="20"/>
                <w:szCs w:val="16"/>
              </w:rPr>
            </w:pPr>
            <w:r w:rsidRPr="00C01559">
              <w:rPr>
                <w:b/>
                <w:sz w:val="20"/>
                <w:szCs w:val="16"/>
              </w:rPr>
              <w:t>Power</w:t>
            </w:r>
          </w:p>
        </w:tc>
        <w:tc>
          <w:tcPr>
            <w:tcW w:w="0" w:type="auto"/>
          </w:tcPr>
          <w:p w:rsidR="00A008FD" w:rsidRPr="00C01559" w:rsidRDefault="00A008FD" w:rsidP="003C1F18">
            <w:pPr>
              <w:spacing w:before="80" w:after="80"/>
              <w:jc w:val="center"/>
              <w:rPr>
                <w:b/>
                <w:sz w:val="20"/>
                <w:szCs w:val="16"/>
              </w:rPr>
            </w:pPr>
            <w:r w:rsidRPr="00C01559">
              <w:rPr>
                <w:b/>
                <w:sz w:val="20"/>
                <w:szCs w:val="16"/>
              </w:rPr>
              <w:t>Units</w:t>
            </w:r>
          </w:p>
        </w:tc>
      </w:tr>
      <w:tr w:rsidR="00A008FD" w:rsidRPr="00C41260" w:rsidTr="003C1F18">
        <w:trPr>
          <w:jc w:val="center"/>
        </w:trPr>
        <w:tc>
          <w:tcPr>
            <w:tcW w:w="0" w:type="auto"/>
          </w:tcPr>
          <w:p w:rsidR="00A008FD" w:rsidRPr="00C01559" w:rsidRDefault="00A008FD" w:rsidP="003C1F18">
            <w:pPr>
              <w:tabs>
                <w:tab w:val="clear" w:pos="1134"/>
                <w:tab w:val="left" w:pos="289"/>
              </w:tabs>
              <w:spacing w:before="40" w:after="40"/>
              <w:rPr>
                <w:b/>
                <w:sz w:val="20"/>
                <w:szCs w:val="16"/>
              </w:rPr>
            </w:pPr>
            <w:r w:rsidRPr="00C01559">
              <w:rPr>
                <w:b/>
                <w:sz w:val="20"/>
                <w:szCs w:val="16"/>
              </w:rPr>
              <w:t>Fixed transmitter:</w:t>
            </w:r>
          </w:p>
        </w:tc>
        <w:tc>
          <w:tcPr>
            <w:tcW w:w="0" w:type="auto"/>
          </w:tcPr>
          <w:p w:rsidR="00A008FD" w:rsidRPr="00C01559" w:rsidRDefault="00A008FD" w:rsidP="003C1F18">
            <w:pPr>
              <w:spacing w:before="40" w:after="40"/>
              <w:jc w:val="center"/>
              <w:rPr>
                <w:sz w:val="20"/>
                <w:szCs w:val="16"/>
              </w:rPr>
            </w:pPr>
          </w:p>
        </w:tc>
        <w:tc>
          <w:tcPr>
            <w:tcW w:w="0" w:type="auto"/>
          </w:tcPr>
          <w:p w:rsidR="00A008FD" w:rsidRPr="00C01559" w:rsidRDefault="00A008FD" w:rsidP="003C1F18">
            <w:pPr>
              <w:spacing w:before="40" w:after="40"/>
              <w:jc w:val="center"/>
              <w:rPr>
                <w:sz w:val="20"/>
                <w:szCs w:val="16"/>
              </w:rPr>
            </w:pPr>
          </w:p>
        </w:tc>
      </w:tr>
      <w:tr w:rsidR="00A008FD" w:rsidRPr="00C41260" w:rsidTr="003C1F18">
        <w:trPr>
          <w:jc w:val="center"/>
        </w:trPr>
        <w:tc>
          <w:tcPr>
            <w:tcW w:w="0" w:type="auto"/>
          </w:tcPr>
          <w:p w:rsidR="00A008FD" w:rsidRPr="00C01559" w:rsidRDefault="00A008FD" w:rsidP="003C1F18">
            <w:pPr>
              <w:tabs>
                <w:tab w:val="clear" w:pos="1134"/>
                <w:tab w:val="left" w:pos="289"/>
              </w:tabs>
              <w:spacing w:before="40" w:after="40"/>
              <w:rPr>
                <w:sz w:val="20"/>
                <w:szCs w:val="16"/>
              </w:rPr>
            </w:pPr>
            <w:r w:rsidRPr="00C01559">
              <w:rPr>
                <w:sz w:val="20"/>
                <w:szCs w:val="16"/>
              </w:rPr>
              <w:tab/>
              <w:t xml:space="preserve">Maximum </w:t>
            </w:r>
            <w:proofErr w:type="spellStart"/>
            <w:r w:rsidRPr="00C01559">
              <w:rPr>
                <w:sz w:val="20"/>
                <w:szCs w:val="16"/>
              </w:rPr>
              <w:t>e.i.r.p</w:t>
            </w:r>
            <w:proofErr w:type="spellEnd"/>
            <w:r w:rsidRPr="00C01559">
              <w:rPr>
                <w:sz w:val="20"/>
                <w:szCs w:val="16"/>
              </w:rPr>
              <w:t>.</w:t>
            </w:r>
          </w:p>
        </w:tc>
        <w:tc>
          <w:tcPr>
            <w:tcW w:w="0" w:type="auto"/>
          </w:tcPr>
          <w:p w:rsidR="00A008FD" w:rsidRPr="00C01559" w:rsidRDefault="00A008FD" w:rsidP="003C1F18">
            <w:pPr>
              <w:spacing w:before="40" w:after="40"/>
              <w:jc w:val="center"/>
              <w:rPr>
                <w:sz w:val="20"/>
                <w:szCs w:val="16"/>
              </w:rPr>
            </w:pPr>
            <w:r w:rsidRPr="00C01559">
              <w:rPr>
                <w:sz w:val="20"/>
                <w:szCs w:val="16"/>
              </w:rPr>
              <w:t>4</w:t>
            </w:r>
          </w:p>
        </w:tc>
        <w:tc>
          <w:tcPr>
            <w:tcW w:w="0" w:type="auto"/>
          </w:tcPr>
          <w:p w:rsidR="00A008FD" w:rsidRPr="00C01559" w:rsidRDefault="00A008FD" w:rsidP="003C1F18">
            <w:pPr>
              <w:spacing w:before="40" w:after="40"/>
              <w:jc w:val="center"/>
              <w:rPr>
                <w:sz w:val="20"/>
                <w:szCs w:val="16"/>
              </w:rPr>
            </w:pPr>
            <w:r w:rsidRPr="00C01559">
              <w:rPr>
                <w:sz w:val="20"/>
                <w:szCs w:val="16"/>
              </w:rPr>
              <w:t>W</w:t>
            </w:r>
          </w:p>
        </w:tc>
      </w:tr>
      <w:tr w:rsidR="00A008FD" w:rsidRPr="00C41260" w:rsidTr="003C1F18">
        <w:trPr>
          <w:jc w:val="center"/>
        </w:trPr>
        <w:tc>
          <w:tcPr>
            <w:tcW w:w="0" w:type="auto"/>
          </w:tcPr>
          <w:p w:rsidR="00A008FD" w:rsidRPr="00C01559" w:rsidRDefault="00A008FD" w:rsidP="003C1F18">
            <w:pPr>
              <w:tabs>
                <w:tab w:val="clear" w:pos="1134"/>
                <w:tab w:val="left" w:pos="289"/>
              </w:tabs>
              <w:spacing w:before="40" w:after="40"/>
              <w:rPr>
                <w:sz w:val="20"/>
                <w:szCs w:val="16"/>
              </w:rPr>
            </w:pPr>
            <w:r w:rsidRPr="00C01559">
              <w:rPr>
                <w:sz w:val="20"/>
                <w:szCs w:val="16"/>
              </w:rPr>
              <w:tab/>
              <w:t>Maximum EIRP</w:t>
            </w:r>
          </w:p>
        </w:tc>
        <w:tc>
          <w:tcPr>
            <w:tcW w:w="0" w:type="auto"/>
          </w:tcPr>
          <w:p w:rsidR="00A008FD" w:rsidRPr="00C01559" w:rsidRDefault="00A008FD" w:rsidP="003C1F18">
            <w:pPr>
              <w:spacing w:before="40" w:after="40"/>
              <w:jc w:val="center"/>
              <w:rPr>
                <w:sz w:val="20"/>
                <w:szCs w:val="16"/>
              </w:rPr>
            </w:pPr>
            <w:r w:rsidRPr="00C01559">
              <w:rPr>
                <w:sz w:val="20"/>
                <w:szCs w:val="16"/>
              </w:rPr>
              <w:t>6</w:t>
            </w:r>
          </w:p>
        </w:tc>
        <w:tc>
          <w:tcPr>
            <w:tcW w:w="0" w:type="auto"/>
          </w:tcPr>
          <w:p w:rsidR="00A008FD" w:rsidRPr="00C01559" w:rsidRDefault="00A008FD" w:rsidP="003C1F18">
            <w:pPr>
              <w:spacing w:before="40" w:after="40"/>
              <w:jc w:val="center"/>
              <w:rPr>
                <w:sz w:val="20"/>
                <w:szCs w:val="16"/>
              </w:rPr>
            </w:pPr>
            <w:proofErr w:type="spellStart"/>
            <w:r w:rsidRPr="00C01559">
              <w:rPr>
                <w:sz w:val="20"/>
                <w:szCs w:val="16"/>
              </w:rPr>
              <w:t>dBW</w:t>
            </w:r>
            <w:proofErr w:type="spellEnd"/>
          </w:p>
        </w:tc>
      </w:tr>
      <w:tr w:rsidR="00A008FD" w:rsidRPr="00C41260" w:rsidTr="003C1F18">
        <w:trPr>
          <w:jc w:val="center"/>
        </w:trPr>
        <w:tc>
          <w:tcPr>
            <w:tcW w:w="0" w:type="auto"/>
          </w:tcPr>
          <w:p w:rsidR="00A008FD" w:rsidRPr="00C01559" w:rsidRDefault="00A008FD" w:rsidP="003C1F18">
            <w:pPr>
              <w:tabs>
                <w:tab w:val="clear" w:pos="1134"/>
                <w:tab w:val="left" w:pos="289"/>
              </w:tabs>
              <w:spacing w:before="40" w:after="40"/>
              <w:rPr>
                <w:sz w:val="20"/>
                <w:szCs w:val="16"/>
              </w:rPr>
            </w:pPr>
            <w:r w:rsidRPr="00C01559">
              <w:rPr>
                <w:b/>
                <w:sz w:val="20"/>
                <w:szCs w:val="16"/>
              </w:rPr>
              <w:tab/>
            </w:r>
            <w:r w:rsidRPr="00C01559">
              <w:rPr>
                <w:sz w:val="20"/>
                <w:szCs w:val="16"/>
              </w:rPr>
              <w:t>Maximum ERP</w:t>
            </w:r>
          </w:p>
        </w:tc>
        <w:tc>
          <w:tcPr>
            <w:tcW w:w="0" w:type="auto"/>
          </w:tcPr>
          <w:p w:rsidR="00A008FD" w:rsidRPr="00C01559" w:rsidRDefault="00A008FD" w:rsidP="003C1F18">
            <w:pPr>
              <w:spacing w:before="40" w:after="40"/>
              <w:jc w:val="center"/>
              <w:rPr>
                <w:sz w:val="20"/>
                <w:szCs w:val="16"/>
              </w:rPr>
            </w:pPr>
            <w:r w:rsidRPr="00C01559">
              <w:rPr>
                <w:sz w:val="20"/>
                <w:szCs w:val="16"/>
              </w:rPr>
              <w:t>-26.15</w:t>
            </w:r>
          </w:p>
        </w:tc>
        <w:tc>
          <w:tcPr>
            <w:tcW w:w="0" w:type="auto"/>
          </w:tcPr>
          <w:p w:rsidR="00A008FD" w:rsidRPr="00C01559" w:rsidRDefault="00A008FD" w:rsidP="003C1F18">
            <w:pPr>
              <w:spacing w:before="40" w:after="40"/>
              <w:jc w:val="center"/>
              <w:rPr>
                <w:sz w:val="20"/>
                <w:szCs w:val="16"/>
              </w:rPr>
            </w:pPr>
            <w:proofErr w:type="spellStart"/>
            <w:r w:rsidRPr="00C01559">
              <w:rPr>
                <w:sz w:val="20"/>
                <w:szCs w:val="16"/>
              </w:rPr>
              <w:t>dBkW</w:t>
            </w:r>
            <w:proofErr w:type="spellEnd"/>
          </w:p>
        </w:tc>
      </w:tr>
      <w:tr w:rsidR="00A008FD" w:rsidRPr="00C41260" w:rsidTr="003C1F18">
        <w:trPr>
          <w:jc w:val="center"/>
        </w:trPr>
        <w:tc>
          <w:tcPr>
            <w:tcW w:w="0" w:type="auto"/>
          </w:tcPr>
          <w:p w:rsidR="00A008FD" w:rsidRPr="00C01559" w:rsidRDefault="00A008FD" w:rsidP="003C1F18">
            <w:pPr>
              <w:tabs>
                <w:tab w:val="clear" w:pos="1134"/>
                <w:tab w:val="left" w:pos="289"/>
              </w:tabs>
              <w:spacing w:before="40" w:after="40"/>
              <w:rPr>
                <w:b/>
                <w:sz w:val="20"/>
                <w:szCs w:val="16"/>
              </w:rPr>
            </w:pPr>
            <w:r w:rsidRPr="00C01559">
              <w:rPr>
                <w:b/>
                <w:sz w:val="20"/>
                <w:szCs w:val="16"/>
              </w:rPr>
              <w:t>Personal/portable transmitter:</w:t>
            </w:r>
          </w:p>
        </w:tc>
        <w:tc>
          <w:tcPr>
            <w:tcW w:w="0" w:type="auto"/>
          </w:tcPr>
          <w:p w:rsidR="00A008FD" w:rsidRPr="00C01559" w:rsidRDefault="00A008FD" w:rsidP="003C1F18">
            <w:pPr>
              <w:spacing w:before="40" w:after="40"/>
              <w:jc w:val="center"/>
              <w:rPr>
                <w:sz w:val="20"/>
                <w:szCs w:val="16"/>
              </w:rPr>
            </w:pPr>
          </w:p>
        </w:tc>
        <w:tc>
          <w:tcPr>
            <w:tcW w:w="0" w:type="auto"/>
          </w:tcPr>
          <w:p w:rsidR="00A008FD" w:rsidRPr="00C01559" w:rsidRDefault="00A008FD" w:rsidP="003C1F18">
            <w:pPr>
              <w:spacing w:before="40" w:after="40"/>
              <w:jc w:val="center"/>
              <w:rPr>
                <w:sz w:val="20"/>
                <w:szCs w:val="16"/>
              </w:rPr>
            </w:pPr>
          </w:p>
        </w:tc>
      </w:tr>
      <w:tr w:rsidR="00A008FD" w:rsidRPr="00C41260" w:rsidTr="003C1F18">
        <w:trPr>
          <w:jc w:val="center"/>
        </w:trPr>
        <w:tc>
          <w:tcPr>
            <w:tcW w:w="0" w:type="auto"/>
          </w:tcPr>
          <w:p w:rsidR="00A008FD" w:rsidRPr="00C01559" w:rsidRDefault="00A008FD" w:rsidP="003C1F18">
            <w:pPr>
              <w:tabs>
                <w:tab w:val="clear" w:pos="1134"/>
                <w:tab w:val="left" w:pos="289"/>
              </w:tabs>
              <w:spacing w:before="40" w:after="40"/>
              <w:rPr>
                <w:sz w:val="20"/>
                <w:szCs w:val="16"/>
              </w:rPr>
            </w:pPr>
            <w:r w:rsidRPr="00C01559">
              <w:rPr>
                <w:sz w:val="20"/>
                <w:szCs w:val="16"/>
              </w:rPr>
              <w:tab/>
              <w:t xml:space="preserve">Maximum </w:t>
            </w:r>
            <w:proofErr w:type="spellStart"/>
            <w:r w:rsidRPr="00C01559">
              <w:rPr>
                <w:sz w:val="20"/>
                <w:szCs w:val="16"/>
              </w:rPr>
              <w:t>e.i.r.p</w:t>
            </w:r>
            <w:proofErr w:type="spellEnd"/>
            <w:r w:rsidRPr="00C01559">
              <w:rPr>
                <w:sz w:val="20"/>
                <w:szCs w:val="16"/>
              </w:rPr>
              <w:t>.</w:t>
            </w:r>
          </w:p>
        </w:tc>
        <w:tc>
          <w:tcPr>
            <w:tcW w:w="0" w:type="auto"/>
          </w:tcPr>
          <w:p w:rsidR="00A008FD" w:rsidRPr="00C01559" w:rsidRDefault="00A008FD" w:rsidP="003C1F18">
            <w:pPr>
              <w:spacing w:before="40" w:after="40"/>
              <w:jc w:val="center"/>
              <w:rPr>
                <w:sz w:val="20"/>
                <w:szCs w:val="16"/>
              </w:rPr>
            </w:pPr>
            <w:r w:rsidRPr="00C01559">
              <w:rPr>
                <w:sz w:val="20"/>
                <w:szCs w:val="16"/>
              </w:rPr>
              <w:t>100</w:t>
            </w:r>
          </w:p>
        </w:tc>
        <w:tc>
          <w:tcPr>
            <w:tcW w:w="0" w:type="auto"/>
          </w:tcPr>
          <w:p w:rsidR="00A008FD" w:rsidRPr="00C01559" w:rsidRDefault="00A008FD" w:rsidP="003C1F18">
            <w:pPr>
              <w:spacing w:before="40" w:after="40"/>
              <w:jc w:val="center"/>
              <w:rPr>
                <w:sz w:val="20"/>
                <w:szCs w:val="16"/>
              </w:rPr>
            </w:pPr>
            <w:proofErr w:type="spellStart"/>
            <w:r w:rsidRPr="00C01559">
              <w:rPr>
                <w:sz w:val="20"/>
                <w:szCs w:val="16"/>
              </w:rPr>
              <w:t>mW</w:t>
            </w:r>
            <w:proofErr w:type="spellEnd"/>
          </w:p>
        </w:tc>
      </w:tr>
      <w:tr w:rsidR="00A008FD" w:rsidRPr="00C41260" w:rsidTr="003C1F18">
        <w:trPr>
          <w:jc w:val="center"/>
        </w:trPr>
        <w:tc>
          <w:tcPr>
            <w:tcW w:w="0" w:type="auto"/>
          </w:tcPr>
          <w:p w:rsidR="00A008FD" w:rsidRPr="00C01559" w:rsidRDefault="00A008FD" w:rsidP="003C1F18">
            <w:pPr>
              <w:tabs>
                <w:tab w:val="clear" w:pos="1134"/>
                <w:tab w:val="left" w:pos="289"/>
              </w:tabs>
              <w:spacing w:before="40" w:after="40"/>
              <w:rPr>
                <w:sz w:val="20"/>
                <w:szCs w:val="16"/>
              </w:rPr>
            </w:pPr>
            <w:r w:rsidRPr="00C01559">
              <w:rPr>
                <w:sz w:val="20"/>
                <w:szCs w:val="16"/>
              </w:rPr>
              <w:tab/>
              <w:t>Maximum EIRP</w:t>
            </w:r>
          </w:p>
        </w:tc>
        <w:tc>
          <w:tcPr>
            <w:tcW w:w="0" w:type="auto"/>
          </w:tcPr>
          <w:p w:rsidR="00A008FD" w:rsidRPr="00C01559" w:rsidRDefault="00A008FD" w:rsidP="003C1F18">
            <w:pPr>
              <w:spacing w:before="40" w:after="40"/>
              <w:jc w:val="center"/>
              <w:rPr>
                <w:sz w:val="20"/>
                <w:szCs w:val="16"/>
              </w:rPr>
            </w:pPr>
            <w:r w:rsidRPr="00C01559">
              <w:rPr>
                <w:sz w:val="20"/>
                <w:szCs w:val="16"/>
              </w:rPr>
              <w:t>-10</w:t>
            </w:r>
          </w:p>
        </w:tc>
        <w:tc>
          <w:tcPr>
            <w:tcW w:w="0" w:type="auto"/>
          </w:tcPr>
          <w:p w:rsidR="00A008FD" w:rsidRPr="00C01559" w:rsidRDefault="00A008FD" w:rsidP="003C1F18">
            <w:pPr>
              <w:spacing w:before="40" w:after="40"/>
              <w:jc w:val="center"/>
              <w:rPr>
                <w:sz w:val="20"/>
                <w:szCs w:val="16"/>
              </w:rPr>
            </w:pPr>
            <w:proofErr w:type="spellStart"/>
            <w:r w:rsidRPr="00C01559">
              <w:rPr>
                <w:sz w:val="20"/>
                <w:szCs w:val="16"/>
              </w:rPr>
              <w:t>dBW</w:t>
            </w:r>
            <w:proofErr w:type="spellEnd"/>
          </w:p>
        </w:tc>
      </w:tr>
      <w:tr w:rsidR="00A008FD" w:rsidRPr="00C41260" w:rsidTr="003C1F18">
        <w:trPr>
          <w:jc w:val="center"/>
        </w:trPr>
        <w:tc>
          <w:tcPr>
            <w:tcW w:w="0" w:type="auto"/>
          </w:tcPr>
          <w:p w:rsidR="00A008FD" w:rsidRPr="00C01559" w:rsidRDefault="00A008FD" w:rsidP="003C1F18">
            <w:pPr>
              <w:tabs>
                <w:tab w:val="clear" w:pos="1134"/>
                <w:tab w:val="left" w:pos="289"/>
              </w:tabs>
              <w:spacing w:before="40" w:after="40"/>
              <w:rPr>
                <w:sz w:val="20"/>
                <w:szCs w:val="16"/>
              </w:rPr>
            </w:pPr>
            <w:r w:rsidRPr="00C01559">
              <w:rPr>
                <w:sz w:val="20"/>
                <w:szCs w:val="16"/>
              </w:rPr>
              <w:tab/>
              <w:t>Maximum ERP</w:t>
            </w:r>
          </w:p>
        </w:tc>
        <w:tc>
          <w:tcPr>
            <w:tcW w:w="0" w:type="auto"/>
          </w:tcPr>
          <w:p w:rsidR="00A008FD" w:rsidRPr="00C01559" w:rsidRDefault="00A008FD" w:rsidP="003C1F18">
            <w:pPr>
              <w:spacing w:before="40" w:after="40"/>
              <w:jc w:val="center"/>
              <w:rPr>
                <w:sz w:val="20"/>
                <w:szCs w:val="16"/>
              </w:rPr>
            </w:pPr>
            <w:r w:rsidRPr="00C01559">
              <w:rPr>
                <w:sz w:val="20"/>
                <w:szCs w:val="16"/>
              </w:rPr>
              <w:t>-42.15</w:t>
            </w:r>
          </w:p>
        </w:tc>
        <w:tc>
          <w:tcPr>
            <w:tcW w:w="0" w:type="auto"/>
          </w:tcPr>
          <w:p w:rsidR="00A008FD" w:rsidRPr="00C01559" w:rsidRDefault="00A008FD" w:rsidP="003C1F18">
            <w:pPr>
              <w:spacing w:before="40" w:after="40"/>
              <w:jc w:val="center"/>
              <w:rPr>
                <w:sz w:val="20"/>
                <w:szCs w:val="16"/>
              </w:rPr>
            </w:pPr>
            <w:proofErr w:type="spellStart"/>
            <w:r w:rsidRPr="00C01559">
              <w:rPr>
                <w:sz w:val="20"/>
                <w:szCs w:val="16"/>
              </w:rPr>
              <w:t>dBkW</w:t>
            </w:r>
            <w:proofErr w:type="spellEnd"/>
          </w:p>
        </w:tc>
      </w:tr>
    </w:tbl>
    <w:p w:rsidR="00A008FD" w:rsidRDefault="00A008FD" w:rsidP="00A008FD"/>
    <w:p w:rsidR="00A008FD" w:rsidRDefault="00A008FD" w:rsidP="00A008FD">
      <w:pPr>
        <w:pStyle w:val="Heading4"/>
      </w:pPr>
      <w:r>
        <w:t xml:space="preserve">2.2.3.5 </w:t>
      </w:r>
      <w:r>
        <w:tab/>
        <w:t>Example propagation curves for a fixed cognitive transmitter</w:t>
      </w:r>
    </w:p>
    <w:p w:rsidR="00A008FD" w:rsidRDefault="00A008FD" w:rsidP="00A008FD">
      <w:r>
        <w:t>Figure 2.1 illustrates the resulting propagation curves interpolated from Recommendation ITU-R P.1546 for a fixed transmitter operating at antenna heights of 30 and 250 metres HAAT with an EIRP of 6 </w:t>
      </w:r>
      <w:proofErr w:type="spellStart"/>
      <w:r>
        <w:t>dBW</w:t>
      </w:r>
      <w:proofErr w:type="spellEnd"/>
      <w:r>
        <w:t xml:space="preserve">.  The curves have been interpolated for the frequencies 470, 698 and 790 </w:t>
      </w:r>
      <w:proofErr w:type="spellStart"/>
      <w:r>
        <w:t>MHz.</w:t>
      </w:r>
      <w:proofErr w:type="spellEnd"/>
      <w:r>
        <w:t xml:space="preserve">  </w:t>
      </w:r>
      <w:proofErr w:type="spellStart"/>
      <w:r>
        <w:t>Emax</w:t>
      </w:r>
      <w:proofErr w:type="spellEnd"/>
      <w:r>
        <w:t xml:space="preserve"> is the free-space field-strength propagation curve.</w:t>
      </w:r>
    </w:p>
    <w:p w:rsidR="00A008FD" w:rsidRPr="00C41260" w:rsidRDefault="00A008FD" w:rsidP="00A008FD">
      <w:pPr>
        <w:pStyle w:val="FigureNo"/>
      </w:pPr>
      <w:r w:rsidRPr="00C41260">
        <w:lastRenderedPageBreak/>
        <w:t xml:space="preserve">Figure </w:t>
      </w:r>
      <w:r>
        <w:t>2.</w:t>
      </w:r>
      <w:r w:rsidRPr="00C41260">
        <w:fldChar w:fldCharType="begin"/>
      </w:r>
      <w:r w:rsidRPr="00C41260">
        <w:instrText xml:space="preserve"> SEQ Figure \* ARABIC </w:instrText>
      </w:r>
      <w:r w:rsidRPr="00C41260">
        <w:fldChar w:fldCharType="separate"/>
      </w:r>
      <w:r w:rsidR="00923014">
        <w:rPr>
          <w:noProof/>
        </w:rPr>
        <w:t>1</w:t>
      </w:r>
      <w:r w:rsidRPr="00C41260">
        <w:fldChar w:fldCharType="end"/>
      </w:r>
    </w:p>
    <w:p w:rsidR="00A008FD" w:rsidRPr="00C41260" w:rsidRDefault="00A008FD" w:rsidP="00A008FD">
      <w:pPr>
        <w:pStyle w:val="Figuretitle"/>
      </w:pPr>
      <w:r w:rsidRPr="00C41260">
        <w:t>Field-strength propagation curves for a 4W (</w:t>
      </w:r>
      <w:proofErr w:type="spellStart"/>
      <w:r w:rsidRPr="00C41260">
        <w:t>e</w:t>
      </w:r>
      <w:ins w:id="188" w:author="Gerald Chouinard" w:date="2013-10-06T11:22:00Z">
        <w:r>
          <w:t>.i</w:t>
        </w:r>
      </w:ins>
      <w:r w:rsidRPr="00C41260">
        <w:t>.r.p</w:t>
      </w:r>
      <w:proofErr w:type="spellEnd"/>
      <w:r w:rsidRPr="00C41260">
        <w:t>.) fixed cognitive</w:t>
      </w:r>
      <w:r w:rsidRPr="00C41260">
        <w:br/>
        <w:t>transmitter at 30 and 250 metre (HAAT) antenna heights</w:t>
      </w:r>
    </w:p>
    <w:p w:rsidR="00A008FD" w:rsidRDefault="00A008FD" w:rsidP="00A008FD">
      <w:pPr>
        <w:jc w:val="center"/>
      </w:pPr>
      <w:r>
        <w:rPr>
          <w:noProof/>
          <w:lang w:val="en-US"/>
        </w:rPr>
        <w:drawing>
          <wp:inline distT="0" distB="0" distL="0" distR="0" wp14:anchorId="387079DC" wp14:editId="4DFFBF44">
            <wp:extent cx="6076950" cy="4410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410075"/>
                    </a:xfrm>
                    <a:prstGeom prst="rect">
                      <a:avLst/>
                    </a:prstGeom>
                    <a:noFill/>
                    <a:ln>
                      <a:noFill/>
                    </a:ln>
                  </pic:spPr>
                </pic:pic>
              </a:graphicData>
            </a:graphic>
          </wp:inline>
        </w:drawing>
      </w:r>
    </w:p>
    <w:p w:rsidR="00A008FD" w:rsidRDefault="00A008FD" w:rsidP="00A008FD">
      <w:pPr>
        <w:tabs>
          <w:tab w:val="clear" w:pos="1134"/>
          <w:tab w:val="clear" w:pos="1871"/>
          <w:tab w:val="clear" w:pos="2268"/>
        </w:tabs>
        <w:overflowPunct/>
        <w:autoSpaceDE/>
        <w:autoSpaceDN/>
        <w:adjustRightInd/>
        <w:spacing w:before="0"/>
        <w:textAlignment w:val="auto"/>
        <w:rPr>
          <w:b/>
        </w:rPr>
      </w:pPr>
    </w:p>
    <w:p w:rsidR="00A008FD" w:rsidRDefault="00A008FD" w:rsidP="00A008FD">
      <w:pPr>
        <w:pStyle w:val="Heading4"/>
      </w:pPr>
      <w:r>
        <w:t xml:space="preserve">2.2.3.6 </w:t>
      </w:r>
      <w:r>
        <w:tab/>
        <w:t>Example propagation curves for a personal/portable cognitive transmitter</w:t>
      </w:r>
    </w:p>
    <w:p w:rsidR="00A008FD" w:rsidRDefault="00A008FD" w:rsidP="00A008FD">
      <w:r>
        <w:t>Figure 2.2 illustrates the resulting propagation curves extrapolated from Recommendation ITU-R P.1546 for a personal/portable transmitter operating at an antenna height of 1.5 metres HAAT with an EIRP of – 10 </w:t>
      </w:r>
      <w:proofErr w:type="spellStart"/>
      <w:r>
        <w:t>dBW</w:t>
      </w:r>
      <w:proofErr w:type="spellEnd"/>
      <w:r>
        <w:t xml:space="preserve">.  The curves have been extrapolated for the antenna height below 10 metres and the distance below 1 km.  </w:t>
      </w:r>
      <w:proofErr w:type="spellStart"/>
      <w:r>
        <w:t>Emax</w:t>
      </w:r>
      <w:proofErr w:type="spellEnd"/>
      <w:r>
        <w:t xml:space="preserve"> is the free-space field-strength propagation curve.</w:t>
      </w:r>
    </w:p>
    <w:p w:rsidR="00A008FD" w:rsidRDefault="00A008FD" w:rsidP="00A008FD"/>
    <w:p w:rsidR="00A008FD" w:rsidRPr="00C41260" w:rsidRDefault="00A008FD" w:rsidP="00A008FD">
      <w:pPr>
        <w:pStyle w:val="FigureNo"/>
      </w:pPr>
      <w:r w:rsidRPr="00C41260">
        <w:lastRenderedPageBreak/>
        <w:t xml:space="preserve">Figure </w:t>
      </w:r>
      <w:r>
        <w:t>2.</w:t>
      </w:r>
      <w:r w:rsidRPr="00C41260">
        <w:fldChar w:fldCharType="begin"/>
      </w:r>
      <w:r w:rsidRPr="00C41260">
        <w:instrText xml:space="preserve"> SEQ Figure \* ARABIC </w:instrText>
      </w:r>
      <w:r w:rsidRPr="00C41260">
        <w:fldChar w:fldCharType="separate"/>
      </w:r>
      <w:r w:rsidR="00923014">
        <w:rPr>
          <w:noProof/>
        </w:rPr>
        <w:t>2</w:t>
      </w:r>
      <w:r w:rsidRPr="00C41260">
        <w:fldChar w:fldCharType="end"/>
      </w:r>
    </w:p>
    <w:p w:rsidR="00A008FD" w:rsidRPr="00C41260" w:rsidRDefault="00A008FD" w:rsidP="00A008FD">
      <w:pPr>
        <w:pStyle w:val="Figuretitle"/>
      </w:pPr>
      <w:r w:rsidRPr="00C41260">
        <w:t>Field-strength propagation curves for a 100mW (</w:t>
      </w:r>
      <w:proofErr w:type="spellStart"/>
      <w:r w:rsidRPr="00C41260">
        <w:t>e.r.p</w:t>
      </w:r>
      <w:proofErr w:type="spellEnd"/>
      <w:r w:rsidRPr="00C41260">
        <w:t xml:space="preserve">.) personal/portable cognitive </w:t>
      </w:r>
      <w:r>
        <w:br/>
      </w:r>
      <w:r w:rsidRPr="00C41260">
        <w:t>transmitter at a 1.5 metre (HAAT) antenna height</w:t>
      </w:r>
    </w:p>
    <w:p w:rsidR="00A008FD" w:rsidRDefault="00A008FD" w:rsidP="00A008FD">
      <w:pPr>
        <w:jc w:val="center"/>
      </w:pPr>
      <w:r>
        <w:rPr>
          <w:noProof/>
          <w:lang w:val="en-US"/>
        </w:rPr>
        <w:drawing>
          <wp:inline distT="0" distB="0" distL="0" distR="0" wp14:anchorId="67598571" wp14:editId="706135E9">
            <wp:extent cx="6076950" cy="4410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410075"/>
                    </a:xfrm>
                    <a:prstGeom prst="rect">
                      <a:avLst/>
                    </a:prstGeom>
                    <a:noFill/>
                    <a:ln>
                      <a:noFill/>
                    </a:ln>
                  </pic:spPr>
                </pic:pic>
              </a:graphicData>
            </a:graphic>
          </wp:inline>
        </w:drawing>
      </w:r>
    </w:p>
    <w:p w:rsidR="00A008FD" w:rsidRDefault="00A008FD" w:rsidP="00A008FD">
      <w:pPr>
        <w:pStyle w:val="Heading4"/>
      </w:pPr>
      <w:r>
        <w:t xml:space="preserve">2.2.3.7 </w:t>
      </w:r>
      <w:r>
        <w:tab/>
        <w:t>Separation distance interpolation</w:t>
      </w:r>
    </w:p>
    <w:p w:rsidR="00A008FD" w:rsidRPr="002D5672" w:rsidRDefault="00A008FD" w:rsidP="00A008FD">
      <w:r>
        <w:t>The</w:t>
      </w:r>
      <w:r w:rsidRPr="002D5672">
        <w:t xml:space="preserve"> </w:t>
      </w:r>
      <w:r>
        <w:t xml:space="preserve">separation distance between the interfering cognitive device and the broadcast receiving system is determined by the intersection of the individual median effective interfering field-strength threshold, </w:t>
      </w:r>
      <w:r>
        <w:rPr>
          <w:i/>
        </w:rPr>
        <w:t>E</w:t>
      </w:r>
      <w:r>
        <w:rPr>
          <w:i/>
          <w:vertAlign w:val="subscript"/>
        </w:rPr>
        <w:t>I/</w:t>
      </w:r>
      <w:proofErr w:type="spellStart"/>
      <w:r>
        <w:rPr>
          <w:i/>
          <w:vertAlign w:val="subscript"/>
        </w:rPr>
        <w:t>N_th</w:t>
      </w:r>
      <w:proofErr w:type="spellEnd"/>
      <w:r>
        <w:t xml:space="preserve">, with the appropriate field-strength propagation curve.  Since the tabulated data for the curves utilize discrete distance values, it is necessary to interpolate to obtain a precise separation distance.  The equation for the separation distance, </w:t>
      </w:r>
      <w:proofErr w:type="spellStart"/>
      <w:r>
        <w:rPr>
          <w:i/>
        </w:rPr>
        <w:t>d</w:t>
      </w:r>
      <w:r>
        <w:rPr>
          <w:i/>
          <w:vertAlign w:val="subscript"/>
        </w:rPr>
        <w:t>sep</w:t>
      </w:r>
      <w:proofErr w:type="spellEnd"/>
      <w:r>
        <w:t>, is given by:</w:t>
      </w:r>
    </w:p>
    <w:p w:rsidR="00A008FD" w:rsidRPr="0072481B" w:rsidRDefault="00A008FD" w:rsidP="00A008FD">
      <w:pPr>
        <w:pStyle w:val="Equation"/>
        <w:spacing w:before="240"/>
      </w:pPr>
      <w:r>
        <w:tab/>
      </w:r>
      <w:r>
        <w:tab/>
      </w:r>
      <w:proofErr w:type="spellStart"/>
      <w:r>
        <w:t>d</w:t>
      </w:r>
      <w:r>
        <w:rPr>
          <w:vertAlign w:val="subscript"/>
        </w:rPr>
        <w:t>sep</w:t>
      </w:r>
      <w:proofErr w:type="spellEnd"/>
      <w:r>
        <w:t xml:space="preserve"> = </w:t>
      </w:r>
      <w:proofErr w:type="spellStart"/>
      <w:r>
        <w:t>d</w:t>
      </w:r>
      <w:r>
        <w:rPr>
          <w:vertAlign w:val="subscript"/>
        </w:rPr>
        <w:t>inf</w:t>
      </w:r>
      <w:proofErr w:type="spellEnd"/>
      <w:r>
        <w:t xml:space="preserve"> (</w:t>
      </w:r>
      <w:proofErr w:type="spellStart"/>
      <w:r>
        <w:t>d</w:t>
      </w:r>
      <w:r>
        <w:rPr>
          <w:vertAlign w:val="subscript"/>
        </w:rPr>
        <w:t>sup</w:t>
      </w:r>
      <w:proofErr w:type="spellEnd"/>
      <w:r>
        <w:t xml:space="preserve"> / </w:t>
      </w:r>
      <w:proofErr w:type="spellStart"/>
      <w:r>
        <w:t>d</w:t>
      </w:r>
      <w:r>
        <w:rPr>
          <w:vertAlign w:val="subscript"/>
        </w:rPr>
        <w:t>inf</w:t>
      </w:r>
      <w:proofErr w:type="spellEnd"/>
      <w:r>
        <w:t>)</w:t>
      </w:r>
      <w:r>
        <w:rPr>
          <w:vertAlign w:val="superscript"/>
        </w:rPr>
        <w:t>ΔE</w:t>
      </w:r>
      <w:r>
        <w:tab/>
        <w:t>(2.1)</w:t>
      </w:r>
    </w:p>
    <w:p w:rsidR="00A008FD" w:rsidRDefault="00A008FD" w:rsidP="00A008FD">
      <w:pPr>
        <w:tabs>
          <w:tab w:val="clear" w:pos="1134"/>
          <w:tab w:val="clear" w:pos="1871"/>
          <w:tab w:val="clear" w:pos="2268"/>
          <w:tab w:val="center" w:pos="4680"/>
        </w:tabs>
        <w:overflowPunct/>
        <w:autoSpaceDE/>
        <w:autoSpaceDN/>
        <w:adjustRightInd/>
        <w:spacing w:before="0"/>
        <w:textAlignment w:val="auto"/>
      </w:pPr>
      <w:r>
        <w:t>where:</w:t>
      </w:r>
    </w:p>
    <w:p w:rsidR="00A008FD" w:rsidRPr="008C18C2" w:rsidRDefault="00A008FD" w:rsidP="00A008FD">
      <w:pPr>
        <w:pStyle w:val="Equation"/>
      </w:pPr>
      <w:r>
        <w:tab/>
      </w:r>
      <w:r>
        <w:tab/>
        <w:t>ΔE = (E</w:t>
      </w:r>
      <w:r>
        <w:rPr>
          <w:vertAlign w:val="subscript"/>
        </w:rPr>
        <w:t>I/</w:t>
      </w:r>
      <w:proofErr w:type="spellStart"/>
      <w:r>
        <w:rPr>
          <w:vertAlign w:val="subscript"/>
        </w:rPr>
        <w:t>N_th</w:t>
      </w:r>
      <w:proofErr w:type="spellEnd"/>
      <w:r>
        <w:t xml:space="preserve"> – </w:t>
      </w:r>
      <w:proofErr w:type="spellStart"/>
      <w:r>
        <w:t>E</w:t>
      </w:r>
      <w:r>
        <w:rPr>
          <w:vertAlign w:val="subscript"/>
        </w:rPr>
        <w:t>inf</w:t>
      </w:r>
      <w:proofErr w:type="spellEnd"/>
      <w:r>
        <w:t>) (</w:t>
      </w:r>
      <w:proofErr w:type="spellStart"/>
      <w:r>
        <w:t>E</w:t>
      </w:r>
      <w:r>
        <w:rPr>
          <w:vertAlign w:val="subscript"/>
        </w:rPr>
        <w:t>sup</w:t>
      </w:r>
      <w:proofErr w:type="spellEnd"/>
      <w:r>
        <w:t xml:space="preserve"> – </w:t>
      </w:r>
      <w:proofErr w:type="spellStart"/>
      <w:r>
        <w:t>E</w:t>
      </w:r>
      <w:r>
        <w:rPr>
          <w:vertAlign w:val="subscript"/>
        </w:rPr>
        <w:t>inf</w:t>
      </w:r>
      <w:proofErr w:type="spellEnd"/>
      <w:r>
        <w:t>)</w:t>
      </w:r>
    </w:p>
    <w:p w:rsidR="00A008FD" w:rsidRDefault="00A008FD" w:rsidP="00A008FD">
      <w:pPr>
        <w:tabs>
          <w:tab w:val="clear" w:pos="1134"/>
          <w:tab w:val="clear" w:pos="1871"/>
          <w:tab w:val="clear" w:pos="2268"/>
        </w:tabs>
        <w:overflowPunct/>
        <w:autoSpaceDE/>
        <w:autoSpaceDN/>
        <w:adjustRightInd/>
        <w:spacing w:before="0"/>
        <w:textAlignment w:val="auto"/>
      </w:pPr>
      <w:r>
        <w:t>and where:</w:t>
      </w:r>
    </w:p>
    <w:p w:rsidR="00A008FD" w:rsidRDefault="00A008FD" w:rsidP="00A008FD">
      <w:pPr>
        <w:pStyle w:val="Equationlegend"/>
      </w:pPr>
      <w:r>
        <w:tab/>
      </w:r>
      <w:proofErr w:type="spellStart"/>
      <w:r>
        <w:rPr>
          <w:i/>
        </w:rPr>
        <w:t>d</w:t>
      </w:r>
      <w:r>
        <w:rPr>
          <w:i/>
          <w:vertAlign w:val="subscript"/>
        </w:rPr>
        <w:t>sep</w:t>
      </w:r>
      <w:proofErr w:type="spellEnd"/>
      <w:r>
        <w:t>:</w:t>
      </w:r>
      <w:r>
        <w:tab/>
        <w:t>separation distance</w:t>
      </w:r>
    </w:p>
    <w:p w:rsidR="00A008FD" w:rsidRPr="00CF4F79" w:rsidRDefault="00A008FD" w:rsidP="00A008FD">
      <w:pPr>
        <w:pStyle w:val="Equationlegend"/>
      </w:pPr>
      <w:r>
        <w:tab/>
      </w:r>
      <w:proofErr w:type="spellStart"/>
      <w:r>
        <w:rPr>
          <w:i/>
        </w:rPr>
        <w:t>E</w:t>
      </w:r>
      <w:r>
        <w:rPr>
          <w:i/>
          <w:vertAlign w:val="subscript"/>
        </w:rPr>
        <w:t>inf</w:t>
      </w:r>
      <w:proofErr w:type="spellEnd"/>
      <w:r>
        <w:rPr>
          <w:i/>
          <w:vertAlign w:val="subscript"/>
        </w:rPr>
        <w:t xml:space="preserve"> </w:t>
      </w:r>
      <w:r>
        <w:t>:</w:t>
      </w:r>
      <w:r>
        <w:tab/>
        <w:t xml:space="preserve">nearest tabulation field-strength less than </w:t>
      </w:r>
      <w:r>
        <w:rPr>
          <w:i/>
        </w:rPr>
        <w:t>E</w:t>
      </w:r>
      <w:r>
        <w:rPr>
          <w:i/>
          <w:vertAlign w:val="subscript"/>
        </w:rPr>
        <w:t>I/</w:t>
      </w:r>
      <w:proofErr w:type="spellStart"/>
      <w:r>
        <w:rPr>
          <w:i/>
          <w:vertAlign w:val="subscript"/>
        </w:rPr>
        <w:t>N_th</w:t>
      </w:r>
      <w:proofErr w:type="spellEnd"/>
    </w:p>
    <w:p w:rsidR="00A008FD" w:rsidRDefault="00A008FD" w:rsidP="00A008FD">
      <w:pPr>
        <w:pStyle w:val="Equationlegend"/>
      </w:pPr>
      <w:r>
        <w:tab/>
      </w:r>
      <w:proofErr w:type="spellStart"/>
      <w:r>
        <w:rPr>
          <w:i/>
        </w:rPr>
        <w:t>E</w:t>
      </w:r>
      <w:r>
        <w:rPr>
          <w:i/>
          <w:vertAlign w:val="subscript"/>
        </w:rPr>
        <w:t>sup</w:t>
      </w:r>
      <w:proofErr w:type="spellEnd"/>
      <w:r>
        <w:rPr>
          <w:i/>
          <w:vertAlign w:val="subscript"/>
        </w:rPr>
        <w:t xml:space="preserve"> </w:t>
      </w:r>
      <w:r>
        <w:t>:</w:t>
      </w:r>
      <w:r>
        <w:tab/>
        <w:t xml:space="preserve">nearest tabulation field-strength greater than </w:t>
      </w:r>
      <w:r>
        <w:rPr>
          <w:i/>
        </w:rPr>
        <w:t>E</w:t>
      </w:r>
      <w:r>
        <w:rPr>
          <w:i/>
          <w:vertAlign w:val="subscript"/>
        </w:rPr>
        <w:t>I/</w:t>
      </w:r>
      <w:proofErr w:type="spellStart"/>
      <w:r>
        <w:rPr>
          <w:i/>
          <w:vertAlign w:val="subscript"/>
        </w:rPr>
        <w:t>N_th</w:t>
      </w:r>
      <w:proofErr w:type="spellEnd"/>
    </w:p>
    <w:p w:rsidR="00A008FD" w:rsidRDefault="00A008FD" w:rsidP="00A008FD">
      <w:pPr>
        <w:pStyle w:val="Equationlegend"/>
      </w:pPr>
      <w:r>
        <w:tab/>
      </w:r>
      <w:proofErr w:type="spellStart"/>
      <w:r>
        <w:rPr>
          <w:i/>
        </w:rPr>
        <w:t>d</w:t>
      </w:r>
      <w:r>
        <w:rPr>
          <w:i/>
          <w:vertAlign w:val="subscript"/>
        </w:rPr>
        <w:t>inf</w:t>
      </w:r>
      <w:proofErr w:type="spellEnd"/>
      <w:r>
        <w:rPr>
          <w:i/>
          <w:vertAlign w:val="subscript"/>
        </w:rPr>
        <w:t xml:space="preserve"> </w:t>
      </w:r>
      <w:r>
        <w:t>:</w:t>
      </w:r>
      <w:r>
        <w:tab/>
        <w:t xml:space="preserve">distance value for </w:t>
      </w:r>
      <w:proofErr w:type="spellStart"/>
      <w:r>
        <w:rPr>
          <w:i/>
        </w:rPr>
        <w:t>E</w:t>
      </w:r>
      <w:r>
        <w:rPr>
          <w:i/>
          <w:vertAlign w:val="subscript"/>
        </w:rPr>
        <w:t>inf</w:t>
      </w:r>
      <w:proofErr w:type="spellEnd"/>
    </w:p>
    <w:p w:rsidR="00A008FD" w:rsidRPr="0072481B" w:rsidRDefault="00A008FD" w:rsidP="00A008FD">
      <w:pPr>
        <w:pStyle w:val="Equationlegend"/>
      </w:pPr>
      <w:r>
        <w:tab/>
      </w:r>
      <w:proofErr w:type="spellStart"/>
      <w:r>
        <w:rPr>
          <w:i/>
        </w:rPr>
        <w:t>d</w:t>
      </w:r>
      <w:r>
        <w:rPr>
          <w:i/>
          <w:vertAlign w:val="subscript"/>
        </w:rPr>
        <w:t>sup</w:t>
      </w:r>
      <w:proofErr w:type="spellEnd"/>
      <w:r>
        <w:rPr>
          <w:i/>
          <w:vertAlign w:val="subscript"/>
        </w:rPr>
        <w:t xml:space="preserve"> </w:t>
      </w:r>
      <w:r>
        <w:t>:</w:t>
      </w:r>
      <w:r>
        <w:tab/>
        <w:t xml:space="preserve">distance value for </w:t>
      </w:r>
      <w:proofErr w:type="spellStart"/>
      <w:r>
        <w:rPr>
          <w:i/>
        </w:rPr>
        <w:t>E</w:t>
      </w:r>
      <w:r>
        <w:rPr>
          <w:i/>
          <w:vertAlign w:val="subscript"/>
        </w:rPr>
        <w:t>sup</w:t>
      </w:r>
      <w:proofErr w:type="spellEnd"/>
      <w:r>
        <w:rPr>
          <w:i/>
          <w:vertAlign w:val="subscript"/>
        </w:rPr>
        <w:t>.</w:t>
      </w:r>
    </w:p>
    <w:p w:rsidR="00A008FD" w:rsidRDefault="00A008FD" w:rsidP="00A008FD">
      <w:pPr>
        <w:pStyle w:val="Heading2"/>
      </w:pPr>
      <w:r>
        <w:lastRenderedPageBreak/>
        <w:t>2.3</w:t>
      </w:r>
      <w:r>
        <w:tab/>
        <w:t>Separation distances</w:t>
      </w:r>
    </w:p>
    <w:p w:rsidR="00A008FD" w:rsidDel="009239DB" w:rsidRDefault="00A008FD" w:rsidP="00A008FD">
      <w:pPr>
        <w:rPr>
          <w:del w:id="189" w:author="Gerald Chouinard" w:date="2013-10-06T12:00:00Z"/>
        </w:rPr>
      </w:pPr>
      <w:r>
        <w:t xml:space="preserve">The separation distances at the individual median effective interfering field-strength threshold for fixed cognitive devices operating at 4 Watts </w:t>
      </w:r>
      <w:proofErr w:type="spellStart"/>
      <w:r>
        <w:t>e.i.r.p</w:t>
      </w:r>
      <w:proofErr w:type="spellEnd"/>
      <w:r>
        <w:t xml:space="preserve">. and </w:t>
      </w:r>
      <w:ins w:id="190" w:author="Gerald Chouinard" w:date="2013-10-06T13:40:00Z">
        <w:r>
          <w:t xml:space="preserve">10, </w:t>
        </w:r>
      </w:ins>
      <w:r>
        <w:t>30</w:t>
      </w:r>
      <w:ins w:id="191" w:author="Gerald Chouinard" w:date="2013-10-06T11:47:00Z">
        <w:r>
          <w:t>, 106</w:t>
        </w:r>
      </w:ins>
      <w:r>
        <w:t xml:space="preserve"> and 250 metre antenna heights (HAAT) are tabulated in Tables 2.7</w:t>
      </w:r>
      <w:ins w:id="192" w:author="Gerald Chouinard" w:date="2013-10-06T11:47:00Z">
        <w:r>
          <w:t>, 2.8</w:t>
        </w:r>
      </w:ins>
      <w:ins w:id="193" w:author="Gerald Chouinard" w:date="2013-10-06T13:40:00Z">
        <w:r>
          <w:t>, 2.9</w:t>
        </w:r>
      </w:ins>
      <w:r>
        <w:t xml:space="preserve"> and 2.</w:t>
      </w:r>
      <w:del w:id="194" w:author="Gerald Chouinard" w:date="2013-10-06T11:47:00Z">
        <w:r w:rsidDel="00CD6482">
          <w:delText>8</w:delText>
        </w:r>
      </w:del>
      <w:ins w:id="195" w:author="Gerald Chouinard" w:date="2013-10-06T13:40:00Z">
        <w:r>
          <w:t>10</w:t>
        </w:r>
      </w:ins>
      <w:r>
        <w:t>, respectively.  Each table includes the separation distances for co</w:t>
      </w:r>
      <w:r>
        <w:noBreakHyphen/>
        <w:t>channel</w:t>
      </w:r>
      <w:del w:id="196" w:author="Gerald Chouinard" w:date="2013-10-06T11:48:00Z">
        <w:r w:rsidDel="00CD6482">
          <w:delText>,</w:delText>
        </w:r>
      </w:del>
      <w:ins w:id="197" w:author="Gerald Chouinard" w:date="2013-10-06T11:48:00Z">
        <w:r>
          <w:t xml:space="preserve"> and</w:t>
        </w:r>
      </w:ins>
      <w:r>
        <w:t xml:space="preserve"> first adjacent-channel</w:t>
      </w:r>
      <w:ins w:id="198" w:author="Gerald Chouinard" w:date="2013-10-06T11:48:00Z">
        <w:r>
          <w:t xml:space="preserve"> (upper and lower)</w:t>
        </w:r>
      </w:ins>
      <w:del w:id="199" w:author="Gerald Chouinard" w:date="2013-10-06T11:48:00Z">
        <w:r w:rsidDel="00CD6482">
          <w:delText xml:space="preserve">, and multiple adjacent-channel (up to </w:delText>
        </w:r>
        <w:r w:rsidDel="00CD6482">
          <w:rPr>
            <w:i/>
          </w:rPr>
          <w:delText>N±</w:delText>
        </w:r>
        <w:r w:rsidRPr="00BE43EE" w:rsidDel="00CD6482">
          <w:delText>15</w:delText>
        </w:r>
        <w:r w:rsidDel="00CD6482">
          <w:delText>)</w:delText>
        </w:r>
      </w:del>
      <w:r>
        <w:t xml:space="preserve"> </w:t>
      </w:r>
      <w:r w:rsidRPr="00BE43EE">
        <w:t>interferers</w:t>
      </w:r>
      <w:r>
        <w:t xml:space="preserve"> into a broadcast receiving System A. Table 2.</w:t>
      </w:r>
      <w:del w:id="200" w:author="Gerald Chouinard" w:date="2013-10-06T11:49:00Z">
        <w:r w:rsidDel="00CD6482">
          <w:delText>9</w:delText>
        </w:r>
      </w:del>
      <w:ins w:id="201" w:author="Gerald Chouinard" w:date="2013-10-06T11:49:00Z">
        <w:r>
          <w:t>1</w:t>
        </w:r>
      </w:ins>
      <w:ins w:id="202" w:author="Gerald Chouinard" w:date="2013-10-06T13:40:00Z">
        <w:r>
          <w:t>1</w:t>
        </w:r>
      </w:ins>
      <w:r>
        <w:t xml:space="preserve"> tabulates the separation distances for a personal/portable device interfering with a broadcast receiving System A.  The tables illustrate the possibility of interference from cognitive devices operating </w:t>
      </w:r>
      <w:ins w:id="203" w:author="Gerald Chouinard" w:date="2013-10-06T11:52:00Z">
        <w:r>
          <w:t>outside the broadcast service area since the minimum separation distanc</w:t>
        </w:r>
      </w:ins>
      <w:ins w:id="204" w:author="Gerald Chouinard" w:date="2013-10-06T11:53:00Z">
        <w:r>
          <w:t xml:space="preserve">e </w:t>
        </w:r>
      </w:ins>
      <w:ins w:id="205" w:author="Gerald Chouinard" w:date="2013-10-06T11:54:00Z">
        <w:r>
          <w:t xml:space="preserve">to a DTV receiving installation </w:t>
        </w:r>
      </w:ins>
      <w:ins w:id="206" w:author="Gerald Chouinard" w:date="2013-10-06T11:53:00Z">
        <w:r>
          <w:t xml:space="preserve">is larger than </w:t>
        </w:r>
      </w:ins>
      <w:ins w:id="207" w:author="Gerald Chouinard" w:date="2013-10-06T11:54:00Z">
        <w:r>
          <w:t xml:space="preserve">what would be </w:t>
        </w:r>
      </w:ins>
      <w:ins w:id="208" w:author="Gerald Chouinard" w:date="2013-10-06T11:53:00Z">
        <w:r>
          <w:t xml:space="preserve">acceptable </w:t>
        </w:r>
      </w:ins>
      <w:ins w:id="209" w:author="Gerald Chouinard" w:date="2013-10-06T11:54:00Z">
        <w:r>
          <w:t>in practice</w:t>
        </w:r>
      </w:ins>
      <w:ins w:id="210" w:author="Gerald Chouinard" w:date="2013-10-06T14:33:00Z">
        <w:r>
          <w:t xml:space="preserve"> (e.g., 16 m)</w:t>
        </w:r>
      </w:ins>
      <w:ins w:id="211" w:author="Gerald Chouinard" w:date="2013-10-06T11:54:00Z">
        <w:r>
          <w:t xml:space="preserve">. </w:t>
        </w:r>
      </w:ins>
      <w:ins w:id="212" w:author="Gerald Chouinard" w:date="2013-10-06T11:55:00Z">
        <w:r>
          <w:t xml:space="preserve">For this reason, </w:t>
        </w:r>
      </w:ins>
      <w:ins w:id="213" w:author="Gerald Chouinard" w:date="2013-10-06T11:56:00Z">
        <w:r>
          <w:t xml:space="preserve">the </w:t>
        </w:r>
      </w:ins>
      <w:ins w:id="214" w:author="Gerald Chouinard" w:date="2013-10-07T16:36:00Z">
        <w:r>
          <w:t xml:space="preserve">interfering </w:t>
        </w:r>
      </w:ins>
      <w:ins w:id="215" w:author="Gerald Chouinard" w:date="2013-10-06T11:56:00Z">
        <w:r>
          <w:t xml:space="preserve">signal from the WSD would be received from </w:t>
        </w:r>
      </w:ins>
      <w:ins w:id="216" w:author="Gerald Chouinard" w:date="2013-10-07T16:36:00Z">
        <w:r>
          <w:t xml:space="preserve">the back of the </w:t>
        </w:r>
      </w:ins>
      <w:ins w:id="217" w:author="Gerald Chouinard" w:date="2013-10-07T16:37:00Z">
        <w:r>
          <w:t xml:space="preserve">DTV receiving antenna, i.e., </w:t>
        </w:r>
      </w:ins>
      <w:ins w:id="218" w:author="Gerald Chouinard" w:date="2013-10-06T11:57:00Z">
        <w:r>
          <w:t xml:space="preserve">a direction </w:t>
        </w:r>
      </w:ins>
      <w:ins w:id="219" w:author="Gerald Chouinard" w:date="2013-10-06T11:58:00Z">
        <w:r>
          <w:t>outside the</w:t>
        </w:r>
      </w:ins>
      <w:ins w:id="220" w:author="Gerald Chouinard" w:date="2013-10-06T11:57:00Z">
        <w:r>
          <w:t xml:space="preserve"> main beam</w:t>
        </w:r>
      </w:ins>
      <w:ins w:id="221" w:author="Gerald Chouinard" w:date="2013-10-06T11:56:00Z">
        <w:r>
          <w:t xml:space="preserve"> </w:t>
        </w:r>
      </w:ins>
      <w:ins w:id="222" w:author="Gerald Chouinard" w:date="2013-10-06T11:58:00Z">
        <w:r>
          <w:t>of the D</w:t>
        </w:r>
      </w:ins>
      <w:ins w:id="223" w:author="Gerald Chouinard" w:date="2013-10-06T11:55:00Z">
        <w:r>
          <w:t>TV antenna</w:t>
        </w:r>
      </w:ins>
      <w:ins w:id="224" w:author="Gerald Chouinard" w:date="2013-10-07T16:37:00Z">
        <w:r>
          <w:t>. As a result,</w:t>
        </w:r>
      </w:ins>
      <w:ins w:id="225" w:author="Gerald Chouinard" w:date="2013-10-06T11:59:00Z">
        <w:r>
          <w:t xml:space="preserve"> the</w:t>
        </w:r>
      </w:ins>
      <w:ins w:id="226" w:author="Gerald Chouinard" w:date="2013-10-06T11:55:00Z">
        <w:r>
          <w:t xml:space="preserve"> front-to-back ratio </w:t>
        </w:r>
      </w:ins>
      <w:ins w:id="227" w:author="Gerald Chouinard" w:date="2013-10-07T16:35:00Z">
        <w:r>
          <w:t>of the DTV receiving antenna</w:t>
        </w:r>
      </w:ins>
      <w:ins w:id="228" w:author="Gerald Chouinard" w:date="2013-10-06T11:59:00Z">
        <w:r>
          <w:t xml:space="preserve"> needs to be</w:t>
        </w:r>
      </w:ins>
      <w:ins w:id="229" w:author="Gerald Chouinard" w:date="2013-10-06T11:55:00Z">
        <w:r>
          <w:t xml:space="preserve"> taken into consideration</w:t>
        </w:r>
      </w:ins>
      <w:del w:id="230" w:author="Gerald Chouinard" w:date="2013-10-06T11:56:00Z">
        <w:r w:rsidDel="009239DB">
          <w:delText>on adjacent channels while in proximity to a broadcast receiving system</w:delText>
        </w:r>
      </w:del>
      <w:r>
        <w:t xml:space="preserve">.  Specific application scenarios may need to consider the impact of aggregate interference caused by cognitive </w:t>
      </w:r>
      <w:proofErr w:type="spellStart"/>
      <w:r>
        <w:t>devices</w:t>
      </w:r>
      <w:del w:id="231" w:author="Gerald Chouinard" w:date="2013-10-07T16:38:00Z">
        <w:r w:rsidDel="003C5314">
          <w:delText xml:space="preserve"> operating on multiple adjacent channels</w:delText>
        </w:r>
      </w:del>
      <w:r>
        <w:t>.</w:t>
      </w:r>
    </w:p>
    <w:p w:rsidR="00A008FD" w:rsidRPr="00C41260" w:rsidRDefault="00A008FD" w:rsidP="00A008FD">
      <w:pPr>
        <w:pStyle w:val="TableNo"/>
      </w:pPr>
      <w:r w:rsidRPr="00C41260">
        <w:t>Table</w:t>
      </w:r>
      <w:proofErr w:type="spellEnd"/>
      <w:r w:rsidRPr="00C41260">
        <w:t xml:space="preserve"> </w:t>
      </w:r>
      <w:r>
        <w:t>2.</w:t>
      </w:r>
      <w:r w:rsidRPr="00C41260">
        <w:t>7</w:t>
      </w:r>
    </w:p>
    <w:p w:rsidR="00A008FD" w:rsidRPr="00C41260" w:rsidRDefault="00A008FD" w:rsidP="00A008FD">
      <w:pPr>
        <w:pStyle w:val="Tabletitle"/>
      </w:pPr>
      <w:r w:rsidRPr="00C41260">
        <w:t>Separation distances at the interference threshold for fixed cognitive devices</w:t>
      </w:r>
      <w:r w:rsidRPr="00C41260">
        <w:br/>
        <w:t xml:space="preserve">(operating at 4 Watts with a </w:t>
      </w:r>
      <w:del w:id="232" w:author="Gerald Chouinard" w:date="2013-10-06T15:26:00Z">
        <w:r w:rsidRPr="00C41260" w:rsidDel="009C42F7">
          <w:delText>3</w:delText>
        </w:r>
      </w:del>
      <w:ins w:id="233" w:author="Gerald Chouinard" w:date="2013-10-06T15:26:00Z">
        <w:r>
          <w:t>1</w:t>
        </w:r>
      </w:ins>
      <w:r w:rsidRPr="00C41260">
        <w:t>0 metre HAAT antenna) interfering</w:t>
      </w:r>
      <w:r w:rsidRPr="00C41260">
        <w:br/>
        <w:t xml:space="preserve">with the </w:t>
      </w:r>
      <w:r>
        <w:t>ATSC system</w:t>
      </w:r>
      <w:r w:rsidRPr="00C41260">
        <w:t xml:space="preserve"> at various frequencies in the TV band</w:t>
      </w:r>
    </w:p>
    <w:tbl>
      <w:tblPr>
        <w:tblW w:w="7697" w:type="dxa"/>
        <w:jc w:val="center"/>
        <w:tblInd w:w="93" w:type="dxa"/>
        <w:tblLook w:val="00A0" w:firstRow="1" w:lastRow="0" w:firstColumn="1" w:lastColumn="0" w:noHBand="0" w:noVBand="0"/>
      </w:tblPr>
      <w:tblGrid>
        <w:gridCol w:w="2480"/>
        <w:gridCol w:w="1337"/>
        <w:gridCol w:w="1240"/>
        <w:gridCol w:w="1320"/>
        <w:gridCol w:w="1320"/>
      </w:tblGrid>
      <w:tr w:rsidR="00A008FD" w:rsidRPr="00C41260" w:rsidTr="003C1F18">
        <w:trPr>
          <w:trHeight w:val="300"/>
          <w:jc w:val="center"/>
        </w:trPr>
        <w:tc>
          <w:tcPr>
            <w:tcW w:w="2480" w:type="dxa"/>
            <w:vMerge w:val="restart"/>
            <w:tcBorders>
              <w:top w:val="single" w:sz="4" w:space="0" w:color="auto"/>
              <w:left w:val="single" w:sz="4" w:space="0" w:color="auto"/>
              <w:right w:val="single" w:sz="4" w:space="0" w:color="auto"/>
            </w:tcBorders>
            <w:noWrap/>
            <w:vAlign w:val="center"/>
          </w:tcPr>
          <w:p w:rsidR="00A008FD" w:rsidRPr="00C41260" w:rsidRDefault="00A008FD" w:rsidP="003C1F18">
            <w:pPr>
              <w:spacing w:before="80" w:after="80"/>
              <w:jc w:val="center"/>
              <w:rPr>
                <w:b/>
                <w:color w:val="000000"/>
                <w:sz w:val="20"/>
                <w:lang w:val="en-US"/>
              </w:rPr>
            </w:pPr>
            <w:r w:rsidRPr="00C41260">
              <w:rPr>
                <w:b/>
                <w:color w:val="000000"/>
                <w:sz w:val="20"/>
                <w:lang w:val="en-US"/>
              </w:rPr>
              <w:t>Type of interference</w:t>
            </w:r>
          </w:p>
        </w:tc>
        <w:tc>
          <w:tcPr>
            <w:tcW w:w="5217" w:type="dxa"/>
            <w:gridSpan w:val="4"/>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 xml:space="preserve">Separation distances </w:t>
            </w:r>
            <w:ins w:id="234" w:author="Gerald Chouinard" w:date="2013-10-07T12:10:00Z">
              <w:r>
                <w:rPr>
                  <w:b/>
                  <w:sz w:val="20"/>
                </w:rPr>
                <w:t xml:space="preserve">from the closest DTV receiving installation at the edge of the DTV service area </w:t>
              </w:r>
            </w:ins>
            <w:r w:rsidRPr="00C41260">
              <w:rPr>
                <w:b/>
                <w:sz w:val="20"/>
              </w:rPr>
              <w:t>(km)</w:t>
            </w:r>
          </w:p>
        </w:tc>
      </w:tr>
      <w:tr w:rsidR="00A008FD" w:rsidRPr="00C41260" w:rsidTr="003C1F18">
        <w:trPr>
          <w:trHeight w:val="300"/>
          <w:jc w:val="center"/>
        </w:trPr>
        <w:tc>
          <w:tcPr>
            <w:tcW w:w="2480" w:type="dxa"/>
            <w:vMerge/>
            <w:tcBorders>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80" w:after="80"/>
              <w:jc w:val="center"/>
              <w:textAlignment w:val="auto"/>
              <w:rPr>
                <w:b/>
                <w:color w:val="000000"/>
                <w:sz w:val="20"/>
                <w:lang w:val="en-US"/>
              </w:rPr>
            </w:pPr>
          </w:p>
        </w:tc>
        <w:tc>
          <w:tcPr>
            <w:tcW w:w="1337"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470 MHz</w:t>
            </w:r>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584 MHz</w:t>
            </w:r>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698 MHz</w:t>
            </w:r>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790 MHz</w:t>
            </w:r>
          </w:p>
        </w:tc>
      </w:tr>
      <w:tr w:rsidR="00A008FD" w:rsidRPr="00C41260" w:rsidTr="003C1F18">
        <w:trPr>
          <w:trHeight w:val="300"/>
          <w:jc w:val="center"/>
        </w:trPr>
        <w:tc>
          <w:tcPr>
            <w:tcW w:w="2480" w:type="dxa"/>
            <w:tcBorders>
              <w:top w:val="single" w:sz="4" w:space="0" w:color="auto"/>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r w:rsidRPr="00C41260">
              <w:rPr>
                <w:color w:val="000000"/>
                <w:sz w:val="20"/>
                <w:lang w:val="en-US"/>
              </w:rPr>
              <w:t>Co-channel (N)</w:t>
            </w:r>
          </w:p>
        </w:tc>
        <w:tc>
          <w:tcPr>
            <w:tcW w:w="1337"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35" w:author="Gerald Chouinard" w:date="2013-10-06T15:27:00Z">
              <w:r w:rsidRPr="00C41260" w:rsidDel="009C42F7">
                <w:rPr>
                  <w:color w:val="000000"/>
                  <w:sz w:val="20"/>
                  <w:lang w:val="en-US"/>
                </w:rPr>
                <w:delText>63.0</w:delText>
              </w:r>
            </w:del>
            <w:ins w:id="236" w:author="Gerald Chouinard" w:date="2013-10-06T15:27:00Z">
              <w:r>
                <w:rPr>
                  <w:color w:val="000000"/>
                  <w:sz w:val="20"/>
                  <w:lang w:val="en-US"/>
                </w:rPr>
                <w:t>8.</w:t>
              </w:r>
            </w:ins>
            <w:ins w:id="237" w:author="Gerald Chouinard" w:date="2013-10-07T11:59:00Z">
              <w:r>
                <w:rPr>
                  <w:color w:val="000000"/>
                  <w:sz w:val="20"/>
                  <w:lang w:val="en-US"/>
                </w:rPr>
                <w:t>74</w:t>
              </w:r>
            </w:ins>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38" w:author="Gerald Chouinard" w:date="2013-10-06T15:27:00Z">
              <w:r w:rsidRPr="00C41260" w:rsidDel="009C42F7">
                <w:rPr>
                  <w:color w:val="000000"/>
                  <w:sz w:val="20"/>
                  <w:lang w:val="en-US"/>
                </w:rPr>
                <w:delText>53.8</w:delText>
              </w:r>
            </w:del>
            <w:ins w:id="239" w:author="Gerald Chouinard" w:date="2013-10-06T15:27:00Z">
              <w:r>
                <w:rPr>
                  <w:color w:val="000000"/>
                  <w:sz w:val="20"/>
                  <w:lang w:val="en-US"/>
                </w:rPr>
                <w:t>7.</w:t>
              </w:r>
            </w:ins>
            <w:ins w:id="240" w:author="Gerald Chouinard" w:date="2013-10-07T11:59:00Z">
              <w:r>
                <w:rPr>
                  <w:color w:val="000000"/>
                  <w:sz w:val="20"/>
                  <w:lang w:val="en-US"/>
                </w:rPr>
                <w:t>91</w:t>
              </w:r>
            </w:ins>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41" w:author="Gerald Chouinard" w:date="2013-10-06T15:27:00Z">
              <w:r w:rsidRPr="00C41260" w:rsidDel="009C42F7">
                <w:rPr>
                  <w:color w:val="000000"/>
                  <w:sz w:val="20"/>
                  <w:lang w:val="en-US"/>
                </w:rPr>
                <w:delText>47.5</w:delText>
              </w:r>
            </w:del>
            <w:ins w:id="242" w:author="Gerald Chouinard" w:date="2013-10-06T15:27:00Z">
              <w:r>
                <w:rPr>
                  <w:color w:val="000000"/>
                  <w:sz w:val="20"/>
                  <w:lang w:val="en-US"/>
                </w:rPr>
                <w:t>7.</w:t>
              </w:r>
            </w:ins>
            <w:ins w:id="243" w:author="Gerald Chouinard" w:date="2013-10-07T11:59:00Z">
              <w:r>
                <w:rPr>
                  <w:color w:val="000000"/>
                  <w:sz w:val="20"/>
                  <w:lang w:val="en-US"/>
                </w:rPr>
                <w:t>26</w:t>
              </w:r>
            </w:ins>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44" w:author="Gerald Chouinard" w:date="2013-10-06T15:28:00Z">
              <w:r w:rsidRPr="00C41260" w:rsidDel="009C42F7">
                <w:rPr>
                  <w:color w:val="000000"/>
                  <w:sz w:val="20"/>
                  <w:lang w:val="en-US"/>
                </w:rPr>
                <w:delText>43.7</w:delText>
              </w:r>
            </w:del>
            <w:ins w:id="245" w:author="Gerald Chouinard" w:date="2013-10-06T15:28:00Z">
              <w:r>
                <w:rPr>
                  <w:color w:val="000000"/>
                  <w:sz w:val="20"/>
                  <w:lang w:val="en-US"/>
                </w:rPr>
                <w:t>6.</w:t>
              </w:r>
            </w:ins>
            <w:ins w:id="246" w:author="Gerald Chouinard" w:date="2013-10-07T12:00:00Z">
              <w:r>
                <w:rPr>
                  <w:color w:val="000000"/>
                  <w:sz w:val="20"/>
                  <w:lang w:val="en-US"/>
                </w:rPr>
                <w:t>82</w:t>
              </w:r>
            </w:ins>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r w:rsidRPr="00C41260">
              <w:rPr>
                <w:color w:val="000000"/>
                <w:sz w:val="20"/>
                <w:lang w:val="en-US"/>
              </w:rPr>
              <w:t>N-1</w:t>
            </w:r>
          </w:p>
        </w:tc>
        <w:tc>
          <w:tcPr>
            <w:tcW w:w="1337"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47" w:author="Gerald Chouinard" w:date="2013-10-06T15:27:00Z">
              <w:r w:rsidRPr="00C41260" w:rsidDel="009C42F7">
                <w:rPr>
                  <w:color w:val="000000"/>
                  <w:sz w:val="20"/>
                  <w:lang w:val="en-US"/>
                </w:rPr>
                <w:delText>12.9</w:delText>
              </w:r>
            </w:del>
            <w:ins w:id="248" w:author="Gerald Chouinard" w:date="2013-10-06T15:27:00Z">
              <w:r>
                <w:rPr>
                  <w:color w:val="000000"/>
                  <w:sz w:val="20"/>
                  <w:lang w:val="en-US"/>
                </w:rPr>
                <w:t>0.7</w:t>
              </w:r>
            </w:ins>
            <w:ins w:id="249" w:author="Gerald Chouinard" w:date="2013-10-07T11:59:00Z">
              <w:r>
                <w:rPr>
                  <w:color w:val="000000"/>
                  <w:sz w:val="20"/>
                  <w:lang w:val="en-US"/>
                </w:rPr>
                <w:t>5</w:t>
              </w:r>
            </w:ins>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50" w:author="Gerald Chouinard" w:date="2013-10-06T15:27:00Z">
              <w:r w:rsidRPr="00C41260" w:rsidDel="009C42F7">
                <w:rPr>
                  <w:color w:val="000000"/>
                  <w:sz w:val="20"/>
                  <w:lang w:val="en-US"/>
                </w:rPr>
                <w:delText>11.6</w:delText>
              </w:r>
            </w:del>
            <w:ins w:id="251" w:author="Gerald Chouinard" w:date="2013-10-06T15:27:00Z">
              <w:r>
                <w:rPr>
                  <w:color w:val="000000"/>
                  <w:sz w:val="20"/>
                  <w:lang w:val="en-US"/>
                </w:rPr>
                <w:t>0.6</w:t>
              </w:r>
            </w:ins>
            <w:ins w:id="252" w:author="Gerald Chouinard" w:date="2013-10-07T11:59:00Z">
              <w:r>
                <w:rPr>
                  <w:color w:val="000000"/>
                  <w:sz w:val="20"/>
                  <w:lang w:val="en-US"/>
                </w:rPr>
                <w:t>8</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53" w:author="Gerald Chouinard" w:date="2013-10-06T15:28:00Z">
              <w:r w:rsidRPr="00C41260" w:rsidDel="009C42F7">
                <w:rPr>
                  <w:color w:val="000000"/>
                  <w:sz w:val="20"/>
                  <w:lang w:val="en-US"/>
                </w:rPr>
                <w:delText>10.6</w:delText>
              </w:r>
            </w:del>
            <w:ins w:id="254" w:author="Gerald Chouinard" w:date="2013-10-06T15:28:00Z">
              <w:r>
                <w:rPr>
                  <w:color w:val="000000"/>
                  <w:sz w:val="20"/>
                  <w:lang w:val="en-US"/>
                </w:rPr>
                <w:t>0.6</w:t>
              </w:r>
            </w:ins>
            <w:ins w:id="255" w:author="Gerald Chouinard" w:date="2013-10-07T11:59:00Z">
              <w:r>
                <w:rPr>
                  <w:color w:val="000000"/>
                  <w:sz w:val="20"/>
                  <w:lang w:val="en-US"/>
                </w:rPr>
                <w:t>3</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56" w:author="Gerald Chouinard" w:date="2013-10-06T15:28:00Z">
              <w:r w:rsidRPr="00C41260" w:rsidDel="009C42F7">
                <w:rPr>
                  <w:color w:val="000000"/>
                  <w:sz w:val="20"/>
                  <w:lang w:val="en-US"/>
                </w:rPr>
                <w:delText>9.9</w:delText>
              </w:r>
            </w:del>
            <w:ins w:id="257" w:author="Gerald Chouinard" w:date="2013-10-06T15:28:00Z">
              <w:r>
                <w:rPr>
                  <w:color w:val="000000"/>
                  <w:sz w:val="20"/>
                  <w:lang w:val="en-US"/>
                </w:rPr>
                <w:t>0.</w:t>
              </w:r>
            </w:ins>
            <w:ins w:id="258" w:author="Gerald Chouinard" w:date="2013-10-07T12:00:00Z">
              <w:r>
                <w:rPr>
                  <w:color w:val="000000"/>
                  <w:sz w:val="20"/>
                  <w:lang w:val="en-US"/>
                </w:rPr>
                <w:t>60</w:t>
              </w:r>
            </w:ins>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r w:rsidRPr="00C41260">
              <w:rPr>
                <w:color w:val="000000"/>
                <w:sz w:val="20"/>
                <w:lang w:val="en-US"/>
              </w:rPr>
              <w:t>N+1</w:t>
            </w:r>
          </w:p>
        </w:tc>
        <w:tc>
          <w:tcPr>
            <w:tcW w:w="1337"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59" w:author="Gerald Chouinard" w:date="2013-10-06T15:27:00Z">
              <w:r w:rsidRPr="00C41260" w:rsidDel="009C42F7">
                <w:rPr>
                  <w:color w:val="000000"/>
                  <w:sz w:val="20"/>
                  <w:lang w:val="en-US"/>
                </w:rPr>
                <w:delText>14.4</w:delText>
              </w:r>
            </w:del>
            <w:ins w:id="260" w:author="Gerald Chouinard" w:date="2013-10-06T15:27:00Z">
              <w:r>
                <w:rPr>
                  <w:color w:val="000000"/>
                  <w:sz w:val="20"/>
                  <w:lang w:val="en-US"/>
                </w:rPr>
                <w:t>0.8</w:t>
              </w:r>
            </w:ins>
            <w:ins w:id="261" w:author="Gerald Chouinard" w:date="2013-10-07T11:59:00Z">
              <w:r>
                <w:rPr>
                  <w:color w:val="000000"/>
                  <w:sz w:val="20"/>
                  <w:lang w:val="en-US"/>
                </w:rPr>
                <w:t>5</w:t>
              </w:r>
            </w:ins>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62" w:author="Gerald Chouinard" w:date="2013-10-06T15:27:00Z">
              <w:r w:rsidRPr="00C41260" w:rsidDel="009C42F7">
                <w:rPr>
                  <w:color w:val="000000"/>
                  <w:sz w:val="20"/>
                  <w:lang w:val="en-US"/>
                </w:rPr>
                <w:delText>13.0</w:delText>
              </w:r>
            </w:del>
            <w:ins w:id="263" w:author="Gerald Chouinard" w:date="2013-10-06T15:27:00Z">
              <w:r>
                <w:rPr>
                  <w:color w:val="000000"/>
                  <w:sz w:val="20"/>
                  <w:lang w:val="en-US"/>
                </w:rPr>
                <w:t>0.78</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64" w:author="Gerald Chouinard" w:date="2013-10-06T15:28:00Z">
              <w:r w:rsidRPr="00C41260" w:rsidDel="009C42F7">
                <w:rPr>
                  <w:color w:val="000000"/>
                  <w:sz w:val="20"/>
                  <w:lang w:val="en-US"/>
                </w:rPr>
                <w:delText>11.8</w:delText>
              </w:r>
            </w:del>
            <w:ins w:id="265" w:author="Gerald Chouinard" w:date="2013-10-06T15:28:00Z">
              <w:r>
                <w:rPr>
                  <w:color w:val="000000"/>
                  <w:sz w:val="20"/>
                  <w:lang w:val="en-US"/>
                </w:rPr>
                <w:t>0.7</w:t>
              </w:r>
            </w:ins>
            <w:ins w:id="266" w:author="Gerald Chouinard" w:date="2013-10-07T12:00:00Z">
              <w:r>
                <w:rPr>
                  <w:color w:val="000000"/>
                  <w:sz w:val="20"/>
                  <w:lang w:val="en-US"/>
                </w:rPr>
                <w:t>2</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67" w:author="Gerald Chouinard" w:date="2013-10-06T15:28:00Z">
              <w:r w:rsidRPr="00C41260" w:rsidDel="009C42F7">
                <w:rPr>
                  <w:color w:val="000000"/>
                  <w:sz w:val="20"/>
                  <w:lang w:val="en-US"/>
                </w:rPr>
                <w:delText>11.0</w:delText>
              </w:r>
            </w:del>
            <w:ins w:id="268" w:author="Gerald Chouinard" w:date="2013-10-06T15:28:00Z">
              <w:r>
                <w:rPr>
                  <w:color w:val="000000"/>
                  <w:sz w:val="20"/>
                  <w:lang w:val="en-US"/>
                </w:rPr>
                <w:t>0.6</w:t>
              </w:r>
            </w:ins>
            <w:ins w:id="269" w:author="Gerald Chouinard" w:date="2013-10-07T12:00:00Z">
              <w:r>
                <w:rPr>
                  <w:color w:val="000000"/>
                  <w:sz w:val="20"/>
                  <w:lang w:val="en-US"/>
                </w:rPr>
                <w:t>8</w:t>
              </w:r>
            </w:ins>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270" w:author="Gerald Chouinard" w:date="2013-10-06T11:45:00Z">
              <w:r w:rsidRPr="00C41260" w:rsidDel="00CD6482">
                <w:rPr>
                  <w:color w:val="000000"/>
                  <w:sz w:val="20"/>
                  <w:lang w:val="en-US"/>
                </w:rPr>
                <w:delText>N±2</w:delText>
              </w:r>
            </w:del>
          </w:p>
        </w:tc>
        <w:tc>
          <w:tcPr>
            <w:tcW w:w="1337"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71" w:author="Gerald Chouinard" w:date="2013-10-06T11:45:00Z">
              <w:r w:rsidRPr="00C41260" w:rsidDel="00CD6482">
                <w:rPr>
                  <w:color w:val="000000"/>
                  <w:sz w:val="20"/>
                  <w:lang w:val="en-US"/>
                </w:rPr>
                <w:delText>5.0</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72" w:author="Gerald Chouinard" w:date="2013-10-06T11:45:00Z">
              <w:r w:rsidRPr="00C41260" w:rsidDel="00CD6482">
                <w:rPr>
                  <w:color w:val="000000"/>
                  <w:sz w:val="20"/>
                  <w:lang w:val="en-US"/>
                </w:rPr>
                <w:delText>4.4</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73" w:author="Gerald Chouinard" w:date="2013-10-06T11:45:00Z">
              <w:r w:rsidRPr="00C41260" w:rsidDel="00CD6482">
                <w:rPr>
                  <w:color w:val="000000"/>
                  <w:sz w:val="20"/>
                  <w:lang w:val="en-US"/>
                </w:rPr>
                <w:delText>4.0</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74" w:author="Gerald Chouinard" w:date="2013-10-06T11:45:00Z">
              <w:r w:rsidRPr="00C41260" w:rsidDel="00CD6482">
                <w:rPr>
                  <w:color w:val="000000"/>
                  <w:sz w:val="20"/>
                  <w:lang w:val="en-US"/>
                </w:rPr>
                <w:delText>3.8</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275" w:author="Gerald Chouinard" w:date="2013-10-06T11:45:00Z">
              <w:r w:rsidRPr="00C41260" w:rsidDel="00CD6482">
                <w:rPr>
                  <w:color w:val="000000"/>
                  <w:sz w:val="20"/>
                  <w:lang w:val="en-US"/>
                </w:rPr>
                <w:delText>N±3</w:delText>
              </w:r>
            </w:del>
          </w:p>
        </w:tc>
        <w:tc>
          <w:tcPr>
            <w:tcW w:w="1337"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76" w:author="Gerald Chouinard" w:date="2013-10-06T11:45:00Z">
              <w:r w:rsidRPr="00C41260" w:rsidDel="00CD6482">
                <w:rPr>
                  <w:color w:val="000000"/>
                  <w:sz w:val="20"/>
                  <w:lang w:val="en-US"/>
                </w:rPr>
                <w:delText>3.8</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77" w:author="Gerald Chouinard" w:date="2013-10-06T11:45:00Z">
              <w:r w:rsidRPr="00C41260" w:rsidDel="00CD6482">
                <w:rPr>
                  <w:color w:val="000000"/>
                  <w:sz w:val="20"/>
                  <w:lang w:val="en-US"/>
                </w:rPr>
                <w:delText>3.4</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78" w:author="Gerald Chouinard" w:date="2013-10-06T11:45:00Z">
              <w:r w:rsidRPr="00C41260" w:rsidDel="00CD6482">
                <w:rPr>
                  <w:color w:val="000000"/>
                  <w:sz w:val="20"/>
                  <w:lang w:val="en-US"/>
                </w:rPr>
                <w:delText>3.1</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79" w:author="Gerald Chouinard" w:date="2013-10-06T11:45:00Z">
              <w:r w:rsidRPr="00C41260" w:rsidDel="00CD6482">
                <w:rPr>
                  <w:color w:val="000000"/>
                  <w:sz w:val="20"/>
                  <w:lang w:val="en-US"/>
                </w:rPr>
                <w:delText>2.9</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280" w:author="Gerald Chouinard" w:date="2013-10-06T11:45:00Z">
              <w:r w:rsidRPr="00C41260" w:rsidDel="00CD6482">
                <w:rPr>
                  <w:color w:val="000000"/>
                  <w:sz w:val="20"/>
                  <w:lang w:val="en-US"/>
                </w:rPr>
                <w:delText>N±4</w:delText>
              </w:r>
            </w:del>
          </w:p>
        </w:tc>
        <w:tc>
          <w:tcPr>
            <w:tcW w:w="1337"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81" w:author="Gerald Chouinard" w:date="2013-10-06T11:45:00Z">
              <w:r w:rsidRPr="00C41260" w:rsidDel="00CD6482">
                <w:rPr>
                  <w:color w:val="000000"/>
                  <w:sz w:val="20"/>
                  <w:lang w:val="en-US"/>
                </w:rPr>
                <w:delText>2.9</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82" w:author="Gerald Chouinard" w:date="2013-10-06T11:45:00Z">
              <w:r w:rsidRPr="00C41260" w:rsidDel="00CD6482">
                <w:rPr>
                  <w:color w:val="000000"/>
                  <w:sz w:val="20"/>
                  <w:lang w:val="en-US"/>
                </w:rPr>
                <w:delText>2.6</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83" w:author="Gerald Chouinard" w:date="2013-10-06T11:45:00Z">
              <w:r w:rsidRPr="00C41260" w:rsidDel="00CD6482">
                <w:rPr>
                  <w:color w:val="000000"/>
                  <w:sz w:val="20"/>
                  <w:lang w:val="en-US"/>
                </w:rPr>
                <w:delText>2.3</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84" w:author="Gerald Chouinard" w:date="2013-10-06T11:45:00Z">
              <w:r w:rsidRPr="00C41260" w:rsidDel="00CD6482">
                <w:rPr>
                  <w:color w:val="000000"/>
                  <w:sz w:val="20"/>
                  <w:lang w:val="en-US"/>
                </w:rPr>
                <w:delText>2.2</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285" w:author="Gerald Chouinard" w:date="2013-10-06T11:45:00Z">
              <w:r w:rsidRPr="00C41260" w:rsidDel="00CD6482">
                <w:rPr>
                  <w:color w:val="000000"/>
                  <w:sz w:val="20"/>
                  <w:lang w:val="en-US"/>
                </w:rPr>
                <w:delText>N±5</w:delText>
              </w:r>
            </w:del>
          </w:p>
        </w:tc>
        <w:tc>
          <w:tcPr>
            <w:tcW w:w="1337"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86" w:author="Gerald Chouinard" w:date="2013-10-06T11:45:00Z">
              <w:r w:rsidRPr="00C41260" w:rsidDel="00CD6482">
                <w:rPr>
                  <w:color w:val="000000"/>
                  <w:sz w:val="20"/>
                  <w:lang w:val="en-US"/>
                </w:rPr>
                <w:delText>2.2</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87" w:author="Gerald Chouinard" w:date="2013-10-06T11:45:00Z">
              <w:r w:rsidRPr="00C41260" w:rsidDel="00CD6482">
                <w:rPr>
                  <w:color w:val="000000"/>
                  <w:sz w:val="20"/>
                  <w:lang w:val="en-US"/>
                </w:rPr>
                <w:delText>1.9</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88" w:author="Gerald Chouinard" w:date="2013-10-06T11:45:00Z">
              <w:r w:rsidRPr="00C41260" w:rsidDel="00CD6482">
                <w:rPr>
                  <w:color w:val="000000"/>
                  <w:sz w:val="20"/>
                  <w:lang w:val="en-US"/>
                </w:rPr>
                <w:delText>1.7</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89" w:author="Gerald Chouinard" w:date="2013-10-06T11:45:00Z">
              <w:r w:rsidRPr="00C41260" w:rsidDel="00CD6482">
                <w:rPr>
                  <w:color w:val="000000"/>
                  <w:sz w:val="20"/>
                  <w:lang w:val="en-US"/>
                </w:rPr>
                <w:delText>1.6</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290" w:author="Gerald Chouinard" w:date="2013-10-06T11:45:00Z">
              <w:r w:rsidRPr="00C41260" w:rsidDel="00CD6482">
                <w:rPr>
                  <w:color w:val="000000"/>
                  <w:sz w:val="20"/>
                  <w:lang w:val="en-US"/>
                </w:rPr>
                <w:delText>N±6 to N±13</w:delText>
              </w:r>
            </w:del>
          </w:p>
        </w:tc>
        <w:tc>
          <w:tcPr>
            <w:tcW w:w="1337"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91" w:author="Gerald Chouinard" w:date="2013-10-06T11:45:00Z">
              <w:r w:rsidRPr="00C41260" w:rsidDel="00CD6482">
                <w:rPr>
                  <w:color w:val="000000"/>
                  <w:sz w:val="20"/>
                  <w:lang w:val="en-US"/>
                </w:rPr>
                <w:delText>2.0</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92" w:author="Gerald Chouinard" w:date="2013-10-06T11:45:00Z">
              <w:r w:rsidRPr="00C41260" w:rsidDel="00CD6482">
                <w:rPr>
                  <w:color w:val="000000"/>
                  <w:sz w:val="20"/>
                  <w:lang w:val="en-US"/>
                </w:rPr>
                <w:delText>1.8</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93" w:author="Gerald Chouinard" w:date="2013-10-06T11:45:00Z">
              <w:r w:rsidRPr="00C41260" w:rsidDel="00CD6482">
                <w:rPr>
                  <w:color w:val="000000"/>
                  <w:sz w:val="20"/>
                  <w:lang w:val="en-US"/>
                </w:rPr>
                <w:delText>1.6</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94" w:author="Gerald Chouinard" w:date="2013-10-06T11:45:00Z">
              <w:r w:rsidRPr="00C41260" w:rsidDel="00CD6482">
                <w:rPr>
                  <w:color w:val="000000"/>
                  <w:sz w:val="20"/>
                  <w:lang w:val="en-US"/>
                </w:rPr>
                <w:delText>1.5</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295" w:author="Gerald Chouinard" w:date="2013-10-06T11:45:00Z">
              <w:r w:rsidRPr="00C41260" w:rsidDel="00CD6482">
                <w:rPr>
                  <w:color w:val="000000"/>
                  <w:sz w:val="20"/>
                  <w:lang w:val="en-US"/>
                </w:rPr>
                <w:delText>N±14 and N±15</w:delText>
              </w:r>
            </w:del>
          </w:p>
        </w:tc>
        <w:tc>
          <w:tcPr>
            <w:tcW w:w="1337"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96" w:author="Gerald Chouinard" w:date="2013-10-06T11:45:00Z">
              <w:r w:rsidRPr="00C41260" w:rsidDel="00CD6482">
                <w:rPr>
                  <w:color w:val="000000"/>
                  <w:sz w:val="20"/>
                  <w:lang w:val="en-US"/>
                </w:rPr>
                <w:delText>3.3</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97" w:author="Gerald Chouinard" w:date="2013-10-06T11:45:00Z">
              <w:r w:rsidRPr="00C41260" w:rsidDel="00CD6482">
                <w:rPr>
                  <w:color w:val="000000"/>
                  <w:sz w:val="20"/>
                  <w:lang w:val="en-US"/>
                </w:rPr>
                <w:delText>3.0</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98" w:author="Gerald Chouinard" w:date="2013-10-06T11:45:00Z">
              <w:r w:rsidRPr="00C41260" w:rsidDel="00CD6482">
                <w:rPr>
                  <w:color w:val="000000"/>
                  <w:sz w:val="20"/>
                  <w:lang w:val="en-US"/>
                </w:rPr>
                <w:delText>2.7</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299" w:author="Gerald Chouinard" w:date="2013-10-06T11:45:00Z">
              <w:r w:rsidRPr="00C41260" w:rsidDel="00CD6482">
                <w:rPr>
                  <w:color w:val="000000"/>
                  <w:sz w:val="20"/>
                  <w:lang w:val="en-US"/>
                </w:rPr>
                <w:delText>2.5</w:delText>
              </w:r>
            </w:del>
          </w:p>
        </w:tc>
      </w:tr>
    </w:tbl>
    <w:p w:rsidR="0027395F" w:rsidRDefault="0027395F" w:rsidP="00A008FD">
      <w:pPr>
        <w:pStyle w:val="TableNo"/>
      </w:pPr>
    </w:p>
    <w:p w:rsidR="0027395F" w:rsidRDefault="0027395F" w:rsidP="0027395F">
      <w:pPr>
        <w:pStyle w:val="Tabletext"/>
      </w:pPr>
      <w:r>
        <w:br w:type="page"/>
      </w:r>
    </w:p>
    <w:p w:rsidR="00A008FD" w:rsidRPr="00C41260" w:rsidRDefault="00A008FD" w:rsidP="00A008FD">
      <w:pPr>
        <w:pStyle w:val="TableNo"/>
      </w:pPr>
      <w:r w:rsidRPr="00C41260">
        <w:lastRenderedPageBreak/>
        <w:t xml:space="preserve">Table </w:t>
      </w:r>
      <w:r>
        <w:t>2.</w:t>
      </w:r>
      <w:r w:rsidRPr="00C41260">
        <w:t>8</w:t>
      </w:r>
    </w:p>
    <w:p w:rsidR="00A008FD" w:rsidRPr="00C41260" w:rsidRDefault="00A008FD" w:rsidP="00A008FD">
      <w:pPr>
        <w:pStyle w:val="Tabletitle"/>
      </w:pPr>
      <w:r w:rsidRPr="00C41260">
        <w:t>Separation distances at the interference threshold for fixed cognitive devices</w:t>
      </w:r>
      <w:r w:rsidRPr="00C41260">
        <w:br/>
        <w:t xml:space="preserve">(operating at 4 Watts with a </w:t>
      </w:r>
      <w:del w:id="300" w:author="Gerald Chouinard" w:date="2013-10-06T15:28:00Z">
        <w:r w:rsidRPr="00C41260" w:rsidDel="009C42F7">
          <w:delText>25</w:delText>
        </w:r>
      </w:del>
      <w:ins w:id="301" w:author="Gerald Chouinard" w:date="2013-10-06T15:28:00Z">
        <w:r>
          <w:t>3</w:t>
        </w:r>
      </w:ins>
      <w:r w:rsidRPr="00C41260">
        <w:t>0 metre HAAT antenna) interfering</w:t>
      </w:r>
      <w:r w:rsidRPr="00C41260">
        <w:br/>
        <w:t xml:space="preserve">with the </w:t>
      </w:r>
      <w:r>
        <w:t>ATSC system</w:t>
      </w:r>
      <w:r w:rsidRPr="00C41260">
        <w:t xml:space="preserve"> at various frequencies in the TV band</w:t>
      </w:r>
    </w:p>
    <w:tbl>
      <w:tblPr>
        <w:tblW w:w="7600" w:type="dxa"/>
        <w:jc w:val="center"/>
        <w:tblInd w:w="93" w:type="dxa"/>
        <w:tblLook w:val="00A0" w:firstRow="1" w:lastRow="0" w:firstColumn="1" w:lastColumn="0" w:noHBand="0" w:noVBand="0"/>
      </w:tblPr>
      <w:tblGrid>
        <w:gridCol w:w="2480"/>
        <w:gridCol w:w="1240"/>
        <w:gridCol w:w="1240"/>
        <w:gridCol w:w="1320"/>
        <w:gridCol w:w="1320"/>
      </w:tblGrid>
      <w:tr w:rsidR="00A008FD" w:rsidRPr="00C41260" w:rsidTr="003C1F18">
        <w:trPr>
          <w:trHeight w:val="300"/>
          <w:jc w:val="center"/>
        </w:trPr>
        <w:tc>
          <w:tcPr>
            <w:tcW w:w="2480" w:type="dxa"/>
            <w:vMerge w:val="restart"/>
            <w:tcBorders>
              <w:top w:val="single" w:sz="4" w:space="0" w:color="auto"/>
              <w:left w:val="single" w:sz="4" w:space="0" w:color="auto"/>
              <w:right w:val="single" w:sz="4" w:space="0" w:color="auto"/>
            </w:tcBorders>
            <w:noWrap/>
            <w:vAlign w:val="center"/>
          </w:tcPr>
          <w:p w:rsidR="00A008FD" w:rsidRPr="00C41260" w:rsidRDefault="00A008FD" w:rsidP="003C1F18">
            <w:pPr>
              <w:spacing w:before="80" w:after="80"/>
              <w:jc w:val="center"/>
              <w:rPr>
                <w:b/>
                <w:color w:val="000000"/>
                <w:sz w:val="20"/>
                <w:lang w:val="en-US"/>
              </w:rPr>
            </w:pPr>
            <w:r w:rsidRPr="00C41260">
              <w:rPr>
                <w:b/>
                <w:color w:val="000000"/>
                <w:sz w:val="20"/>
                <w:lang w:val="en-US"/>
              </w:rPr>
              <w:t>Type of interference</w:t>
            </w:r>
          </w:p>
        </w:tc>
        <w:tc>
          <w:tcPr>
            <w:tcW w:w="5120" w:type="dxa"/>
            <w:gridSpan w:val="4"/>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Separation distances</w:t>
            </w:r>
            <w:ins w:id="302" w:author="Gerald Chouinard" w:date="2013-10-07T12:11:00Z">
              <w:r>
                <w:rPr>
                  <w:b/>
                  <w:sz w:val="20"/>
                </w:rPr>
                <w:t xml:space="preserve"> from the closest DTV receiving installation at the edge of the DTV service area</w:t>
              </w:r>
            </w:ins>
            <w:r w:rsidRPr="00C41260">
              <w:rPr>
                <w:b/>
                <w:sz w:val="20"/>
              </w:rPr>
              <w:t xml:space="preserve"> (km)</w:t>
            </w:r>
          </w:p>
        </w:tc>
      </w:tr>
      <w:tr w:rsidR="00A008FD" w:rsidRPr="00C41260" w:rsidTr="003C1F18">
        <w:trPr>
          <w:trHeight w:val="300"/>
          <w:jc w:val="center"/>
        </w:trPr>
        <w:tc>
          <w:tcPr>
            <w:tcW w:w="2480" w:type="dxa"/>
            <w:vMerge/>
            <w:tcBorders>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80" w:after="80"/>
              <w:jc w:val="center"/>
              <w:textAlignment w:val="auto"/>
              <w:rPr>
                <w:b/>
                <w:color w:val="000000"/>
                <w:sz w:val="20"/>
                <w:lang w:val="en-US"/>
              </w:rPr>
            </w:pPr>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470 MHz</w:t>
            </w:r>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584 MHz</w:t>
            </w:r>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698 MHz</w:t>
            </w:r>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790 MHz</w:t>
            </w:r>
          </w:p>
        </w:tc>
      </w:tr>
      <w:tr w:rsidR="00A008FD" w:rsidRPr="00C41260" w:rsidTr="003C1F18">
        <w:trPr>
          <w:trHeight w:val="300"/>
          <w:jc w:val="center"/>
        </w:trPr>
        <w:tc>
          <w:tcPr>
            <w:tcW w:w="2480" w:type="dxa"/>
            <w:tcBorders>
              <w:top w:val="single" w:sz="4" w:space="0" w:color="auto"/>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r w:rsidRPr="00C41260">
              <w:rPr>
                <w:color w:val="000000"/>
                <w:sz w:val="20"/>
                <w:lang w:val="en-US"/>
              </w:rPr>
              <w:t>Co-channel (N)</w:t>
            </w:r>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03" w:author="Gerald Chouinard" w:date="2013-10-06T15:28:00Z">
              <w:r w:rsidRPr="00C41260" w:rsidDel="009C42F7">
                <w:rPr>
                  <w:color w:val="000000"/>
                  <w:sz w:val="20"/>
                  <w:lang w:val="en-US"/>
                </w:rPr>
                <w:delText>119.9</w:delText>
              </w:r>
            </w:del>
            <w:ins w:id="304" w:author="Gerald Chouinard" w:date="2013-10-06T15:28:00Z">
              <w:r>
                <w:rPr>
                  <w:color w:val="000000"/>
                  <w:sz w:val="20"/>
                  <w:lang w:val="en-US"/>
                </w:rPr>
                <w:t>13.</w:t>
              </w:r>
            </w:ins>
            <w:ins w:id="305" w:author="Gerald Chouinard" w:date="2013-10-07T12:00:00Z">
              <w:r>
                <w:rPr>
                  <w:color w:val="000000"/>
                  <w:sz w:val="20"/>
                  <w:lang w:val="en-US"/>
                </w:rPr>
                <w:t>87</w:t>
              </w:r>
            </w:ins>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06" w:author="Gerald Chouinard" w:date="2013-10-06T15:29:00Z">
              <w:r w:rsidRPr="00C41260" w:rsidDel="009C42F7">
                <w:rPr>
                  <w:color w:val="000000"/>
                  <w:sz w:val="20"/>
                  <w:lang w:val="en-US"/>
                </w:rPr>
                <w:delText>107.8</w:delText>
              </w:r>
            </w:del>
            <w:ins w:id="307" w:author="Gerald Chouinard" w:date="2013-10-06T15:29:00Z">
              <w:r>
                <w:rPr>
                  <w:color w:val="000000"/>
                  <w:sz w:val="20"/>
                  <w:lang w:val="en-US"/>
                </w:rPr>
                <w:t>12.4</w:t>
              </w:r>
            </w:ins>
            <w:ins w:id="308" w:author="Gerald Chouinard" w:date="2013-10-07T12:00:00Z">
              <w:r>
                <w:rPr>
                  <w:color w:val="000000"/>
                  <w:sz w:val="20"/>
                  <w:lang w:val="en-US"/>
                </w:rPr>
                <w:t>5</w:t>
              </w:r>
            </w:ins>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09" w:author="Gerald Chouinard" w:date="2013-10-06T15:29:00Z">
              <w:r w:rsidRPr="00C41260" w:rsidDel="009C42F7">
                <w:rPr>
                  <w:color w:val="000000"/>
                  <w:sz w:val="20"/>
                  <w:lang w:val="en-US"/>
                </w:rPr>
                <w:delText>99.0</w:delText>
              </w:r>
            </w:del>
            <w:ins w:id="310" w:author="Gerald Chouinard" w:date="2013-10-06T15:29:00Z">
              <w:r>
                <w:rPr>
                  <w:color w:val="000000"/>
                  <w:sz w:val="20"/>
                  <w:lang w:val="en-US"/>
                </w:rPr>
                <w:t>11.</w:t>
              </w:r>
            </w:ins>
            <w:ins w:id="311" w:author="Gerald Chouinard" w:date="2013-10-07T12:01:00Z">
              <w:r>
                <w:rPr>
                  <w:color w:val="000000"/>
                  <w:sz w:val="20"/>
                  <w:lang w:val="en-US"/>
                </w:rPr>
                <w:t>4</w:t>
              </w:r>
            </w:ins>
            <w:ins w:id="312" w:author="Gerald Chouinard" w:date="2013-10-06T15:29:00Z">
              <w:r>
                <w:rPr>
                  <w:color w:val="000000"/>
                  <w:sz w:val="20"/>
                  <w:lang w:val="en-US"/>
                </w:rPr>
                <w:t>2</w:t>
              </w:r>
            </w:ins>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13" w:author="Gerald Chouinard" w:date="2013-10-06T15:30:00Z">
              <w:r w:rsidRPr="00C41260" w:rsidDel="009C42F7">
                <w:rPr>
                  <w:color w:val="000000"/>
                  <w:sz w:val="20"/>
                  <w:lang w:val="en-US"/>
                </w:rPr>
                <w:delText>93.5</w:delText>
              </w:r>
            </w:del>
            <w:ins w:id="314" w:author="Gerald Chouinard" w:date="2013-10-06T15:30:00Z">
              <w:r>
                <w:rPr>
                  <w:color w:val="000000"/>
                  <w:sz w:val="20"/>
                  <w:lang w:val="en-US"/>
                </w:rPr>
                <w:t>10.</w:t>
              </w:r>
            </w:ins>
            <w:ins w:id="315" w:author="Gerald Chouinard" w:date="2013-10-07T12:01:00Z">
              <w:r>
                <w:rPr>
                  <w:color w:val="000000"/>
                  <w:sz w:val="20"/>
                  <w:lang w:val="en-US"/>
                </w:rPr>
                <w:t>48</w:t>
              </w:r>
            </w:ins>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r w:rsidRPr="00C41260">
              <w:rPr>
                <w:color w:val="000000"/>
                <w:sz w:val="20"/>
                <w:lang w:val="en-US"/>
              </w:rPr>
              <w:t>N-1</w:t>
            </w:r>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16" w:author="Gerald Chouinard" w:date="2013-10-06T15:29:00Z">
              <w:r w:rsidRPr="00C41260" w:rsidDel="009C42F7">
                <w:rPr>
                  <w:color w:val="000000"/>
                  <w:sz w:val="20"/>
                  <w:lang w:val="en-US"/>
                </w:rPr>
                <w:delText>33.8</w:delText>
              </w:r>
            </w:del>
            <w:ins w:id="317" w:author="Gerald Chouinard" w:date="2013-10-06T15:29:00Z">
              <w:r>
                <w:rPr>
                  <w:color w:val="000000"/>
                  <w:sz w:val="20"/>
                  <w:lang w:val="en-US"/>
                </w:rPr>
                <w:t>0.9</w:t>
              </w:r>
            </w:ins>
            <w:ins w:id="318" w:author="Gerald Chouinard" w:date="2013-10-07T12:00:00Z">
              <w:r>
                <w:rPr>
                  <w:color w:val="000000"/>
                  <w:sz w:val="20"/>
                  <w:lang w:val="en-US"/>
                </w:rPr>
                <w:t>4</w:t>
              </w:r>
            </w:ins>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19" w:author="Gerald Chouinard" w:date="2013-10-06T15:29:00Z">
              <w:r w:rsidRPr="00C41260" w:rsidDel="009C42F7">
                <w:rPr>
                  <w:color w:val="000000"/>
                  <w:sz w:val="20"/>
                  <w:lang w:val="en-US"/>
                </w:rPr>
                <w:delText>30.3</w:delText>
              </w:r>
            </w:del>
            <w:ins w:id="320" w:author="Gerald Chouinard" w:date="2013-10-06T15:29:00Z">
              <w:r>
                <w:rPr>
                  <w:color w:val="000000"/>
                  <w:sz w:val="20"/>
                  <w:lang w:val="en-US"/>
                </w:rPr>
                <w:t>0.8</w:t>
              </w:r>
            </w:ins>
            <w:ins w:id="321" w:author="Gerald Chouinard" w:date="2013-10-07T12:00:00Z">
              <w:r>
                <w:rPr>
                  <w:color w:val="000000"/>
                  <w:sz w:val="20"/>
                  <w:lang w:val="en-US"/>
                </w:rPr>
                <w:t>4</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22" w:author="Gerald Chouinard" w:date="2013-10-06T15:29:00Z">
              <w:r w:rsidRPr="00C41260" w:rsidDel="009C42F7">
                <w:rPr>
                  <w:color w:val="000000"/>
                  <w:sz w:val="20"/>
                  <w:lang w:val="en-US"/>
                </w:rPr>
                <w:delText>27.9</w:delText>
              </w:r>
            </w:del>
            <w:ins w:id="323" w:author="Gerald Chouinard" w:date="2013-10-06T15:29:00Z">
              <w:r>
                <w:rPr>
                  <w:color w:val="000000"/>
                  <w:sz w:val="20"/>
                  <w:lang w:val="en-US"/>
                </w:rPr>
                <w:t>0.7</w:t>
              </w:r>
            </w:ins>
            <w:ins w:id="324" w:author="Gerald Chouinard" w:date="2013-10-07T12:01:00Z">
              <w:r>
                <w:rPr>
                  <w:color w:val="000000"/>
                  <w:sz w:val="20"/>
                  <w:lang w:val="en-US"/>
                </w:rPr>
                <w:t>7</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25" w:author="Gerald Chouinard" w:date="2013-10-06T15:30:00Z">
              <w:r w:rsidRPr="00C41260" w:rsidDel="009C42F7">
                <w:rPr>
                  <w:color w:val="000000"/>
                  <w:sz w:val="20"/>
                  <w:lang w:val="en-US"/>
                </w:rPr>
                <w:delText>26.3</w:delText>
              </w:r>
            </w:del>
            <w:ins w:id="326" w:author="Gerald Chouinard" w:date="2013-10-06T15:30:00Z">
              <w:r>
                <w:rPr>
                  <w:color w:val="000000"/>
                  <w:sz w:val="20"/>
                  <w:lang w:val="en-US"/>
                </w:rPr>
                <w:t>0.7</w:t>
              </w:r>
            </w:ins>
            <w:ins w:id="327" w:author="Gerald Chouinard" w:date="2013-10-07T12:01:00Z">
              <w:r>
                <w:rPr>
                  <w:color w:val="000000"/>
                  <w:sz w:val="20"/>
                  <w:lang w:val="en-US"/>
                </w:rPr>
                <w:t>2</w:t>
              </w:r>
            </w:ins>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r w:rsidRPr="00C41260">
              <w:rPr>
                <w:color w:val="000000"/>
                <w:sz w:val="20"/>
                <w:lang w:val="en-US"/>
              </w:rPr>
              <w:t>N+1</w:t>
            </w:r>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28" w:author="Gerald Chouinard" w:date="2013-10-06T15:29:00Z">
              <w:r w:rsidRPr="00C41260" w:rsidDel="009C42F7">
                <w:rPr>
                  <w:color w:val="000000"/>
                  <w:sz w:val="20"/>
                  <w:lang w:val="en-US"/>
                </w:rPr>
                <w:delText>37.4</w:delText>
              </w:r>
            </w:del>
            <w:ins w:id="329" w:author="Gerald Chouinard" w:date="2013-10-06T15:29:00Z">
              <w:r>
                <w:rPr>
                  <w:color w:val="000000"/>
                  <w:sz w:val="20"/>
                  <w:lang w:val="en-US"/>
                </w:rPr>
                <w:t>1.</w:t>
              </w:r>
            </w:ins>
            <w:ins w:id="330" w:author="Gerald Chouinard" w:date="2013-10-07T12:00:00Z">
              <w:r>
                <w:rPr>
                  <w:color w:val="000000"/>
                  <w:sz w:val="20"/>
                  <w:lang w:val="en-US"/>
                </w:rPr>
                <w:t>09</w:t>
              </w:r>
            </w:ins>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31" w:author="Gerald Chouinard" w:date="2013-10-06T15:29:00Z">
              <w:r w:rsidRPr="00C41260" w:rsidDel="009C42F7">
                <w:rPr>
                  <w:color w:val="000000"/>
                  <w:sz w:val="20"/>
                  <w:lang w:val="en-US"/>
                </w:rPr>
                <w:delText>33.6</w:delText>
              </w:r>
            </w:del>
            <w:ins w:id="332" w:author="Gerald Chouinard" w:date="2013-10-06T15:29:00Z">
              <w:r>
                <w:rPr>
                  <w:color w:val="000000"/>
                  <w:sz w:val="20"/>
                  <w:lang w:val="en-US"/>
                </w:rPr>
                <w:t>0.9</w:t>
              </w:r>
            </w:ins>
            <w:ins w:id="333" w:author="Gerald Chouinard" w:date="2013-10-07T12:00:00Z">
              <w:r>
                <w:rPr>
                  <w:color w:val="000000"/>
                  <w:sz w:val="20"/>
                  <w:lang w:val="en-US"/>
                </w:rPr>
                <w:t>7</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34" w:author="Gerald Chouinard" w:date="2013-10-06T15:29:00Z">
              <w:r w:rsidRPr="00C41260" w:rsidDel="009C42F7">
                <w:rPr>
                  <w:color w:val="000000"/>
                  <w:sz w:val="20"/>
                  <w:lang w:val="en-US"/>
                </w:rPr>
                <w:delText>30.9</w:delText>
              </w:r>
            </w:del>
            <w:ins w:id="335" w:author="Gerald Chouinard" w:date="2013-10-06T15:29:00Z">
              <w:r>
                <w:rPr>
                  <w:color w:val="000000"/>
                  <w:sz w:val="20"/>
                  <w:lang w:val="en-US"/>
                </w:rPr>
                <w:t>0.8</w:t>
              </w:r>
            </w:ins>
            <w:ins w:id="336" w:author="Gerald Chouinard" w:date="2013-10-07T12:01:00Z">
              <w:r>
                <w:rPr>
                  <w:color w:val="000000"/>
                  <w:sz w:val="20"/>
                  <w:lang w:val="en-US"/>
                </w:rPr>
                <w:t>9</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37" w:author="Gerald Chouinard" w:date="2013-10-06T15:30:00Z">
              <w:r w:rsidRPr="00C41260" w:rsidDel="009C42F7">
                <w:rPr>
                  <w:color w:val="000000"/>
                  <w:sz w:val="20"/>
                  <w:lang w:val="en-US"/>
                </w:rPr>
                <w:delText>29.2</w:delText>
              </w:r>
            </w:del>
            <w:ins w:id="338" w:author="Gerald Chouinard" w:date="2013-10-06T15:30:00Z">
              <w:r>
                <w:rPr>
                  <w:color w:val="000000"/>
                  <w:sz w:val="20"/>
                  <w:lang w:val="en-US"/>
                </w:rPr>
                <w:t>0.8</w:t>
              </w:r>
            </w:ins>
            <w:ins w:id="339" w:author="Gerald Chouinard" w:date="2013-10-07T12:01:00Z">
              <w:r>
                <w:rPr>
                  <w:color w:val="000000"/>
                  <w:sz w:val="20"/>
                  <w:lang w:val="en-US"/>
                </w:rPr>
                <w:t>3</w:t>
              </w:r>
            </w:ins>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340" w:author="Gerald Chouinard" w:date="2013-10-06T11:45:00Z">
              <w:r w:rsidRPr="00C41260" w:rsidDel="00CD6482">
                <w:rPr>
                  <w:color w:val="000000"/>
                  <w:sz w:val="20"/>
                  <w:lang w:val="en-US"/>
                </w:rPr>
                <w:delText>N±2</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41" w:author="Gerald Chouinard" w:date="2013-10-06T11:45:00Z">
              <w:r w:rsidRPr="00C41260" w:rsidDel="00CD6482">
                <w:rPr>
                  <w:color w:val="000000"/>
                  <w:sz w:val="20"/>
                  <w:lang w:val="en-US"/>
                </w:rPr>
                <w:delText>13.6</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42" w:author="Gerald Chouinard" w:date="2013-10-06T11:45:00Z">
              <w:r w:rsidRPr="00C41260" w:rsidDel="00CD6482">
                <w:rPr>
                  <w:color w:val="000000"/>
                  <w:sz w:val="20"/>
                  <w:lang w:val="en-US"/>
                </w:rPr>
                <w:delText>11.9</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43" w:author="Gerald Chouinard" w:date="2013-10-06T11:45:00Z">
              <w:r w:rsidRPr="00C41260" w:rsidDel="00CD6482">
                <w:rPr>
                  <w:color w:val="000000"/>
                  <w:sz w:val="20"/>
                  <w:lang w:val="en-US"/>
                </w:rPr>
                <w:delText>10.8</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44" w:author="Gerald Chouinard" w:date="2013-10-06T11:45:00Z">
              <w:r w:rsidRPr="00C41260" w:rsidDel="00CD6482">
                <w:rPr>
                  <w:color w:val="000000"/>
                  <w:sz w:val="20"/>
                  <w:lang w:val="en-US"/>
                </w:rPr>
                <w:delText>10.0</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345" w:author="Gerald Chouinard" w:date="2013-10-06T11:45:00Z">
              <w:r w:rsidRPr="00C41260" w:rsidDel="00CD6482">
                <w:rPr>
                  <w:color w:val="000000"/>
                  <w:sz w:val="20"/>
                  <w:lang w:val="en-US"/>
                </w:rPr>
                <w:delText>N±3</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46" w:author="Gerald Chouinard" w:date="2013-10-06T11:45:00Z">
              <w:r w:rsidRPr="00C41260" w:rsidDel="00CD6482">
                <w:rPr>
                  <w:color w:val="000000"/>
                  <w:sz w:val="20"/>
                  <w:lang w:val="en-US"/>
                </w:rPr>
                <w:delText>10.3</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47" w:author="Gerald Chouinard" w:date="2013-10-06T11:45:00Z">
              <w:r w:rsidRPr="00C41260" w:rsidDel="00CD6482">
                <w:rPr>
                  <w:color w:val="000000"/>
                  <w:sz w:val="20"/>
                  <w:lang w:val="en-US"/>
                </w:rPr>
                <w:delText>8.9</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48" w:author="Gerald Chouinard" w:date="2013-10-06T11:45:00Z">
              <w:r w:rsidRPr="00C41260" w:rsidDel="00CD6482">
                <w:rPr>
                  <w:color w:val="000000"/>
                  <w:sz w:val="20"/>
                  <w:lang w:val="en-US"/>
                </w:rPr>
                <w:delText>8.0</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49" w:author="Gerald Chouinard" w:date="2013-10-06T11:45:00Z">
              <w:r w:rsidRPr="00C41260" w:rsidDel="00CD6482">
                <w:rPr>
                  <w:color w:val="000000"/>
                  <w:sz w:val="20"/>
                  <w:lang w:val="en-US"/>
                </w:rPr>
                <w:delText>7.4</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350" w:author="Gerald Chouinard" w:date="2013-10-06T11:45:00Z">
              <w:r w:rsidRPr="00C41260" w:rsidDel="00CD6482">
                <w:rPr>
                  <w:color w:val="000000"/>
                  <w:sz w:val="20"/>
                  <w:lang w:val="en-US"/>
                </w:rPr>
                <w:delText>N±4</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51" w:author="Gerald Chouinard" w:date="2013-10-06T11:45:00Z">
              <w:r w:rsidRPr="00C41260" w:rsidDel="00CD6482">
                <w:rPr>
                  <w:color w:val="000000"/>
                  <w:sz w:val="20"/>
                  <w:lang w:val="en-US"/>
                </w:rPr>
                <w:delText>7.6</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52" w:author="Gerald Chouinard" w:date="2013-10-06T11:45:00Z">
              <w:r w:rsidRPr="00C41260" w:rsidDel="00CD6482">
                <w:rPr>
                  <w:color w:val="000000"/>
                  <w:sz w:val="20"/>
                  <w:lang w:val="en-US"/>
                </w:rPr>
                <w:delText>6.5</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53" w:author="Gerald Chouinard" w:date="2013-10-06T11:45:00Z">
              <w:r w:rsidRPr="00C41260" w:rsidDel="00CD6482">
                <w:rPr>
                  <w:color w:val="000000"/>
                  <w:sz w:val="20"/>
                  <w:lang w:val="en-US"/>
                </w:rPr>
                <w:delText>5.8</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54" w:author="Gerald Chouinard" w:date="2013-10-06T11:45:00Z">
              <w:r w:rsidRPr="00C41260" w:rsidDel="00CD6482">
                <w:rPr>
                  <w:color w:val="000000"/>
                  <w:sz w:val="20"/>
                  <w:lang w:val="en-US"/>
                </w:rPr>
                <w:delText>5.3</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355" w:author="Gerald Chouinard" w:date="2013-10-06T11:45:00Z">
              <w:r w:rsidRPr="00C41260" w:rsidDel="00CD6482">
                <w:rPr>
                  <w:color w:val="000000"/>
                  <w:sz w:val="20"/>
                  <w:lang w:val="en-US"/>
                </w:rPr>
                <w:delText>N±5</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56" w:author="Gerald Chouinard" w:date="2013-10-06T11:45:00Z">
              <w:r w:rsidRPr="00C41260" w:rsidDel="00CD6482">
                <w:rPr>
                  <w:color w:val="000000"/>
                  <w:sz w:val="20"/>
                  <w:lang w:val="en-US"/>
                </w:rPr>
                <w:delText>5.4</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57" w:author="Gerald Chouinard" w:date="2013-10-06T11:45:00Z">
              <w:r w:rsidRPr="00C41260" w:rsidDel="00CD6482">
                <w:rPr>
                  <w:color w:val="000000"/>
                  <w:sz w:val="20"/>
                  <w:lang w:val="en-US"/>
                </w:rPr>
                <w:delText>4.7</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58" w:author="Gerald Chouinard" w:date="2013-10-06T11:45:00Z">
              <w:r w:rsidRPr="00C41260" w:rsidDel="00CD6482">
                <w:rPr>
                  <w:color w:val="000000"/>
                  <w:sz w:val="20"/>
                  <w:lang w:val="en-US"/>
                </w:rPr>
                <w:delText>4.1</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59" w:author="Gerald Chouinard" w:date="2013-10-06T11:45:00Z">
              <w:r w:rsidRPr="00C41260" w:rsidDel="00CD6482">
                <w:rPr>
                  <w:color w:val="000000"/>
                  <w:sz w:val="20"/>
                  <w:lang w:val="en-US"/>
                </w:rPr>
                <w:delText>3.7</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360" w:author="Gerald Chouinard" w:date="2013-10-06T11:45:00Z">
              <w:r w:rsidRPr="00C41260" w:rsidDel="00CD6482">
                <w:rPr>
                  <w:color w:val="000000"/>
                  <w:sz w:val="20"/>
                  <w:lang w:val="en-US"/>
                </w:rPr>
                <w:delText>N±6 to N±13</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61" w:author="Gerald Chouinard" w:date="2013-10-06T11:45:00Z">
              <w:r w:rsidRPr="00C41260" w:rsidDel="00CD6482">
                <w:rPr>
                  <w:color w:val="000000"/>
                  <w:sz w:val="20"/>
                  <w:lang w:val="en-US"/>
                </w:rPr>
                <w:delText>5.0</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62" w:author="Gerald Chouinard" w:date="2013-10-06T11:45:00Z">
              <w:r w:rsidRPr="00C41260" w:rsidDel="00CD6482">
                <w:rPr>
                  <w:color w:val="000000"/>
                  <w:sz w:val="20"/>
                  <w:lang w:val="en-US"/>
                </w:rPr>
                <w:delText>4.3</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63" w:author="Gerald Chouinard" w:date="2013-10-06T11:45:00Z">
              <w:r w:rsidRPr="00C41260" w:rsidDel="00CD6482">
                <w:rPr>
                  <w:color w:val="000000"/>
                  <w:sz w:val="20"/>
                  <w:lang w:val="en-US"/>
                </w:rPr>
                <w:delText>3.8</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64" w:author="Gerald Chouinard" w:date="2013-10-06T11:45:00Z">
              <w:r w:rsidRPr="00C41260" w:rsidDel="00CD6482">
                <w:rPr>
                  <w:color w:val="000000"/>
                  <w:sz w:val="20"/>
                  <w:lang w:val="en-US"/>
                </w:rPr>
                <w:delText>3.4</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365" w:author="Gerald Chouinard" w:date="2013-10-06T11:45:00Z">
              <w:r w:rsidRPr="00C41260" w:rsidDel="00CD6482">
                <w:rPr>
                  <w:color w:val="000000"/>
                  <w:sz w:val="20"/>
                  <w:lang w:val="en-US"/>
                </w:rPr>
                <w:delText>N±14 and N±15</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66" w:author="Gerald Chouinard" w:date="2013-10-06T11:45:00Z">
              <w:r w:rsidRPr="00C41260" w:rsidDel="00CD6482">
                <w:rPr>
                  <w:color w:val="000000"/>
                  <w:sz w:val="20"/>
                  <w:lang w:val="en-US"/>
                </w:rPr>
                <w:delText>8.9</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67" w:author="Gerald Chouinard" w:date="2013-10-06T11:45:00Z">
              <w:r w:rsidRPr="00C41260" w:rsidDel="00CD6482">
                <w:rPr>
                  <w:color w:val="000000"/>
                  <w:sz w:val="20"/>
                  <w:lang w:val="en-US"/>
                </w:rPr>
                <w:delText>7.7</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68" w:author="Gerald Chouinard" w:date="2013-10-06T11:45:00Z">
              <w:r w:rsidRPr="00C41260" w:rsidDel="00CD6482">
                <w:rPr>
                  <w:color w:val="000000"/>
                  <w:sz w:val="20"/>
                  <w:lang w:val="en-US"/>
                </w:rPr>
                <w:delText>6.8</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369" w:author="Gerald Chouinard" w:date="2013-10-06T11:45:00Z">
              <w:r w:rsidRPr="00C41260" w:rsidDel="00CD6482">
                <w:rPr>
                  <w:color w:val="000000"/>
                  <w:sz w:val="20"/>
                  <w:lang w:val="en-US"/>
                </w:rPr>
                <w:delText>6.3</w:delText>
              </w:r>
            </w:del>
          </w:p>
        </w:tc>
      </w:tr>
    </w:tbl>
    <w:p w:rsidR="00A008FD" w:rsidRPr="00C41260" w:rsidRDefault="00A008FD" w:rsidP="00A008FD">
      <w:pPr>
        <w:pStyle w:val="TableNo"/>
        <w:rPr>
          <w:ins w:id="370" w:author="Gerald Chouinard" w:date="2013-10-06T15:30:00Z"/>
        </w:rPr>
      </w:pPr>
      <w:ins w:id="371" w:author="Gerald Chouinard" w:date="2013-10-06T15:30:00Z">
        <w:r w:rsidRPr="00C41260">
          <w:t xml:space="preserve">Table </w:t>
        </w:r>
        <w:r>
          <w:t>2.</w:t>
        </w:r>
      </w:ins>
      <w:ins w:id="372" w:author="Gerald Chouinard" w:date="2013-10-06T15:31:00Z">
        <w:r>
          <w:t>9</w:t>
        </w:r>
      </w:ins>
    </w:p>
    <w:p w:rsidR="00A008FD" w:rsidRPr="00C41260" w:rsidRDefault="00A008FD" w:rsidP="00A008FD">
      <w:pPr>
        <w:pStyle w:val="Tabletitle"/>
        <w:rPr>
          <w:ins w:id="373" w:author="Gerald Chouinard" w:date="2013-10-06T15:30:00Z"/>
        </w:rPr>
      </w:pPr>
      <w:ins w:id="374" w:author="Gerald Chouinard" w:date="2013-10-06T15:30:00Z">
        <w:r w:rsidRPr="00C41260">
          <w:t>Separation distances at the interference threshold for fixed cognitive devices</w:t>
        </w:r>
        <w:r w:rsidRPr="00C41260">
          <w:br/>
          <w:t xml:space="preserve">(operating at 4 Watts with a </w:t>
        </w:r>
      </w:ins>
      <w:ins w:id="375" w:author="Gerald Chouinard" w:date="2013-10-06T15:31:00Z">
        <w:r>
          <w:t>10</w:t>
        </w:r>
      </w:ins>
      <w:ins w:id="376" w:author="Gerald Chouinard" w:date="2013-10-15T10:49:00Z">
        <w:r>
          <w:t>0</w:t>
        </w:r>
      </w:ins>
      <w:ins w:id="377" w:author="Gerald Chouinard" w:date="2013-10-06T15:30:00Z">
        <w:r w:rsidRPr="00C41260">
          <w:t xml:space="preserve"> metre HAAT antenna) interfering</w:t>
        </w:r>
        <w:r w:rsidRPr="00C41260">
          <w:br/>
          <w:t xml:space="preserve">with the </w:t>
        </w:r>
        <w:r>
          <w:t>ATSC system</w:t>
        </w:r>
        <w:r w:rsidRPr="00C41260">
          <w:t xml:space="preserve"> at various frequencies in the TV band</w:t>
        </w:r>
      </w:ins>
    </w:p>
    <w:tbl>
      <w:tblPr>
        <w:tblW w:w="7600" w:type="dxa"/>
        <w:jc w:val="center"/>
        <w:tblInd w:w="93" w:type="dxa"/>
        <w:tblLook w:val="00A0" w:firstRow="1" w:lastRow="0" w:firstColumn="1" w:lastColumn="0" w:noHBand="0" w:noVBand="0"/>
      </w:tblPr>
      <w:tblGrid>
        <w:gridCol w:w="2480"/>
        <w:gridCol w:w="1240"/>
        <w:gridCol w:w="1240"/>
        <w:gridCol w:w="1320"/>
        <w:gridCol w:w="1320"/>
      </w:tblGrid>
      <w:tr w:rsidR="00A008FD" w:rsidRPr="00C41260" w:rsidTr="003C1F18">
        <w:trPr>
          <w:trHeight w:val="300"/>
          <w:jc w:val="center"/>
          <w:ins w:id="378" w:author="Gerald Chouinard" w:date="2013-10-06T15:30:00Z"/>
        </w:trPr>
        <w:tc>
          <w:tcPr>
            <w:tcW w:w="2480" w:type="dxa"/>
            <w:vMerge w:val="restart"/>
            <w:tcBorders>
              <w:top w:val="single" w:sz="4" w:space="0" w:color="auto"/>
              <w:left w:val="single" w:sz="4" w:space="0" w:color="auto"/>
              <w:right w:val="single" w:sz="4" w:space="0" w:color="auto"/>
            </w:tcBorders>
            <w:noWrap/>
            <w:vAlign w:val="center"/>
          </w:tcPr>
          <w:p w:rsidR="00A008FD" w:rsidRPr="00C41260" w:rsidRDefault="00A008FD" w:rsidP="003C1F18">
            <w:pPr>
              <w:spacing w:before="80" w:after="80"/>
              <w:jc w:val="center"/>
              <w:rPr>
                <w:ins w:id="379" w:author="Gerald Chouinard" w:date="2013-10-06T15:30:00Z"/>
                <w:b/>
                <w:color w:val="000000"/>
                <w:sz w:val="20"/>
                <w:lang w:val="en-US"/>
              </w:rPr>
            </w:pPr>
            <w:ins w:id="380" w:author="Gerald Chouinard" w:date="2013-10-06T15:30:00Z">
              <w:r w:rsidRPr="00C41260">
                <w:rPr>
                  <w:b/>
                  <w:color w:val="000000"/>
                  <w:sz w:val="20"/>
                  <w:lang w:val="en-US"/>
                </w:rPr>
                <w:t>Type of interference</w:t>
              </w:r>
            </w:ins>
          </w:p>
        </w:tc>
        <w:tc>
          <w:tcPr>
            <w:tcW w:w="5120" w:type="dxa"/>
            <w:gridSpan w:val="4"/>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ins w:id="381" w:author="Gerald Chouinard" w:date="2013-10-06T15:30:00Z"/>
                <w:b/>
                <w:sz w:val="20"/>
              </w:rPr>
            </w:pPr>
            <w:ins w:id="382" w:author="Gerald Chouinard" w:date="2013-10-06T15:30:00Z">
              <w:r w:rsidRPr="00C41260">
                <w:rPr>
                  <w:b/>
                  <w:sz w:val="20"/>
                </w:rPr>
                <w:t>Separation distances</w:t>
              </w:r>
            </w:ins>
            <w:ins w:id="383" w:author="Gerald Chouinard" w:date="2013-10-07T12:11:00Z">
              <w:r>
                <w:rPr>
                  <w:b/>
                  <w:sz w:val="20"/>
                </w:rPr>
                <w:t xml:space="preserve"> from the closest DTV receiving installation at the edge of the DTV service area</w:t>
              </w:r>
            </w:ins>
            <w:ins w:id="384" w:author="Gerald Chouinard" w:date="2013-10-06T15:30:00Z">
              <w:r w:rsidRPr="00C41260">
                <w:rPr>
                  <w:b/>
                  <w:sz w:val="20"/>
                </w:rPr>
                <w:t xml:space="preserve"> (km)</w:t>
              </w:r>
            </w:ins>
          </w:p>
        </w:tc>
      </w:tr>
      <w:tr w:rsidR="00A008FD" w:rsidRPr="00C41260" w:rsidTr="003C1F18">
        <w:trPr>
          <w:trHeight w:val="300"/>
          <w:jc w:val="center"/>
          <w:ins w:id="385" w:author="Gerald Chouinard" w:date="2013-10-06T15:30:00Z"/>
        </w:trPr>
        <w:tc>
          <w:tcPr>
            <w:tcW w:w="2480" w:type="dxa"/>
            <w:vMerge/>
            <w:tcBorders>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80" w:after="80"/>
              <w:jc w:val="center"/>
              <w:textAlignment w:val="auto"/>
              <w:rPr>
                <w:ins w:id="386" w:author="Gerald Chouinard" w:date="2013-10-06T15:30:00Z"/>
                <w:b/>
                <w:color w:val="000000"/>
                <w:sz w:val="20"/>
                <w:lang w:val="en-US"/>
              </w:rPr>
            </w:pPr>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ins w:id="387" w:author="Gerald Chouinard" w:date="2013-10-06T15:30:00Z"/>
                <w:b/>
                <w:sz w:val="20"/>
              </w:rPr>
            </w:pPr>
            <w:ins w:id="388" w:author="Gerald Chouinard" w:date="2013-10-06T15:30:00Z">
              <w:r w:rsidRPr="00C41260">
                <w:rPr>
                  <w:b/>
                  <w:sz w:val="20"/>
                </w:rPr>
                <w:t>470 MHz</w:t>
              </w:r>
            </w:ins>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ins w:id="389" w:author="Gerald Chouinard" w:date="2013-10-06T15:30:00Z"/>
                <w:b/>
                <w:sz w:val="20"/>
              </w:rPr>
            </w:pPr>
            <w:ins w:id="390" w:author="Gerald Chouinard" w:date="2013-10-06T15:30:00Z">
              <w:r w:rsidRPr="00C41260">
                <w:rPr>
                  <w:b/>
                  <w:sz w:val="20"/>
                </w:rPr>
                <w:t>584 MHz</w:t>
              </w:r>
            </w:ins>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ins w:id="391" w:author="Gerald Chouinard" w:date="2013-10-06T15:30:00Z"/>
                <w:b/>
                <w:sz w:val="20"/>
              </w:rPr>
            </w:pPr>
            <w:ins w:id="392" w:author="Gerald Chouinard" w:date="2013-10-06T15:30:00Z">
              <w:r w:rsidRPr="00C41260">
                <w:rPr>
                  <w:b/>
                  <w:sz w:val="20"/>
                </w:rPr>
                <w:t>698 MHz</w:t>
              </w:r>
            </w:ins>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ins w:id="393" w:author="Gerald Chouinard" w:date="2013-10-06T15:30:00Z"/>
                <w:b/>
                <w:sz w:val="20"/>
              </w:rPr>
            </w:pPr>
            <w:ins w:id="394" w:author="Gerald Chouinard" w:date="2013-10-06T15:30:00Z">
              <w:r w:rsidRPr="00C41260">
                <w:rPr>
                  <w:b/>
                  <w:sz w:val="20"/>
                </w:rPr>
                <w:t>790 MHz</w:t>
              </w:r>
            </w:ins>
          </w:p>
        </w:tc>
      </w:tr>
      <w:tr w:rsidR="00A008FD" w:rsidRPr="00C41260" w:rsidTr="003C1F18">
        <w:trPr>
          <w:trHeight w:val="300"/>
          <w:jc w:val="center"/>
          <w:ins w:id="395" w:author="Gerald Chouinard" w:date="2013-10-06T15:30:00Z"/>
        </w:trPr>
        <w:tc>
          <w:tcPr>
            <w:tcW w:w="2480" w:type="dxa"/>
            <w:tcBorders>
              <w:top w:val="single" w:sz="4" w:space="0" w:color="auto"/>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ins w:id="396" w:author="Gerald Chouinard" w:date="2013-10-06T15:30:00Z"/>
                <w:color w:val="000000"/>
                <w:sz w:val="20"/>
                <w:lang w:val="en-US"/>
              </w:rPr>
            </w:pPr>
            <w:ins w:id="397" w:author="Gerald Chouinard" w:date="2013-10-06T15:30:00Z">
              <w:r w:rsidRPr="00C41260">
                <w:rPr>
                  <w:color w:val="000000"/>
                  <w:sz w:val="20"/>
                  <w:lang w:val="en-US"/>
                </w:rPr>
                <w:t>Co-channel (N)</w:t>
              </w:r>
            </w:ins>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398" w:author="Gerald Chouinard" w:date="2013-10-06T15:30:00Z"/>
                <w:color w:val="000000"/>
                <w:sz w:val="20"/>
                <w:lang w:val="en-US"/>
              </w:rPr>
            </w:pPr>
            <w:ins w:id="399" w:author="Gerald Chouinard" w:date="2013-10-15T10:49:00Z">
              <w:r>
                <w:rPr>
                  <w:color w:val="000000"/>
                  <w:sz w:val="20"/>
                  <w:lang w:val="en-US"/>
                </w:rPr>
                <w:t>23.98</w:t>
              </w:r>
            </w:ins>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00" w:author="Gerald Chouinard" w:date="2013-10-06T15:30:00Z"/>
                <w:color w:val="000000"/>
                <w:sz w:val="20"/>
                <w:lang w:val="en-US"/>
              </w:rPr>
            </w:pPr>
            <w:ins w:id="401" w:author="Gerald Chouinard" w:date="2013-10-15T10:50:00Z">
              <w:r>
                <w:rPr>
                  <w:color w:val="000000"/>
                  <w:sz w:val="20"/>
                  <w:lang w:val="en-US"/>
                </w:rPr>
                <w:t>21.61</w:t>
              </w:r>
            </w:ins>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02" w:author="Gerald Chouinard" w:date="2013-10-06T15:30:00Z"/>
                <w:color w:val="000000"/>
                <w:sz w:val="20"/>
                <w:lang w:val="en-US"/>
              </w:rPr>
            </w:pPr>
            <w:ins w:id="403" w:author="Gerald Chouinard" w:date="2013-10-15T10:50:00Z">
              <w:r>
                <w:rPr>
                  <w:color w:val="000000"/>
                  <w:sz w:val="20"/>
                  <w:lang w:val="en-US"/>
                </w:rPr>
                <w:t>19.94</w:t>
              </w:r>
            </w:ins>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04" w:author="Gerald Chouinard" w:date="2013-10-06T15:30:00Z"/>
                <w:color w:val="000000"/>
                <w:sz w:val="20"/>
                <w:lang w:val="en-US"/>
              </w:rPr>
            </w:pPr>
            <w:ins w:id="405" w:author="Gerald Chouinard" w:date="2013-10-15T10:51:00Z">
              <w:r>
                <w:rPr>
                  <w:color w:val="000000"/>
                  <w:sz w:val="20"/>
                  <w:lang w:val="en-US"/>
                </w:rPr>
                <w:t>18.80</w:t>
              </w:r>
            </w:ins>
          </w:p>
        </w:tc>
      </w:tr>
      <w:tr w:rsidR="00A008FD" w:rsidRPr="00C41260" w:rsidTr="003C1F18">
        <w:trPr>
          <w:trHeight w:val="300"/>
          <w:jc w:val="center"/>
          <w:ins w:id="406" w:author="Gerald Chouinard" w:date="2013-10-06T15:30:00Z"/>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ins w:id="407" w:author="Gerald Chouinard" w:date="2013-10-06T15:30:00Z"/>
                <w:color w:val="000000"/>
                <w:sz w:val="20"/>
                <w:lang w:val="en-US"/>
              </w:rPr>
            </w:pPr>
            <w:ins w:id="408" w:author="Gerald Chouinard" w:date="2013-10-06T15:30:00Z">
              <w:r w:rsidRPr="00C41260">
                <w:rPr>
                  <w:color w:val="000000"/>
                  <w:sz w:val="20"/>
                  <w:lang w:val="en-US"/>
                </w:rPr>
                <w:t>N-1</w:t>
              </w:r>
            </w:ins>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09" w:author="Gerald Chouinard" w:date="2013-10-06T15:30:00Z"/>
                <w:color w:val="000000"/>
                <w:sz w:val="20"/>
                <w:lang w:val="en-US"/>
              </w:rPr>
            </w:pPr>
            <w:ins w:id="410" w:author="Gerald Chouinard" w:date="2013-10-15T10:50:00Z">
              <w:r>
                <w:rPr>
                  <w:color w:val="000000"/>
                  <w:sz w:val="20"/>
                  <w:lang w:val="en-US"/>
                </w:rPr>
                <w:t>1.36</w:t>
              </w:r>
            </w:ins>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11" w:author="Gerald Chouinard" w:date="2013-10-06T15:30:00Z"/>
                <w:color w:val="000000"/>
                <w:sz w:val="20"/>
                <w:lang w:val="en-US"/>
              </w:rPr>
            </w:pPr>
            <w:ins w:id="412" w:author="Gerald Chouinard" w:date="2013-10-06T15:32:00Z">
              <w:r>
                <w:rPr>
                  <w:color w:val="000000"/>
                  <w:sz w:val="20"/>
                  <w:lang w:val="en-US"/>
                </w:rPr>
                <w:t>1.</w:t>
              </w:r>
            </w:ins>
            <w:ins w:id="413" w:author="Gerald Chouinard" w:date="2013-10-15T10:50:00Z">
              <w:r>
                <w:rPr>
                  <w:color w:val="000000"/>
                  <w:sz w:val="20"/>
                  <w:lang w:val="en-US"/>
                </w:rPr>
                <w:t>19</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14" w:author="Gerald Chouinard" w:date="2013-10-06T15:30:00Z"/>
                <w:color w:val="000000"/>
                <w:sz w:val="20"/>
                <w:lang w:val="en-US"/>
              </w:rPr>
            </w:pPr>
            <w:ins w:id="415" w:author="Gerald Chouinard" w:date="2013-10-06T15:33:00Z">
              <w:r>
                <w:rPr>
                  <w:color w:val="000000"/>
                  <w:sz w:val="20"/>
                  <w:lang w:val="en-US"/>
                </w:rPr>
                <w:t>1.0</w:t>
              </w:r>
            </w:ins>
            <w:ins w:id="416" w:author="Gerald Chouinard" w:date="2013-10-15T10:50:00Z">
              <w:r>
                <w:rPr>
                  <w:color w:val="000000"/>
                  <w:sz w:val="20"/>
                  <w:lang w:val="en-US"/>
                </w:rPr>
                <w:t>7</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17" w:author="Gerald Chouinard" w:date="2013-10-06T15:30:00Z"/>
                <w:color w:val="000000"/>
                <w:sz w:val="20"/>
                <w:lang w:val="en-US"/>
              </w:rPr>
            </w:pPr>
            <w:ins w:id="418" w:author="Gerald Chouinard" w:date="2013-10-15T10:51:00Z">
              <w:r>
                <w:rPr>
                  <w:color w:val="000000"/>
                  <w:sz w:val="20"/>
                  <w:lang w:val="en-US"/>
                </w:rPr>
                <w:t>0.99</w:t>
              </w:r>
            </w:ins>
          </w:p>
        </w:tc>
      </w:tr>
      <w:tr w:rsidR="00A008FD" w:rsidRPr="00C41260" w:rsidTr="003C1F18">
        <w:trPr>
          <w:trHeight w:val="300"/>
          <w:jc w:val="center"/>
          <w:ins w:id="419" w:author="Gerald Chouinard" w:date="2013-10-06T15:30:00Z"/>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ins w:id="420" w:author="Gerald Chouinard" w:date="2013-10-06T15:30:00Z"/>
                <w:color w:val="000000"/>
                <w:sz w:val="20"/>
                <w:lang w:val="en-US"/>
              </w:rPr>
            </w:pPr>
            <w:ins w:id="421" w:author="Gerald Chouinard" w:date="2013-10-06T15:30:00Z">
              <w:r w:rsidRPr="00C41260">
                <w:rPr>
                  <w:color w:val="000000"/>
                  <w:sz w:val="20"/>
                  <w:lang w:val="en-US"/>
                </w:rPr>
                <w:t>N+1</w:t>
              </w:r>
            </w:ins>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22" w:author="Gerald Chouinard" w:date="2013-10-06T15:30:00Z"/>
                <w:color w:val="000000"/>
                <w:sz w:val="20"/>
                <w:lang w:val="en-US"/>
              </w:rPr>
            </w:pPr>
            <w:ins w:id="423" w:author="Gerald Chouinard" w:date="2013-10-15T10:50:00Z">
              <w:r>
                <w:rPr>
                  <w:color w:val="000000"/>
                  <w:sz w:val="20"/>
                  <w:lang w:val="en-US"/>
                </w:rPr>
                <w:t>1.60</w:t>
              </w:r>
            </w:ins>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24" w:author="Gerald Chouinard" w:date="2013-10-06T15:30:00Z"/>
                <w:color w:val="000000"/>
                <w:sz w:val="20"/>
                <w:lang w:val="en-US"/>
              </w:rPr>
            </w:pPr>
            <w:ins w:id="425" w:author="Gerald Chouinard" w:date="2013-10-06T15:32:00Z">
              <w:r>
                <w:rPr>
                  <w:color w:val="000000"/>
                  <w:sz w:val="20"/>
                  <w:lang w:val="en-US"/>
                </w:rPr>
                <w:t>1.4</w:t>
              </w:r>
            </w:ins>
            <w:ins w:id="426" w:author="Gerald Chouinard" w:date="2013-10-15T10:50:00Z">
              <w:r>
                <w:rPr>
                  <w:color w:val="000000"/>
                  <w:sz w:val="20"/>
                  <w:lang w:val="en-US"/>
                </w:rPr>
                <w:t>0</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27" w:author="Gerald Chouinard" w:date="2013-10-06T15:30:00Z"/>
                <w:color w:val="000000"/>
                <w:sz w:val="20"/>
                <w:lang w:val="en-US"/>
              </w:rPr>
            </w:pPr>
            <w:ins w:id="428" w:author="Gerald Chouinard" w:date="2013-10-06T15:33:00Z">
              <w:r>
                <w:rPr>
                  <w:color w:val="000000"/>
                  <w:sz w:val="20"/>
                  <w:lang w:val="en-US"/>
                </w:rPr>
                <w:t>1.2</w:t>
              </w:r>
            </w:ins>
            <w:ins w:id="429" w:author="Gerald Chouinard" w:date="2013-10-15T10:50:00Z">
              <w:r>
                <w:rPr>
                  <w:color w:val="000000"/>
                  <w:sz w:val="20"/>
                  <w:lang w:val="en-US"/>
                </w:rPr>
                <w:t>5</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30" w:author="Gerald Chouinard" w:date="2013-10-06T15:30:00Z"/>
                <w:color w:val="000000"/>
                <w:sz w:val="20"/>
                <w:lang w:val="en-US"/>
              </w:rPr>
            </w:pPr>
            <w:ins w:id="431" w:author="Gerald Chouinard" w:date="2013-10-06T15:33:00Z">
              <w:r>
                <w:rPr>
                  <w:color w:val="000000"/>
                  <w:sz w:val="20"/>
                  <w:lang w:val="en-US"/>
                </w:rPr>
                <w:t>1.1</w:t>
              </w:r>
            </w:ins>
            <w:ins w:id="432" w:author="Gerald Chouinard" w:date="2013-10-15T10:51:00Z">
              <w:r>
                <w:rPr>
                  <w:color w:val="000000"/>
                  <w:sz w:val="20"/>
                  <w:lang w:val="en-US"/>
                </w:rPr>
                <w:t>6</w:t>
              </w:r>
            </w:ins>
          </w:p>
        </w:tc>
      </w:tr>
    </w:tbl>
    <w:p w:rsidR="00A008FD" w:rsidRPr="00C41260" w:rsidRDefault="00A008FD" w:rsidP="00A008FD">
      <w:pPr>
        <w:pStyle w:val="TableNo"/>
        <w:rPr>
          <w:ins w:id="433" w:author="Gerald Chouinard" w:date="2013-10-06T15:30:00Z"/>
        </w:rPr>
      </w:pPr>
      <w:ins w:id="434" w:author="Gerald Chouinard" w:date="2013-10-06T15:30:00Z">
        <w:r w:rsidRPr="00C41260">
          <w:t xml:space="preserve">Table </w:t>
        </w:r>
        <w:r>
          <w:t>2.</w:t>
        </w:r>
      </w:ins>
      <w:ins w:id="435" w:author="Gerald Chouinard" w:date="2013-10-06T15:31:00Z">
        <w:r>
          <w:t>10</w:t>
        </w:r>
      </w:ins>
    </w:p>
    <w:p w:rsidR="00A008FD" w:rsidRPr="00C41260" w:rsidRDefault="00A008FD" w:rsidP="00A008FD">
      <w:pPr>
        <w:pStyle w:val="Tabletitle"/>
        <w:rPr>
          <w:ins w:id="436" w:author="Gerald Chouinard" w:date="2013-10-06T15:30:00Z"/>
        </w:rPr>
      </w:pPr>
      <w:ins w:id="437" w:author="Gerald Chouinard" w:date="2013-10-06T15:30:00Z">
        <w:r w:rsidRPr="00C41260">
          <w:t>Separation distances at the interference threshold for fixed cognitive devices</w:t>
        </w:r>
        <w:r w:rsidRPr="00C41260">
          <w:br/>
          <w:t xml:space="preserve">(operating at 4 Watts with a </w:t>
        </w:r>
      </w:ins>
      <w:ins w:id="438" w:author="Gerald Chouinard" w:date="2013-10-06T15:31:00Z">
        <w:r>
          <w:t>250</w:t>
        </w:r>
      </w:ins>
      <w:ins w:id="439" w:author="Gerald Chouinard" w:date="2013-10-06T15:30:00Z">
        <w:r w:rsidRPr="00C41260">
          <w:t xml:space="preserve"> metre HAAT antenna) interfering</w:t>
        </w:r>
        <w:r w:rsidRPr="00C41260">
          <w:br/>
          <w:t xml:space="preserve">with the </w:t>
        </w:r>
        <w:r>
          <w:t>ATSC system</w:t>
        </w:r>
        <w:r w:rsidRPr="00C41260">
          <w:t xml:space="preserve"> at various frequencies in the TV band</w:t>
        </w:r>
      </w:ins>
    </w:p>
    <w:tbl>
      <w:tblPr>
        <w:tblW w:w="7600" w:type="dxa"/>
        <w:jc w:val="center"/>
        <w:tblInd w:w="93" w:type="dxa"/>
        <w:tblLook w:val="00A0" w:firstRow="1" w:lastRow="0" w:firstColumn="1" w:lastColumn="0" w:noHBand="0" w:noVBand="0"/>
      </w:tblPr>
      <w:tblGrid>
        <w:gridCol w:w="2480"/>
        <w:gridCol w:w="1240"/>
        <w:gridCol w:w="1240"/>
        <w:gridCol w:w="1320"/>
        <w:gridCol w:w="1320"/>
      </w:tblGrid>
      <w:tr w:rsidR="00A008FD" w:rsidRPr="00C41260" w:rsidTr="003C1F18">
        <w:trPr>
          <w:trHeight w:val="300"/>
          <w:jc w:val="center"/>
          <w:ins w:id="440" w:author="Gerald Chouinard" w:date="2013-10-06T15:30:00Z"/>
        </w:trPr>
        <w:tc>
          <w:tcPr>
            <w:tcW w:w="2480" w:type="dxa"/>
            <w:vMerge w:val="restart"/>
            <w:tcBorders>
              <w:top w:val="single" w:sz="4" w:space="0" w:color="auto"/>
              <w:left w:val="single" w:sz="4" w:space="0" w:color="auto"/>
              <w:right w:val="single" w:sz="4" w:space="0" w:color="auto"/>
            </w:tcBorders>
            <w:noWrap/>
            <w:vAlign w:val="center"/>
          </w:tcPr>
          <w:p w:rsidR="00A008FD" w:rsidRPr="00C41260" w:rsidRDefault="00A008FD" w:rsidP="003C1F18">
            <w:pPr>
              <w:spacing w:before="80" w:after="80"/>
              <w:jc w:val="center"/>
              <w:rPr>
                <w:ins w:id="441" w:author="Gerald Chouinard" w:date="2013-10-06T15:30:00Z"/>
                <w:b/>
                <w:color w:val="000000"/>
                <w:sz w:val="20"/>
                <w:lang w:val="en-US"/>
              </w:rPr>
            </w:pPr>
            <w:ins w:id="442" w:author="Gerald Chouinard" w:date="2013-10-06T15:30:00Z">
              <w:r w:rsidRPr="00C41260">
                <w:rPr>
                  <w:b/>
                  <w:color w:val="000000"/>
                  <w:sz w:val="20"/>
                  <w:lang w:val="en-US"/>
                </w:rPr>
                <w:t>Type of interference</w:t>
              </w:r>
            </w:ins>
          </w:p>
        </w:tc>
        <w:tc>
          <w:tcPr>
            <w:tcW w:w="5120" w:type="dxa"/>
            <w:gridSpan w:val="4"/>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ins w:id="443" w:author="Gerald Chouinard" w:date="2013-10-06T15:30:00Z"/>
                <w:b/>
                <w:sz w:val="20"/>
              </w:rPr>
            </w:pPr>
            <w:ins w:id="444" w:author="Gerald Chouinard" w:date="2013-10-06T15:30:00Z">
              <w:r w:rsidRPr="00C41260">
                <w:rPr>
                  <w:b/>
                  <w:sz w:val="20"/>
                </w:rPr>
                <w:t>Separation distances</w:t>
              </w:r>
            </w:ins>
            <w:ins w:id="445" w:author="Gerald Chouinard" w:date="2013-10-07T12:12:00Z">
              <w:r>
                <w:rPr>
                  <w:b/>
                  <w:sz w:val="20"/>
                </w:rPr>
                <w:t xml:space="preserve"> from the closest DTV receiving installation at the edge of the DTV service area</w:t>
              </w:r>
            </w:ins>
            <w:ins w:id="446" w:author="Gerald Chouinard" w:date="2013-10-06T15:30:00Z">
              <w:r w:rsidRPr="00C41260">
                <w:rPr>
                  <w:b/>
                  <w:sz w:val="20"/>
                </w:rPr>
                <w:t xml:space="preserve"> (km)</w:t>
              </w:r>
            </w:ins>
          </w:p>
        </w:tc>
      </w:tr>
      <w:tr w:rsidR="00A008FD" w:rsidRPr="00C41260" w:rsidTr="003C1F18">
        <w:trPr>
          <w:trHeight w:val="300"/>
          <w:jc w:val="center"/>
          <w:ins w:id="447" w:author="Gerald Chouinard" w:date="2013-10-06T15:30:00Z"/>
        </w:trPr>
        <w:tc>
          <w:tcPr>
            <w:tcW w:w="2480" w:type="dxa"/>
            <w:vMerge/>
            <w:tcBorders>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80" w:after="80"/>
              <w:jc w:val="center"/>
              <w:textAlignment w:val="auto"/>
              <w:rPr>
                <w:ins w:id="448" w:author="Gerald Chouinard" w:date="2013-10-06T15:30:00Z"/>
                <w:b/>
                <w:color w:val="000000"/>
                <w:sz w:val="20"/>
                <w:lang w:val="en-US"/>
              </w:rPr>
            </w:pPr>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ins w:id="449" w:author="Gerald Chouinard" w:date="2013-10-06T15:30:00Z"/>
                <w:b/>
                <w:sz w:val="20"/>
              </w:rPr>
            </w:pPr>
            <w:ins w:id="450" w:author="Gerald Chouinard" w:date="2013-10-06T15:30:00Z">
              <w:r w:rsidRPr="00C41260">
                <w:rPr>
                  <w:b/>
                  <w:sz w:val="20"/>
                </w:rPr>
                <w:t>470 MHz</w:t>
              </w:r>
            </w:ins>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ins w:id="451" w:author="Gerald Chouinard" w:date="2013-10-06T15:30:00Z"/>
                <w:b/>
                <w:sz w:val="20"/>
              </w:rPr>
            </w:pPr>
            <w:ins w:id="452" w:author="Gerald Chouinard" w:date="2013-10-06T15:30:00Z">
              <w:r w:rsidRPr="00C41260">
                <w:rPr>
                  <w:b/>
                  <w:sz w:val="20"/>
                </w:rPr>
                <w:t>584 MHz</w:t>
              </w:r>
            </w:ins>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ins w:id="453" w:author="Gerald Chouinard" w:date="2013-10-06T15:30:00Z"/>
                <w:b/>
                <w:sz w:val="20"/>
              </w:rPr>
            </w:pPr>
            <w:ins w:id="454" w:author="Gerald Chouinard" w:date="2013-10-06T15:30:00Z">
              <w:r w:rsidRPr="00C41260">
                <w:rPr>
                  <w:b/>
                  <w:sz w:val="20"/>
                </w:rPr>
                <w:t>698 MHz</w:t>
              </w:r>
            </w:ins>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ins w:id="455" w:author="Gerald Chouinard" w:date="2013-10-06T15:30:00Z"/>
                <w:b/>
                <w:sz w:val="20"/>
              </w:rPr>
            </w:pPr>
            <w:ins w:id="456" w:author="Gerald Chouinard" w:date="2013-10-06T15:30:00Z">
              <w:r w:rsidRPr="00C41260">
                <w:rPr>
                  <w:b/>
                  <w:sz w:val="20"/>
                </w:rPr>
                <w:t>790 MHz</w:t>
              </w:r>
            </w:ins>
          </w:p>
        </w:tc>
      </w:tr>
      <w:tr w:rsidR="00A008FD" w:rsidRPr="00C41260" w:rsidTr="003C1F18">
        <w:trPr>
          <w:trHeight w:val="300"/>
          <w:jc w:val="center"/>
          <w:ins w:id="457" w:author="Gerald Chouinard" w:date="2013-10-06T15:30:00Z"/>
        </w:trPr>
        <w:tc>
          <w:tcPr>
            <w:tcW w:w="2480" w:type="dxa"/>
            <w:tcBorders>
              <w:top w:val="single" w:sz="4" w:space="0" w:color="auto"/>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ins w:id="458" w:author="Gerald Chouinard" w:date="2013-10-06T15:30:00Z"/>
                <w:color w:val="000000"/>
                <w:sz w:val="20"/>
                <w:lang w:val="en-US"/>
              </w:rPr>
            </w:pPr>
            <w:ins w:id="459" w:author="Gerald Chouinard" w:date="2013-10-06T15:30:00Z">
              <w:r w:rsidRPr="00C41260">
                <w:rPr>
                  <w:color w:val="000000"/>
                  <w:sz w:val="20"/>
                  <w:lang w:val="en-US"/>
                </w:rPr>
                <w:t>Co-channel (N)</w:t>
              </w:r>
            </w:ins>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60" w:author="Gerald Chouinard" w:date="2013-10-06T15:30:00Z"/>
                <w:color w:val="000000"/>
                <w:sz w:val="20"/>
                <w:lang w:val="en-US"/>
              </w:rPr>
            </w:pPr>
            <w:ins w:id="461" w:author="Gerald Chouinard" w:date="2013-10-06T15:33:00Z">
              <w:r>
                <w:rPr>
                  <w:color w:val="000000"/>
                  <w:sz w:val="20"/>
                  <w:lang w:val="en-US"/>
                </w:rPr>
                <w:t>3</w:t>
              </w:r>
            </w:ins>
            <w:ins w:id="462" w:author="Gerald Chouinard" w:date="2013-10-07T12:02:00Z">
              <w:r>
                <w:rPr>
                  <w:color w:val="000000"/>
                  <w:sz w:val="20"/>
                  <w:lang w:val="en-US"/>
                </w:rPr>
                <w:t>6</w:t>
              </w:r>
            </w:ins>
            <w:ins w:id="463" w:author="Gerald Chouinard" w:date="2013-10-06T15:33:00Z">
              <w:r>
                <w:rPr>
                  <w:color w:val="000000"/>
                  <w:sz w:val="20"/>
                  <w:lang w:val="en-US"/>
                </w:rPr>
                <w:t>.</w:t>
              </w:r>
            </w:ins>
            <w:ins w:id="464" w:author="Gerald Chouinard" w:date="2013-10-07T12:02:00Z">
              <w:r>
                <w:rPr>
                  <w:color w:val="000000"/>
                  <w:sz w:val="20"/>
                  <w:lang w:val="en-US"/>
                </w:rPr>
                <w:t>48</w:t>
              </w:r>
            </w:ins>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65" w:author="Gerald Chouinard" w:date="2013-10-06T15:30:00Z"/>
                <w:color w:val="000000"/>
                <w:sz w:val="20"/>
                <w:lang w:val="en-US"/>
              </w:rPr>
            </w:pPr>
            <w:ins w:id="466" w:author="Gerald Chouinard" w:date="2013-10-06T15:34:00Z">
              <w:r>
                <w:rPr>
                  <w:color w:val="000000"/>
                  <w:sz w:val="20"/>
                  <w:lang w:val="en-US"/>
                </w:rPr>
                <w:t>33.</w:t>
              </w:r>
            </w:ins>
            <w:ins w:id="467" w:author="Gerald Chouinard" w:date="2013-10-07T12:03:00Z">
              <w:r>
                <w:rPr>
                  <w:color w:val="000000"/>
                  <w:sz w:val="20"/>
                  <w:lang w:val="en-US"/>
                </w:rPr>
                <w:t>34</w:t>
              </w:r>
            </w:ins>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68" w:author="Gerald Chouinard" w:date="2013-10-06T15:30:00Z"/>
                <w:color w:val="000000"/>
                <w:sz w:val="20"/>
                <w:lang w:val="en-US"/>
              </w:rPr>
            </w:pPr>
            <w:ins w:id="469" w:author="Gerald Chouinard" w:date="2013-10-06T15:34:00Z">
              <w:r>
                <w:rPr>
                  <w:color w:val="000000"/>
                  <w:sz w:val="20"/>
                  <w:lang w:val="en-US"/>
                </w:rPr>
                <w:t>31.</w:t>
              </w:r>
            </w:ins>
            <w:ins w:id="470" w:author="Gerald Chouinard" w:date="2013-10-07T12:03:00Z">
              <w:r>
                <w:rPr>
                  <w:color w:val="000000"/>
                  <w:sz w:val="20"/>
                  <w:lang w:val="en-US"/>
                </w:rPr>
                <w:t>18</w:t>
              </w:r>
            </w:ins>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71" w:author="Gerald Chouinard" w:date="2013-10-06T15:30:00Z"/>
                <w:color w:val="000000"/>
                <w:sz w:val="20"/>
                <w:lang w:val="en-US"/>
              </w:rPr>
            </w:pPr>
            <w:ins w:id="472" w:author="Gerald Chouinard" w:date="2013-10-06T15:34:00Z">
              <w:r>
                <w:rPr>
                  <w:color w:val="000000"/>
                  <w:sz w:val="20"/>
                  <w:lang w:val="en-US"/>
                </w:rPr>
                <w:t>29.</w:t>
              </w:r>
            </w:ins>
            <w:ins w:id="473" w:author="Gerald Chouinard" w:date="2013-10-07T12:03:00Z">
              <w:r>
                <w:rPr>
                  <w:color w:val="000000"/>
                  <w:sz w:val="20"/>
                  <w:lang w:val="en-US"/>
                </w:rPr>
                <w:t>6</w:t>
              </w:r>
            </w:ins>
            <w:ins w:id="474" w:author="Gerald Chouinard" w:date="2013-10-06T15:34:00Z">
              <w:r>
                <w:rPr>
                  <w:color w:val="000000"/>
                  <w:sz w:val="20"/>
                  <w:lang w:val="en-US"/>
                </w:rPr>
                <w:t>8</w:t>
              </w:r>
            </w:ins>
          </w:p>
        </w:tc>
      </w:tr>
      <w:tr w:rsidR="00A008FD" w:rsidRPr="00C41260" w:rsidTr="003C1F18">
        <w:trPr>
          <w:trHeight w:val="300"/>
          <w:jc w:val="center"/>
          <w:ins w:id="475" w:author="Gerald Chouinard" w:date="2013-10-06T15:30:00Z"/>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ins w:id="476" w:author="Gerald Chouinard" w:date="2013-10-06T15:30:00Z"/>
                <w:color w:val="000000"/>
                <w:sz w:val="20"/>
                <w:lang w:val="en-US"/>
              </w:rPr>
            </w:pPr>
            <w:ins w:id="477" w:author="Gerald Chouinard" w:date="2013-10-06T15:30:00Z">
              <w:r w:rsidRPr="00C41260">
                <w:rPr>
                  <w:color w:val="000000"/>
                  <w:sz w:val="20"/>
                  <w:lang w:val="en-US"/>
                </w:rPr>
                <w:t>N-1</w:t>
              </w:r>
            </w:ins>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78" w:author="Gerald Chouinard" w:date="2013-10-06T15:30:00Z"/>
                <w:color w:val="000000"/>
                <w:sz w:val="20"/>
                <w:lang w:val="en-US"/>
              </w:rPr>
            </w:pPr>
            <w:ins w:id="479" w:author="Gerald Chouinard" w:date="2013-10-06T15:33:00Z">
              <w:r>
                <w:rPr>
                  <w:color w:val="000000"/>
                  <w:sz w:val="20"/>
                  <w:lang w:val="en-US"/>
                </w:rPr>
                <w:t>1.9</w:t>
              </w:r>
            </w:ins>
            <w:ins w:id="480" w:author="Gerald Chouinard" w:date="2013-10-07T12:03:00Z">
              <w:r>
                <w:rPr>
                  <w:color w:val="000000"/>
                  <w:sz w:val="20"/>
                  <w:lang w:val="en-US"/>
                </w:rPr>
                <w:t>2</w:t>
              </w:r>
            </w:ins>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81" w:author="Gerald Chouinard" w:date="2013-10-06T15:30:00Z"/>
                <w:color w:val="000000"/>
                <w:sz w:val="20"/>
                <w:lang w:val="en-US"/>
              </w:rPr>
            </w:pPr>
            <w:ins w:id="482" w:author="Gerald Chouinard" w:date="2013-10-06T15:34:00Z">
              <w:r>
                <w:rPr>
                  <w:color w:val="000000"/>
                  <w:sz w:val="20"/>
                  <w:lang w:val="en-US"/>
                </w:rPr>
                <w:t>1.6</w:t>
              </w:r>
            </w:ins>
            <w:ins w:id="483" w:author="Gerald Chouinard" w:date="2013-10-07T12:03:00Z">
              <w:r>
                <w:rPr>
                  <w:color w:val="000000"/>
                  <w:sz w:val="20"/>
                  <w:lang w:val="en-US"/>
                </w:rPr>
                <w:t>4</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84" w:author="Gerald Chouinard" w:date="2013-10-06T15:30:00Z"/>
                <w:color w:val="000000"/>
                <w:sz w:val="20"/>
                <w:lang w:val="en-US"/>
              </w:rPr>
            </w:pPr>
            <w:ins w:id="485" w:author="Gerald Chouinard" w:date="2013-10-06T15:34:00Z">
              <w:r>
                <w:rPr>
                  <w:color w:val="000000"/>
                  <w:sz w:val="20"/>
                  <w:lang w:val="en-US"/>
                </w:rPr>
                <w:t>1.4</w:t>
              </w:r>
            </w:ins>
            <w:ins w:id="486" w:author="Gerald Chouinard" w:date="2013-10-07T12:03:00Z">
              <w:r>
                <w:rPr>
                  <w:color w:val="000000"/>
                  <w:sz w:val="20"/>
                  <w:lang w:val="en-US"/>
                </w:rPr>
                <w:t>4</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87" w:author="Gerald Chouinard" w:date="2013-10-06T15:30:00Z"/>
                <w:color w:val="000000"/>
                <w:sz w:val="20"/>
                <w:lang w:val="en-US"/>
              </w:rPr>
            </w:pPr>
            <w:ins w:id="488" w:author="Gerald Chouinard" w:date="2013-10-06T15:35:00Z">
              <w:r>
                <w:rPr>
                  <w:color w:val="000000"/>
                  <w:sz w:val="20"/>
                  <w:lang w:val="en-US"/>
                </w:rPr>
                <w:t>1.</w:t>
              </w:r>
            </w:ins>
            <w:ins w:id="489" w:author="Gerald Chouinard" w:date="2013-10-07T12:03:00Z">
              <w:r>
                <w:rPr>
                  <w:color w:val="000000"/>
                  <w:sz w:val="20"/>
                  <w:lang w:val="en-US"/>
                </w:rPr>
                <w:t>31</w:t>
              </w:r>
            </w:ins>
          </w:p>
        </w:tc>
      </w:tr>
      <w:tr w:rsidR="00A008FD" w:rsidRPr="00C41260" w:rsidTr="003C1F18">
        <w:trPr>
          <w:trHeight w:val="300"/>
          <w:jc w:val="center"/>
          <w:ins w:id="490" w:author="Gerald Chouinard" w:date="2013-10-06T15:30:00Z"/>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ins w:id="491" w:author="Gerald Chouinard" w:date="2013-10-06T15:30:00Z"/>
                <w:color w:val="000000"/>
                <w:sz w:val="20"/>
                <w:lang w:val="en-US"/>
              </w:rPr>
            </w:pPr>
            <w:ins w:id="492" w:author="Gerald Chouinard" w:date="2013-10-06T15:30:00Z">
              <w:r w:rsidRPr="00C41260">
                <w:rPr>
                  <w:color w:val="000000"/>
                  <w:sz w:val="20"/>
                  <w:lang w:val="en-US"/>
                </w:rPr>
                <w:t>N+1</w:t>
              </w:r>
            </w:ins>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93" w:author="Gerald Chouinard" w:date="2013-10-06T15:30:00Z"/>
                <w:color w:val="000000"/>
                <w:sz w:val="20"/>
                <w:lang w:val="en-US"/>
              </w:rPr>
            </w:pPr>
            <w:ins w:id="494" w:author="Gerald Chouinard" w:date="2013-10-06T15:34:00Z">
              <w:r>
                <w:rPr>
                  <w:color w:val="000000"/>
                  <w:sz w:val="20"/>
                  <w:lang w:val="en-US"/>
                </w:rPr>
                <w:t>2.3</w:t>
              </w:r>
            </w:ins>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95" w:author="Gerald Chouinard" w:date="2013-10-06T15:30:00Z"/>
                <w:color w:val="000000"/>
                <w:sz w:val="20"/>
                <w:lang w:val="en-US"/>
              </w:rPr>
            </w:pPr>
            <w:ins w:id="496" w:author="Gerald Chouinard" w:date="2013-10-06T15:34:00Z">
              <w:r>
                <w:rPr>
                  <w:color w:val="000000"/>
                  <w:sz w:val="20"/>
                  <w:lang w:val="en-US"/>
                </w:rPr>
                <w:t>1.9</w:t>
              </w:r>
            </w:ins>
            <w:ins w:id="497" w:author="Gerald Chouinard" w:date="2013-10-07T12:03:00Z">
              <w:r>
                <w:rPr>
                  <w:color w:val="000000"/>
                  <w:sz w:val="20"/>
                  <w:lang w:val="en-US"/>
                </w:rPr>
                <w:t>7</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498" w:author="Gerald Chouinard" w:date="2013-10-06T15:30:00Z"/>
                <w:color w:val="000000"/>
                <w:sz w:val="20"/>
                <w:lang w:val="en-US"/>
              </w:rPr>
            </w:pPr>
            <w:ins w:id="499" w:author="Gerald Chouinard" w:date="2013-10-06T15:34:00Z">
              <w:r>
                <w:rPr>
                  <w:color w:val="000000"/>
                  <w:sz w:val="20"/>
                  <w:lang w:val="en-US"/>
                </w:rPr>
                <w:t>1.7</w:t>
              </w:r>
            </w:ins>
            <w:ins w:id="500" w:author="Gerald Chouinard" w:date="2013-10-07T12:03:00Z">
              <w:r>
                <w:rPr>
                  <w:color w:val="000000"/>
                  <w:sz w:val="20"/>
                  <w:lang w:val="en-US"/>
                </w:rPr>
                <w:t>3</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ins w:id="501" w:author="Gerald Chouinard" w:date="2013-10-06T15:30:00Z"/>
                <w:color w:val="000000"/>
                <w:sz w:val="20"/>
                <w:lang w:val="en-US"/>
              </w:rPr>
            </w:pPr>
            <w:ins w:id="502" w:author="Gerald Chouinard" w:date="2013-10-06T15:35:00Z">
              <w:r>
                <w:rPr>
                  <w:color w:val="000000"/>
                  <w:sz w:val="20"/>
                  <w:lang w:val="en-US"/>
                </w:rPr>
                <w:t>1.5</w:t>
              </w:r>
            </w:ins>
            <w:ins w:id="503" w:author="Gerald Chouinard" w:date="2013-10-07T12:03:00Z">
              <w:r>
                <w:rPr>
                  <w:color w:val="000000"/>
                  <w:sz w:val="20"/>
                  <w:lang w:val="en-US"/>
                </w:rPr>
                <w:t>8</w:t>
              </w:r>
            </w:ins>
          </w:p>
        </w:tc>
      </w:tr>
    </w:tbl>
    <w:p w:rsidR="00A008FD" w:rsidRPr="00C41260" w:rsidRDefault="00A008FD" w:rsidP="00A008FD">
      <w:pPr>
        <w:pStyle w:val="TableNo"/>
      </w:pPr>
      <w:r w:rsidRPr="00C41260">
        <w:lastRenderedPageBreak/>
        <w:t xml:space="preserve">Table </w:t>
      </w:r>
      <w:r>
        <w:t>2.</w:t>
      </w:r>
      <w:del w:id="504" w:author="Gerald Chouinard" w:date="2013-10-06T15:31:00Z">
        <w:r w:rsidRPr="00C41260" w:rsidDel="009C42F7">
          <w:delText>9</w:delText>
        </w:r>
      </w:del>
      <w:ins w:id="505" w:author="Gerald Chouinard" w:date="2013-10-06T15:31:00Z">
        <w:r>
          <w:t>11</w:t>
        </w:r>
      </w:ins>
    </w:p>
    <w:p w:rsidR="00A008FD" w:rsidRPr="00C41260" w:rsidRDefault="00A008FD" w:rsidP="00A008FD">
      <w:pPr>
        <w:pStyle w:val="Tabletitle"/>
      </w:pPr>
      <w:r w:rsidRPr="00C41260">
        <w:t>Separation distances at interference threshold for personal/portable cognitive devices</w:t>
      </w:r>
      <w:r w:rsidRPr="00C41260">
        <w:br/>
        <w:t xml:space="preserve">(operating at 100 </w:t>
      </w:r>
      <w:proofErr w:type="spellStart"/>
      <w:r w:rsidRPr="00C41260">
        <w:t>mW</w:t>
      </w:r>
      <w:proofErr w:type="spellEnd"/>
      <w:r w:rsidRPr="00C41260">
        <w:t xml:space="preserve"> with a 1.5 metre HAAT antenna) interfering</w:t>
      </w:r>
      <w:r>
        <w:t xml:space="preserve"> </w:t>
      </w:r>
      <w:r w:rsidRPr="00C41260">
        <w:t xml:space="preserve">with </w:t>
      </w:r>
      <w:r>
        <w:br/>
      </w:r>
      <w:r w:rsidRPr="00C41260">
        <w:t xml:space="preserve">the </w:t>
      </w:r>
      <w:r>
        <w:t>ATSC</w:t>
      </w:r>
      <w:r w:rsidRPr="00C41260">
        <w:t xml:space="preserve"> </w:t>
      </w:r>
      <w:r>
        <w:t>s</w:t>
      </w:r>
      <w:r w:rsidRPr="00C41260">
        <w:t>ystem at various frequencies in the TV band</w:t>
      </w:r>
    </w:p>
    <w:tbl>
      <w:tblPr>
        <w:tblW w:w="7600" w:type="dxa"/>
        <w:jc w:val="center"/>
        <w:tblInd w:w="93" w:type="dxa"/>
        <w:tblLook w:val="00A0" w:firstRow="1" w:lastRow="0" w:firstColumn="1" w:lastColumn="0" w:noHBand="0" w:noVBand="0"/>
      </w:tblPr>
      <w:tblGrid>
        <w:gridCol w:w="2480"/>
        <w:gridCol w:w="1240"/>
        <w:gridCol w:w="1240"/>
        <w:gridCol w:w="1320"/>
        <w:gridCol w:w="1320"/>
      </w:tblGrid>
      <w:tr w:rsidR="00A008FD" w:rsidRPr="00C41260" w:rsidTr="003C1F18">
        <w:trPr>
          <w:trHeight w:val="300"/>
          <w:jc w:val="center"/>
        </w:trPr>
        <w:tc>
          <w:tcPr>
            <w:tcW w:w="2480" w:type="dxa"/>
            <w:vMerge w:val="restart"/>
            <w:tcBorders>
              <w:top w:val="single" w:sz="4" w:space="0" w:color="auto"/>
              <w:left w:val="single" w:sz="4" w:space="0" w:color="auto"/>
              <w:right w:val="single" w:sz="4" w:space="0" w:color="auto"/>
            </w:tcBorders>
            <w:noWrap/>
            <w:vAlign w:val="center"/>
          </w:tcPr>
          <w:p w:rsidR="00A008FD" w:rsidRPr="00C41260" w:rsidRDefault="00A008FD" w:rsidP="003C1F18">
            <w:pPr>
              <w:spacing w:before="80" w:after="80"/>
              <w:jc w:val="center"/>
              <w:rPr>
                <w:b/>
                <w:color w:val="000000"/>
                <w:sz w:val="20"/>
                <w:lang w:val="en-US"/>
              </w:rPr>
            </w:pPr>
            <w:r w:rsidRPr="00C41260">
              <w:rPr>
                <w:b/>
                <w:color w:val="000000"/>
                <w:sz w:val="20"/>
                <w:lang w:val="en-US"/>
              </w:rPr>
              <w:t>Type of interference</w:t>
            </w:r>
          </w:p>
        </w:tc>
        <w:tc>
          <w:tcPr>
            <w:tcW w:w="5120" w:type="dxa"/>
            <w:gridSpan w:val="4"/>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Separation distances</w:t>
            </w:r>
            <w:ins w:id="506" w:author="Gerald Chouinard" w:date="2013-10-07T12:12:00Z">
              <w:r>
                <w:rPr>
                  <w:b/>
                  <w:sz w:val="20"/>
                </w:rPr>
                <w:t xml:space="preserve"> from the closest DTV receiving installation at the edge of the DTV service area</w:t>
              </w:r>
            </w:ins>
            <w:r w:rsidRPr="00C41260">
              <w:rPr>
                <w:b/>
                <w:sz w:val="20"/>
              </w:rPr>
              <w:t xml:space="preserve"> (km)</w:t>
            </w:r>
          </w:p>
        </w:tc>
      </w:tr>
      <w:tr w:rsidR="00A008FD" w:rsidRPr="00C41260" w:rsidTr="003C1F18">
        <w:trPr>
          <w:trHeight w:val="300"/>
          <w:jc w:val="center"/>
        </w:trPr>
        <w:tc>
          <w:tcPr>
            <w:tcW w:w="2480" w:type="dxa"/>
            <w:vMerge/>
            <w:tcBorders>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80" w:after="80"/>
              <w:jc w:val="center"/>
              <w:textAlignment w:val="auto"/>
              <w:rPr>
                <w:b/>
                <w:color w:val="000000"/>
                <w:sz w:val="20"/>
                <w:lang w:val="en-US"/>
              </w:rPr>
            </w:pPr>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470 MHz</w:t>
            </w:r>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584 MHz</w:t>
            </w:r>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698 MHz</w:t>
            </w:r>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spacing w:before="80" w:after="80"/>
              <w:jc w:val="center"/>
              <w:rPr>
                <w:b/>
                <w:sz w:val="20"/>
              </w:rPr>
            </w:pPr>
            <w:r w:rsidRPr="00C41260">
              <w:rPr>
                <w:b/>
                <w:sz w:val="20"/>
              </w:rPr>
              <w:t>790 MHz</w:t>
            </w:r>
          </w:p>
        </w:tc>
      </w:tr>
      <w:tr w:rsidR="00A008FD" w:rsidRPr="00C41260" w:rsidTr="003C1F18">
        <w:trPr>
          <w:trHeight w:val="300"/>
          <w:jc w:val="center"/>
        </w:trPr>
        <w:tc>
          <w:tcPr>
            <w:tcW w:w="2480" w:type="dxa"/>
            <w:tcBorders>
              <w:top w:val="single" w:sz="4" w:space="0" w:color="auto"/>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r w:rsidRPr="00C41260">
              <w:rPr>
                <w:color w:val="000000"/>
                <w:sz w:val="20"/>
                <w:lang w:val="en-US"/>
              </w:rPr>
              <w:t>Co-channel (N)</w:t>
            </w:r>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07" w:author="Gerald Chouinard" w:date="2013-10-07T12:04:00Z">
              <w:r w:rsidRPr="00C41260" w:rsidDel="00A373C4">
                <w:rPr>
                  <w:color w:val="000000"/>
                  <w:sz w:val="20"/>
                  <w:lang w:val="en-US"/>
                </w:rPr>
                <w:delText>14.17</w:delText>
              </w:r>
            </w:del>
            <w:ins w:id="508" w:author="Gerald Chouinard" w:date="2013-10-07T12:04:00Z">
              <w:r>
                <w:rPr>
                  <w:color w:val="000000"/>
                  <w:sz w:val="20"/>
                  <w:lang w:val="en-US"/>
                </w:rPr>
                <w:t>3.47</w:t>
              </w:r>
            </w:ins>
          </w:p>
        </w:tc>
        <w:tc>
          <w:tcPr>
            <w:tcW w:w="124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09" w:author="Gerald Chouinard" w:date="2013-10-07T12:05:00Z">
              <w:r w:rsidRPr="00C41260" w:rsidDel="00A373C4">
                <w:rPr>
                  <w:color w:val="000000"/>
                  <w:sz w:val="20"/>
                  <w:lang w:val="en-US"/>
                </w:rPr>
                <w:delText>12.81</w:delText>
              </w:r>
            </w:del>
            <w:ins w:id="510" w:author="Gerald Chouinard" w:date="2013-10-07T12:05:00Z">
              <w:r>
                <w:rPr>
                  <w:color w:val="000000"/>
                  <w:sz w:val="20"/>
                  <w:lang w:val="en-US"/>
                </w:rPr>
                <w:t>2.36</w:t>
              </w:r>
            </w:ins>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11" w:author="Gerald Chouinard" w:date="2013-10-07T12:05:00Z">
              <w:r w:rsidRPr="00C41260" w:rsidDel="00A373C4">
                <w:rPr>
                  <w:color w:val="000000"/>
                  <w:sz w:val="20"/>
                  <w:lang w:val="en-US"/>
                </w:rPr>
                <w:delText>11.47</w:delText>
              </w:r>
            </w:del>
            <w:ins w:id="512" w:author="Gerald Chouinard" w:date="2013-10-07T12:05:00Z">
              <w:r>
                <w:rPr>
                  <w:color w:val="000000"/>
                  <w:sz w:val="20"/>
                  <w:lang w:val="en-US"/>
                </w:rPr>
                <w:t>2.137</w:t>
              </w:r>
            </w:ins>
          </w:p>
        </w:tc>
        <w:tc>
          <w:tcPr>
            <w:tcW w:w="1320" w:type="dxa"/>
            <w:tcBorders>
              <w:top w:val="single" w:sz="4" w:space="0" w:color="auto"/>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13" w:author="Gerald Chouinard" w:date="2013-10-07T12:05:00Z">
              <w:r w:rsidRPr="00C41260" w:rsidDel="00A373C4">
                <w:rPr>
                  <w:color w:val="000000"/>
                  <w:sz w:val="20"/>
                  <w:lang w:val="en-US"/>
                </w:rPr>
                <w:delText>10.60</w:delText>
              </w:r>
            </w:del>
            <w:ins w:id="514" w:author="Gerald Chouinard" w:date="2013-10-07T12:05:00Z">
              <w:r>
                <w:rPr>
                  <w:color w:val="000000"/>
                  <w:sz w:val="20"/>
                  <w:lang w:val="en-US"/>
                </w:rPr>
                <w:t>1.986</w:t>
              </w:r>
            </w:ins>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r w:rsidRPr="00C41260">
              <w:rPr>
                <w:color w:val="000000"/>
                <w:sz w:val="20"/>
                <w:lang w:val="en-US"/>
              </w:rPr>
              <w:t>N-1</w:t>
            </w:r>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15" w:author="Gerald Chouinard" w:date="2013-10-07T12:04:00Z">
              <w:r w:rsidRPr="00C41260" w:rsidDel="00A373C4">
                <w:rPr>
                  <w:color w:val="000000"/>
                  <w:sz w:val="20"/>
                  <w:lang w:val="en-US"/>
                </w:rPr>
                <w:delText>3.05</w:delText>
              </w:r>
            </w:del>
            <w:ins w:id="516" w:author="Gerald Chouinard" w:date="2013-10-07T12:04:00Z">
              <w:r>
                <w:rPr>
                  <w:color w:val="000000"/>
                  <w:sz w:val="20"/>
                  <w:lang w:val="en-US"/>
                </w:rPr>
                <w:t>0.25</w:t>
              </w:r>
            </w:ins>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17" w:author="Gerald Chouinard" w:date="2013-10-07T12:05:00Z">
              <w:r w:rsidRPr="00C41260" w:rsidDel="00A373C4">
                <w:rPr>
                  <w:color w:val="000000"/>
                  <w:sz w:val="20"/>
                  <w:lang w:val="en-US"/>
                </w:rPr>
                <w:delText>2.74</w:delText>
              </w:r>
            </w:del>
            <w:ins w:id="518" w:author="Gerald Chouinard" w:date="2013-10-07T12:05:00Z">
              <w:r>
                <w:rPr>
                  <w:color w:val="000000"/>
                  <w:sz w:val="20"/>
                  <w:lang w:val="en-US"/>
                </w:rPr>
                <w:t>0.084</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19" w:author="Gerald Chouinard" w:date="2013-10-07T12:05:00Z">
              <w:r w:rsidRPr="00C41260" w:rsidDel="00A373C4">
                <w:rPr>
                  <w:color w:val="000000"/>
                  <w:sz w:val="20"/>
                  <w:lang w:val="en-US"/>
                </w:rPr>
                <w:delText>2.47</w:delText>
              </w:r>
            </w:del>
            <w:ins w:id="520" w:author="Gerald Chouinard" w:date="2013-10-07T12:05:00Z">
              <w:r>
                <w:rPr>
                  <w:color w:val="000000"/>
                  <w:sz w:val="20"/>
                  <w:lang w:val="en-US"/>
                </w:rPr>
                <w:t>0.067</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21" w:author="Gerald Chouinard" w:date="2013-10-07T12:06:00Z">
              <w:r w:rsidRPr="00C41260" w:rsidDel="00A373C4">
                <w:rPr>
                  <w:color w:val="000000"/>
                  <w:sz w:val="20"/>
                  <w:lang w:val="en-US"/>
                </w:rPr>
                <w:delText>2.30</w:delText>
              </w:r>
            </w:del>
            <w:ins w:id="522" w:author="Gerald Chouinard" w:date="2013-10-07T12:06:00Z">
              <w:r>
                <w:rPr>
                  <w:color w:val="000000"/>
                  <w:sz w:val="20"/>
                  <w:lang w:val="en-US"/>
                </w:rPr>
                <w:t>0.058</w:t>
              </w:r>
            </w:ins>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r w:rsidRPr="00C41260">
              <w:rPr>
                <w:color w:val="000000"/>
                <w:sz w:val="20"/>
                <w:lang w:val="en-US"/>
              </w:rPr>
              <w:t>N+1</w:t>
            </w:r>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23" w:author="Gerald Chouinard" w:date="2013-10-07T12:04:00Z">
              <w:r w:rsidRPr="00C41260" w:rsidDel="00A373C4">
                <w:rPr>
                  <w:color w:val="000000"/>
                  <w:sz w:val="20"/>
                  <w:lang w:val="en-US"/>
                </w:rPr>
                <w:delText>3.43</w:delText>
              </w:r>
            </w:del>
            <w:ins w:id="524" w:author="Gerald Chouinard" w:date="2013-10-07T12:04:00Z">
              <w:r>
                <w:rPr>
                  <w:color w:val="000000"/>
                  <w:sz w:val="20"/>
                  <w:lang w:val="en-US"/>
                </w:rPr>
                <w:t>0.283</w:t>
              </w:r>
            </w:ins>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25" w:author="Gerald Chouinard" w:date="2013-10-07T12:05:00Z">
              <w:r w:rsidRPr="00C41260" w:rsidDel="00A373C4">
                <w:rPr>
                  <w:color w:val="000000"/>
                  <w:sz w:val="20"/>
                  <w:lang w:val="en-US"/>
                </w:rPr>
                <w:delText>3.10</w:delText>
              </w:r>
            </w:del>
            <w:ins w:id="526" w:author="Gerald Chouinard" w:date="2013-10-07T12:05:00Z">
              <w:r>
                <w:rPr>
                  <w:color w:val="000000"/>
                  <w:sz w:val="20"/>
                  <w:lang w:val="en-US"/>
                </w:rPr>
                <w:t>0.110</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27" w:author="Gerald Chouinard" w:date="2013-10-07T12:05:00Z">
              <w:r w:rsidRPr="00C41260" w:rsidDel="00A373C4">
                <w:rPr>
                  <w:color w:val="000000"/>
                  <w:sz w:val="20"/>
                  <w:lang w:val="en-US"/>
                </w:rPr>
                <w:delText>2.79</w:delText>
              </w:r>
            </w:del>
            <w:ins w:id="528" w:author="Gerald Chouinard" w:date="2013-10-07T12:05:00Z">
              <w:r>
                <w:rPr>
                  <w:color w:val="000000"/>
                  <w:sz w:val="20"/>
                  <w:lang w:val="en-US"/>
                </w:rPr>
                <w:t>0.088</w:t>
              </w:r>
            </w:ins>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29" w:author="Gerald Chouinard" w:date="2013-10-07T12:06:00Z">
              <w:r w:rsidRPr="00C41260" w:rsidDel="00A373C4">
                <w:rPr>
                  <w:color w:val="000000"/>
                  <w:sz w:val="20"/>
                  <w:lang w:val="en-US"/>
                </w:rPr>
                <w:delText>2.60</w:delText>
              </w:r>
            </w:del>
            <w:ins w:id="530" w:author="Gerald Chouinard" w:date="2013-10-07T12:06:00Z">
              <w:r>
                <w:rPr>
                  <w:color w:val="000000"/>
                  <w:sz w:val="20"/>
                  <w:lang w:val="en-US"/>
                </w:rPr>
                <w:t>0.076</w:t>
              </w:r>
            </w:ins>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531" w:author="Gerald Chouinard" w:date="2013-10-06T11:45:00Z">
              <w:r w:rsidRPr="00C41260" w:rsidDel="00CD6482">
                <w:rPr>
                  <w:color w:val="000000"/>
                  <w:sz w:val="20"/>
                  <w:lang w:val="en-US"/>
                </w:rPr>
                <w:delText>N±2</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32" w:author="Gerald Chouinard" w:date="2013-10-06T11:45:00Z">
              <w:r w:rsidRPr="00C41260" w:rsidDel="00CD6482">
                <w:rPr>
                  <w:color w:val="000000"/>
                  <w:sz w:val="20"/>
                  <w:lang w:val="en-US"/>
                </w:rPr>
                <w:delText>1.09</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33" w:author="Gerald Chouinard" w:date="2013-10-06T11:45:00Z">
              <w:r w:rsidRPr="00C41260" w:rsidDel="00CD6482">
                <w:rPr>
                  <w:color w:val="000000"/>
                  <w:sz w:val="20"/>
                  <w:lang w:val="en-US"/>
                </w:rPr>
                <w:delText>0.98</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34" w:author="Gerald Chouinard" w:date="2013-10-06T11:45:00Z">
              <w:r w:rsidRPr="00C41260" w:rsidDel="00CD6482">
                <w:rPr>
                  <w:color w:val="000000"/>
                  <w:sz w:val="20"/>
                  <w:lang w:val="en-US"/>
                </w:rPr>
                <w:delText>0.90</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35" w:author="Gerald Chouinard" w:date="2013-10-06T11:45:00Z">
              <w:r w:rsidRPr="00C41260" w:rsidDel="00CD6482">
                <w:rPr>
                  <w:color w:val="000000"/>
                  <w:sz w:val="20"/>
                  <w:lang w:val="en-US"/>
                </w:rPr>
                <w:delText>0.84</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536" w:author="Gerald Chouinard" w:date="2013-10-06T11:45:00Z">
              <w:r w:rsidRPr="00C41260" w:rsidDel="00CD6482">
                <w:rPr>
                  <w:color w:val="000000"/>
                  <w:sz w:val="20"/>
                  <w:lang w:val="en-US"/>
                </w:rPr>
                <w:delText>N±3</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37" w:author="Gerald Chouinard" w:date="2013-10-06T11:45:00Z">
              <w:r w:rsidRPr="00C41260" w:rsidDel="00CD6482">
                <w:rPr>
                  <w:color w:val="000000"/>
                  <w:sz w:val="20"/>
                  <w:lang w:val="en-US"/>
                </w:rPr>
                <w:delText>0.84</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38" w:author="Gerald Chouinard" w:date="2013-10-06T11:45:00Z">
              <w:r w:rsidRPr="00C41260" w:rsidDel="00CD6482">
                <w:rPr>
                  <w:color w:val="000000"/>
                  <w:sz w:val="20"/>
                  <w:lang w:val="en-US"/>
                </w:rPr>
                <w:delText>0.76</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39" w:author="Gerald Chouinard" w:date="2013-10-06T11:45:00Z">
              <w:r w:rsidRPr="00C41260" w:rsidDel="00CD6482">
                <w:rPr>
                  <w:color w:val="000000"/>
                  <w:sz w:val="20"/>
                  <w:lang w:val="en-US"/>
                </w:rPr>
                <w:delText>0.69</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40" w:author="Gerald Chouinard" w:date="2013-10-06T11:45:00Z">
              <w:r w:rsidRPr="00C41260" w:rsidDel="00CD6482">
                <w:rPr>
                  <w:color w:val="000000"/>
                  <w:sz w:val="20"/>
                  <w:lang w:val="en-US"/>
                </w:rPr>
                <w:delText>0.65</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541" w:author="Gerald Chouinard" w:date="2013-10-06T11:45:00Z">
              <w:r w:rsidRPr="00C41260" w:rsidDel="00CD6482">
                <w:rPr>
                  <w:color w:val="000000"/>
                  <w:sz w:val="20"/>
                  <w:lang w:val="en-US"/>
                </w:rPr>
                <w:delText>N±4</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42" w:author="Gerald Chouinard" w:date="2013-10-06T11:45:00Z">
              <w:r w:rsidRPr="00C41260" w:rsidDel="00CD6482">
                <w:rPr>
                  <w:color w:val="000000"/>
                  <w:sz w:val="20"/>
                  <w:lang w:val="en-US"/>
                </w:rPr>
                <w:delText>0.65</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43" w:author="Gerald Chouinard" w:date="2013-10-06T11:45:00Z">
              <w:r w:rsidRPr="00C41260" w:rsidDel="00CD6482">
                <w:rPr>
                  <w:color w:val="000000"/>
                  <w:sz w:val="20"/>
                  <w:lang w:val="en-US"/>
                </w:rPr>
                <w:delText>0.59</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44" w:author="Gerald Chouinard" w:date="2013-10-06T11:45:00Z">
              <w:r w:rsidRPr="00C41260" w:rsidDel="00CD6482">
                <w:rPr>
                  <w:color w:val="000000"/>
                  <w:sz w:val="20"/>
                  <w:lang w:val="en-US"/>
                </w:rPr>
                <w:delText>0.54</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45" w:author="Gerald Chouinard" w:date="2013-10-06T11:45:00Z">
              <w:r w:rsidRPr="00C41260" w:rsidDel="00CD6482">
                <w:rPr>
                  <w:color w:val="000000"/>
                  <w:sz w:val="20"/>
                  <w:lang w:val="en-US"/>
                </w:rPr>
                <w:delText>0.50</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546" w:author="Gerald Chouinard" w:date="2013-10-06T11:45:00Z">
              <w:r w:rsidRPr="00C41260" w:rsidDel="00CD6482">
                <w:rPr>
                  <w:color w:val="000000"/>
                  <w:sz w:val="20"/>
                  <w:lang w:val="en-US"/>
                </w:rPr>
                <w:delText>N±5</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47" w:author="Gerald Chouinard" w:date="2013-10-06T11:45:00Z">
              <w:r w:rsidRPr="00C41260" w:rsidDel="00CD6482">
                <w:rPr>
                  <w:color w:val="000000"/>
                  <w:sz w:val="20"/>
                  <w:lang w:val="en-US"/>
                </w:rPr>
                <w:delText>0.51</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48" w:author="Gerald Chouinard" w:date="2013-10-06T11:45:00Z">
              <w:r w:rsidRPr="00C41260" w:rsidDel="00CD6482">
                <w:rPr>
                  <w:color w:val="000000"/>
                  <w:sz w:val="20"/>
                  <w:lang w:val="en-US"/>
                </w:rPr>
                <w:delText>0.45</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49" w:author="Gerald Chouinard" w:date="2013-10-06T11:45:00Z">
              <w:r w:rsidRPr="00C41260" w:rsidDel="00CD6482">
                <w:rPr>
                  <w:color w:val="000000"/>
                  <w:sz w:val="20"/>
                  <w:lang w:val="en-US"/>
                </w:rPr>
                <w:delText>0.41</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50" w:author="Gerald Chouinard" w:date="2013-10-06T11:45:00Z">
              <w:r w:rsidRPr="00C41260" w:rsidDel="00CD6482">
                <w:rPr>
                  <w:color w:val="000000"/>
                  <w:sz w:val="20"/>
                  <w:lang w:val="en-US"/>
                </w:rPr>
                <w:delText>0.39</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551" w:author="Gerald Chouinard" w:date="2013-10-06T11:45:00Z">
              <w:r w:rsidRPr="00C41260" w:rsidDel="00CD6482">
                <w:rPr>
                  <w:color w:val="000000"/>
                  <w:sz w:val="20"/>
                  <w:lang w:val="en-US"/>
                </w:rPr>
                <w:delText>N±6 to N±13</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52" w:author="Gerald Chouinard" w:date="2013-10-06T11:45:00Z">
              <w:r w:rsidRPr="00C41260" w:rsidDel="00CD6482">
                <w:rPr>
                  <w:color w:val="000000"/>
                  <w:sz w:val="20"/>
                  <w:lang w:val="en-US"/>
                </w:rPr>
                <w:delText>0.48</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53" w:author="Gerald Chouinard" w:date="2013-10-06T11:45:00Z">
              <w:r w:rsidRPr="00C41260" w:rsidDel="00CD6482">
                <w:rPr>
                  <w:color w:val="000000"/>
                  <w:sz w:val="20"/>
                  <w:lang w:val="en-US"/>
                </w:rPr>
                <w:delText>0.43</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54" w:author="Gerald Chouinard" w:date="2013-10-06T11:45:00Z">
              <w:r w:rsidRPr="00C41260" w:rsidDel="00CD6482">
                <w:rPr>
                  <w:color w:val="000000"/>
                  <w:sz w:val="20"/>
                  <w:lang w:val="en-US"/>
                </w:rPr>
                <w:delText>0.39</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55" w:author="Gerald Chouinard" w:date="2013-10-06T11:45:00Z">
              <w:r w:rsidRPr="00C41260" w:rsidDel="00CD6482">
                <w:rPr>
                  <w:color w:val="000000"/>
                  <w:sz w:val="20"/>
                  <w:lang w:val="en-US"/>
                </w:rPr>
                <w:delText>0.36</w:delText>
              </w:r>
            </w:del>
          </w:p>
        </w:tc>
      </w:tr>
      <w:tr w:rsidR="00A008FD" w:rsidRPr="00C41260" w:rsidTr="003C1F18">
        <w:trPr>
          <w:trHeight w:val="300"/>
          <w:jc w:val="center"/>
        </w:trPr>
        <w:tc>
          <w:tcPr>
            <w:tcW w:w="2480" w:type="dxa"/>
            <w:tcBorders>
              <w:top w:val="nil"/>
              <w:left w:val="single" w:sz="4" w:space="0" w:color="auto"/>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textAlignment w:val="auto"/>
              <w:rPr>
                <w:color w:val="000000"/>
                <w:sz w:val="20"/>
                <w:lang w:val="en-US"/>
              </w:rPr>
            </w:pPr>
            <w:del w:id="556" w:author="Gerald Chouinard" w:date="2013-10-06T11:45:00Z">
              <w:r w:rsidRPr="00C41260" w:rsidDel="00CD6482">
                <w:rPr>
                  <w:color w:val="000000"/>
                  <w:sz w:val="20"/>
                  <w:lang w:val="en-US"/>
                </w:rPr>
                <w:delText>N±14 and N±15</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57" w:author="Gerald Chouinard" w:date="2013-10-06T11:45:00Z">
              <w:r w:rsidRPr="00C41260" w:rsidDel="00CD6482">
                <w:rPr>
                  <w:color w:val="000000"/>
                  <w:sz w:val="20"/>
                  <w:lang w:val="en-US"/>
                </w:rPr>
                <w:delText>0.74</w:delText>
              </w:r>
            </w:del>
          </w:p>
        </w:tc>
        <w:tc>
          <w:tcPr>
            <w:tcW w:w="124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58" w:author="Gerald Chouinard" w:date="2013-10-06T11:45:00Z">
              <w:r w:rsidRPr="00C41260" w:rsidDel="00CD6482">
                <w:rPr>
                  <w:color w:val="000000"/>
                  <w:sz w:val="20"/>
                  <w:lang w:val="en-US"/>
                </w:rPr>
                <w:delText>0.67</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59" w:author="Gerald Chouinard" w:date="2013-10-06T11:45:00Z">
              <w:r w:rsidRPr="00C41260" w:rsidDel="00CD6482">
                <w:rPr>
                  <w:color w:val="000000"/>
                  <w:sz w:val="20"/>
                  <w:lang w:val="en-US"/>
                </w:rPr>
                <w:delText>0.61</w:delText>
              </w:r>
            </w:del>
          </w:p>
        </w:tc>
        <w:tc>
          <w:tcPr>
            <w:tcW w:w="1320" w:type="dxa"/>
            <w:tcBorders>
              <w:top w:val="nil"/>
              <w:left w:val="nil"/>
              <w:bottom w:val="single" w:sz="4" w:space="0" w:color="auto"/>
              <w:right w:val="single" w:sz="4" w:space="0" w:color="auto"/>
            </w:tcBorders>
            <w:noWrap/>
            <w:vAlign w:val="center"/>
          </w:tcPr>
          <w:p w:rsidR="00A008FD" w:rsidRPr="00C41260" w:rsidRDefault="00A008FD" w:rsidP="003C1F18">
            <w:pPr>
              <w:tabs>
                <w:tab w:val="clear" w:pos="1134"/>
                <w:tab w:val="clear" w:pos="1871"/>
                <w:tab w:val="clear" w:pos="2268"/>
              </w:tabs>
              <w:overflowPunct/>
              <w:autoSpaceDE/>
              <w:autoSpaceDN/>
              <w:adjustRightInd/>
              <w:spacing w:before="40" w:after="40"/>
              <w:jc w:val="center"/>
              <w:textAlignment w:val="auto"/>
              <w:rPr>
                <w:color w:val="000000"/>
                <w:sz w:val="20"/>
                <w:lang w:val="en-US"/>
              </w:rPr>
            </w:pPr>
            <w:del w:id="560" w:author="Gerald Chouinard" w:date="2013-10-06T11:45:00Z">
              <w:r w:rsidRPr="00C41260" w:rsidDel="00CD6482">
                <w:rPr>
                  <w:color w:val="000000"/>
                  <w:sz w:val="20"/>
                  <w:lang w:val="en-US"/>
                </w:rPr>
                <w:delText>0.57</w:delText>
              </w:r>
            </w:del>
          </w:p>
        </w:tc>
      </w:tr>
    </w:tbl>
    <w:p w:rsidR="00A008FD" w:rsidRDefault="00A008FD" w:rsidP="00A008FD">
      <w:pPr>
        <w:tabs>
          <w:tab w:val="clear" w:pos="1134"/>
          <w:tab w:val="clear" w:pos="1871"/>
          <w:tab w:val="clear" w:pos="2268"/>
        </w:tabs>
        <w:overflowPunct/>
        <w:autoSpaceDE/>
        <w:autoSpaceDN/>
        <w:adjustRightInd/>
        <w:spacing w:before="0"/>
        <w:textAlignment w:val="auto"/>
        <w:rPr>
          <w:ins w:id="561" w:author="Danielle J. Pineres" w:date="2013-10-22T13:31:00Z"/>
        </w:rPr>
      </w:pPr>
    </w:p>
    <w:p w:rsidR="00A008FD" w:rsidRDefault="00A008FD" w:rsidP="00A008FD">
      <w:pPr>
        <w:rPr>
          <w:ins w:id="562" w:author="Danielle J. Pineres" w:date="2013-10-22T13:31:00Z"/>
        </w:rPr>
      </w:pPr>
      <w:ins w:id="563" w:author="Danielle J. Pineres" w:date="2013-10-22T13:31:00Z">
        <w:r>
          <w:t>[</w:t>
        </w:r>
        <w:r w:rsidRPr="00C36608">
          <w:rPr>
            <w:color w:val="943634"/>
          </w:rPr>
          <w:t>Editorial Note – This table and its location in the document to be re-considered at a future meeting</w:t>
        </w:r>
        <w:r>
          <w:rPr>
            <w:color w:val="943634"/>
          </w:rPr>
          <w:t>;</w:t>
        </w:r>
      </w:ins>
    </w:p>
    <w:p w:rsidR="00A008FD" w:rsidRDefault="00A008FD" w:rsidP="00A008FD">
      <w:pPr>
        <w:rPr>
          <w:ins w:id="564" w:author="Danielle J. Pineres" w:date="2013-10-22T13:32:00Z"/>
        </w:rPr>
      </w:pPr>
      <w:ins w:id="565" w:author="Danielle J. Pineres" w:date="2013-10-22T13:31:00Z">
        <w:r w:rsidRPr="002206D3">
          <w:t>However, the results of another administration’s methodology and study result in regulations that provide lesser separation distances.</w:t>
        </w:r>
      </w:ins>
    </w:p>
    <w:p w:rsidR="00A008FD" w:rsidRDefault="00A008FD">
      <w:pPr>
        <w:jc w:val="center"/>
        <w:rPr>
          <w:ins w:id="566" w:author="Danielle J. Pineres" w:date="2013-10-22T13:33:00Z"/>
          <w:sz w:val="20"/>
        </w:rPr>
        <w:pPrChange w:id="567" w:author="Danielle J. Pineres" w:date="2013-10-22T13:32:00Z">
          <w:pPr/>
        </w:pPrChange>
      </w:pPr>
      <w:ins w:id="568" w:author="Danielle J. Pineres" w:date="2013-10-22T13:32:00Z">
        <w:r w:rsidRPr="006F1E54">
          <w:rPr>
            <w:sz w:val="20"/>
          </w:rPr>
          <w:t>T</w:t>
        </w:r>
        <w:r>
          <w:rPr>
            <w:sz w:val="20"/>
          </w:rPr>
          <w:t>ABLE</w:t>
        </w:r>
        <w:r w:rsidRPr="006F1E54">
          <w:rPr>
            <w:sz w:val="20"/>
            <w:rPrChange w:id="569" w:author="Danielle J. Pineres" w:date="2013-10-22T13:32:00Z">
              <w:rPr/>
            </w:rPrChange>
          </w:rPr>
          <w:t xml:space="preserve"> 2.12</w:t>
        </w:r>
      </w:ins>
    </w:p>
    <w:p w:rsidR="00A008FD" w:rsidRPr="003E4EAE" w:rsidRDefault="00A008FD">
      <w:pPr>
        <w:jc w:val="center"/>
        <w:rPr>
          <w:ins w:id="570" w:author="Danielle J. Pineres" w:date="2013-10-22T13:31:00Z"/>
          <w:b/>
          <w:sz w:val="20"/>
          <w:rPrChange w:id="571" w:author="Danielle J. Pineres" w:date="2013-10-22T13:34:00Z">
            <w:rPr>
              <w:ins w:id="572" w:author="Danielle J. Pineres" w:date="2013-10-22T13:31:00Z"/>
            </w:rPr>
          </w:rPrChange>
        </w:rPr>
        <w:pPrChange w:id="573" w:author="Danielle J. Pineres" w:date="2013-10-22T13:32:00Z">
          <w:pPr/>
        </w:pPrChange>
      </w:pPr>
      <w:ins w:id="574" w:author="Danielle J. Pineres" w:date="2013-10-22T13:33:00Z">
        <w:r w:rsidRPr="003E4EAE">
          <w:rPr>
            <w:b/>
            <w:sz w:val="20"/>
            <w:rPrChange w:id="575" w:author="Danielle J. Pineres" w:date="2013-10-22T13:34:00Z">
              <w:rPr>
                <w:sz w:val="20"/>
              </w:rPr>
            </w:rPrChange>
          </w:rPr>
          <w:t>Separation distances under FCC rules</w:t>
        </w:r>
      </w:ins>
    </w:p>
    <w:p w:rsidR="00A008FD" w:rsidRPr="002206D3" w:rsidRDefault="00A008FD" w:rsidP="00A008FD">
      <w:pPr>
        <w:pStyle w:val="Default"/>
        <w:rPr>
          <w:ins w:id="576" w:author="Danielle J. Pineres" w:date="2013-10-22T13:31:00Z"/>
          <w:lang w:val="en-GB"/>
        </w:rPr>
      </w:pPr>
    </w:p>
    <w:tbl>
      <w:tblPr>
        <w:tblW w:w="0" w:type="auto"/>
        <w:jc w:val="center"/>
        <w:tblBorders>
          <w:top w:val="outset" w:sz="6" w:space="0" w:color="auto"/>
          <w:left w:val="outset" w:sz="6" w:space="0" w:color="auto"/>
          <w:bottom w:val="outset" w:sz="6" w:space="0" w:color="auto"/>
          <w:right w:val="outset" w:sz="6" w:space="0" w:color="auto"/>
        </w:tblBorders>
        <w:tblCellMar>
          <w:top w:w="120" w:type="dxa"/>
        </w:tblCellMar>
        <w:tblLook w:val="00A0" w:firstRow="1" w:lastRow="0" w:firstColumn="1" w:lastColumn="0" w:noHBand="0" w:noVBand="0"/>
      </w:tblPr>
      <w:tblGrid>
        <w:gridCol w:w="3263"/>
        <w:gridCol w:w="2493"/>
        <w:gridCol w:w="1998"/>
      </w:tblGrid>
      <w:tr w:rsidR="00A008FD" w:rsidRPr="002206D3" w:rsidTr="002F361D">
        <w:trPr>
          <w:trHeight w:val="20"/>
          <w:jc w:val="center"/>
          <w:ins w:id="577" w:author="Danielle J. Pineres" w:date="2013-10-22T13:31:00Z"/>
        </w:trPr>
        <w:tc>
          <w:tcPr>
            <w:tcW w:w="0" w:type="auto"/>
            <w:vMerge w:val="restar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head"/>
              <w:spacing w:before="0" w:after="0"/>
              <w:rPr>
                <w:ins w:id="578" w:author="Danielle J. Pineres" w:date="2013-10-22T13:31:00Z"/>
                <w:rFonts w:ascii="Times New Roman" w:hAnsi="Times New Roman"/>
                <w:sz w:val="24"/>
                <w:szCs w:val="24"/>
              </w:rPr>
            </w:pPr>
            <w:ins w:id="579" w:author="Danielle J. Pineres" w:date="2013-10-22T13:31:00Z">
              <w:r w:rsidRPr="002206D3">
                <w:rPr>
                  <w:rFonts w:ascii="Times New Roman" w:hAnsi="Times New Roman"/>
                </w:rPr>
                <w:t xml:space="preserve">Antenna height above average terrain </w:t>
              </w:r>
            </w:ins>
            <w:r w:rsidR="002F361D">
              <w:rPr>
                <w:rFonts w:ascii="Times New Roman" w:hAnsi="Times New Roman"/>
              </w:rPr>
              <w:br/>
            </w:r>
            <w:ins w:id="580" w:author="Danielle J. Pineres" w:date="2013-10-22T13:31:00Z">
              <w:r w:rsidRPr="002206D3">
                <w:rPr>
                  <w:rFonts w:ascii="Times New Roman" w:hAnsi="Times New Roman"/>
                </w:rPr>
                <w:t>of unlicensed device</w:t>
              </w:r>
            </w:ins>
          </w:p>
        </w:tc>
        <w:tc>
          <w:tcPr>
            <w:tcW w:w="0" w:type="auto"/>
            <w:gridSpan w:val="2"/>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F361D">
            <w:pPr>
              <w:pStyle w:val="Tablehead"/>
              <w:spacing w:before="0" w:after="0"/>
              <w:rPr>
                <w:ins w:id="581" w:author="Danielle J. Pineres" w:date="2013-10-22T13:31:00Z"/>
                <w:rFonts w:ascii="Times New Roman" w:hAnsi="Times New Roman"/>
                <w:sz w:val="24"/>
                <w:szCs w:val="24"/>
              </w:rPr>
            </w:pPr>
            <w:ins w:id="582" w:author="Danielle J. Pineres" w:date="2013-10-22T13:31:00Z">
              <w:r w:rsidRPr="002206D3">
                <w:rPr>
                  <w:rFonts w:ascii="Times New Roman" w:hAnsi="Times New Roman"/>
                </w:rPr>
                <w:t xml:space="preserve">Required separation (km) from digital or </w:t>
              </w:r>
              <w:proofErr w:type="spellStart"/>
              <w:r w:rsidRPr="002206D3">
                <w:rPr>
                  <w:rFonts w:ascii="Times New Roman" w:hAnsi="Times New Roman"/>
                </w:rPr>
                <w:t>analog</w:t>
              </w:r>
              <w:proofErr w:type="spellEnd"/>
              <w:r w:rsidRPr="002206D3">
                <w:rPr>
                  <w:rFonts w:ascii="Times New Roman" w:hAnsi="Times New Roman"/>
                </w:rPr>
                <w:t xml:space="preserve"> TV </w:t>
              </w:r>
            </w:ins>
            <w:r w:rsidR="002F361D">
              <w:rPr>
                <w:rFonts w:ascii="Times New Roman" w:hAnsi="Times New Roman"/>
              </w:rPr>
              <w:br/>
            </w:r>
            <w:ins w:id="583" w:author="Danielle J. Pineres" w:date="2013-10-22T13:31:00Z">
              <w:r w:rsidRPr="002206D3">
                <w:rPr>
                  <w:rFonts w:ascii="Times New Roman" w:hAnsi="Times New Roman"/>
                </w:rPr>
                <w:t>(full service or low power) protected contour</w:t>
              </w:r>
            </w:ins>
          </w:p>
        </w:tc>
      </w:tr>
      <w:tr w:rsidR="00A008FD" w:rsidRPr="002206D3" w:rsidTr="003C1F18">
        <w:trPr>
          <w:trHeight w:val="20"/>
          <w:jc w:val="center"/>
          <w:ins w:id="584" w:author="Danielle J. Pineres" w:date="2013-10-22T13:31:00Z"/>
        </w:trPr>
        <w:tc>
          <w:tcPr>
            <w:tcW w:w="0" w:type="auto"/>
            <w:vMerge/>
            <w:tcBorders>
              <w:top w:val="single" w:sz="6" w:space="0" w:color="000000"/>
              <w:left w:val="single" w:sz="6" w:space="0" w:color="000000"/>
              <w:bottom w:val="single" w:sz="6" w:space="0" w:color="000000"/>
              <w:right w:val="single" w:sz="6" w:space="0" w:color="000000"/>
            </w:tcBorders>
            <w:vAlign w:val="center"/>
          </w:tcPr>
          <w:p w:rsidR="00A008FD" w:rsidRPr="002206D3" w:rsidRDefault="00A008FD" w:rsidP="0027395F">
            <w:pPr>
              <w:pStyle w:val="Tablehead"/>
              <w:spacing w:before="0" w:after="0"/>
              <w:rPr>
                <w:ins w:id="585" w:author="Danielle J. Pineres" w:date="2013-10-22T13:31:00Z"/>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head"/>
              <w:spacing w:before="0" w:after="0"/>
              <w:rPr>
                <w:ins w:id="586" w:author="Danielle J. Pineres" w:date="2013-10-22T13:31:00Z"/>
                <w:rFonts w:ascii="Times New Roman" w:hAnsi="Times New Roman"/>
                <w:sz w:val="24"/>
                <w:szCs w:val="24"/>
              </w:rPr>
            </w:pPr>
            <w:ins w:id="587" w:author="Danielle J. Pineres" w:date="2013-10-22T13:31:00Z">
              <w:r w:rsidRPr="002206D3">
                <w:rPr>
                  <w:rFonts w:ascii="Times New Roman" w:hAnsi="Times New Roman"/>
                </w:rPr>
                <w:t>Co-channel</w:t>
              </w:r>
              <w:r w:rsidRPr="002206D3">
                <w:rPr>
                  <w:rFonts w:ascii="Times New Roman" w:hAnsi="Times New Roman"/>
                </w:rPr>
                <w:br/>
                <w:t>(km)</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head"/>
              <w:spacing w:before="0" w:after="0"/>
              <w:rPr>
                <w:ins w:id="588" w:author="Danielle J. Pineres" w:date="2013-10-22T13:31:00Z"/>
                <w:rFonts w:ascii="Times New Roman" w:hAnsi="Times New Roman"/>
                <w:sz w:val="24"/>
                <w:szCs w:val="24"/>
              </w:rPr>
            </w:pPr>
            <w:ins w:id="589" w:author="Danielle J. Pineres" w:date="2013-10-22T13:31:00Z">
              <w:r w:rsidRPr="002206D3">
                <w:rPr>
                  <w:rFonts w:ascii="Times New Roman" w:hAnsi="Times New Roman"/>
                </w:rPr>
                <w:t>Adjacent</w:t>
              </w:r>
              <w:r w:rsidRPr="002206D3">
                <w:rPr>
                  <w:rFonts w:ascii="Times New Roman" w:hAnsi="Times New Roman"/>
                </w:rPr>
                <w:br/>
                <w:t>channel</w:t>
              </w:r>
              <w:r w:rsidRPr="002206D3">
                <w:rPr>
                  <w:rFonts w:ascii="Times New Roman" w:hAnsi="Times New Roman"/>
                </w:rPr>
                <w:br/>
                <w:t>(km)</w:t>
              </w:r>
            </w:ins>
          </w:p>
        </w:tc>
      </w:tr>
      <w:tr w:rsidR="00A008FD" w:rsidRPr="002206D3" w:rsidTr="003C1F18">
        <w:trPr>
          <w:trHeight w:val="20"/>
          <w:jc w:val="center"/>
          <w:ins w:id="590"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ind w:left="57"/>
              <w:rPr>
                <w:ins w:id="591" w:author="Danielle J. Pineres" w:date="2013-10-22T13:31:00Z"/>
                <w:sz w:val="24"/>
                <w:szCs w:val="24"/>
              </w:rPr>
            </w:pPr>
            <w:ins w:id="592" w:author="Danielle J. Pineres" w:date="2013-10-22T13:31:00Z">
              <w:r w:rsidRPr="002206D3">
                <w:t>Less than 3 meters</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593" w:author="Danielle J. Pineres" w:date="2013-10-22T13:31:00Z"/>
                <w:sz w:val="24"/>
                <w:szCs w:val="24"/>
              </w:rPr>
            </w:pPr>
            <w:ins w:id="594" w:author="Danielle J. Pineres" w:date="2013-10-22T13:31:00Z">
              <w:r w:rsidRPr="002206D3">
                <w:t>4.0</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595" w:author="Danielle J. Pineres" w:date="2013-10-22T13:31:00Z"/>
                <w:sz w:val="24"/>
                <w:szCs w:val="24"/>
              </w:rPr>
            </w:pPr>
            <w:ins w:id="596" w:author="Danielle J. Pineres" w:date="2013-10-22T13:31:00Z">
              <w:r w:rsidRPr="002206D3">
                <w:t>0.4</w:t>
              </w:r>
            </w:ins>
          </w:p>
        </w:tc>
      </w:tr>
      <w:tr w:rsidR="00A008FD" w:rsidRPr="002206D3" w:rsidTr="003C1F18">
        <w:trPr>
          <w:trHeight w:val="20"/>
          <w:jc w:val="center"/>
          <w:ins w:id="597"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ind w:left="57"/>
              <w:rPr>
                <w:ins w:id="598" w:author="Danielle J. Pineres" w:date="2013-10-22T13:31:00Z"/>
                <w:sz w:val="24"/>
                <w:szCs w:val="24"/>
              </w:rPr>
            </w:pPr>
            <w:ins w:id="599" w:author="Danielle J. Pineres" w:date="2013-10-22T13:31:00Z">
              <w:r w:rsidRPr="002206D3">
                <w:t>3-Less than 10 meters</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00" w:author="Danielle J. Pineres" w:date="2013-10-22T13:31:00Z"/>
                <w:sz w:val="24"/>
                <w:szCs w:val="24"/>
              </w:rPr>
            </w:pPr>
            <w:ins w:id="601" w:author="Danielle J. Pineres" w:date="2013-10-22T13:31:00Z">
              <w:r w:rsidRPr="002206D3">
                <w:t>7.3</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02" w:author="Danielle J. Pineres" w:date="2013-10-22T13:31:00Z"/>
                <w:sz w:val="24"/>
                <w:szCs w:val="24"/>
              </w:rPr>
            </w:pPr>
            <w:ins w:id="603" w:author="Danielle J. Pineres" w:date="2013-10-22T13:31:00Z">
              <w:r w:rsidRPr="002206D3">
                <w:t>0.7</w:t>
              </w:r>
            </w:ins>
          </w:p>
        </w:tc>
      </w:tr>
      <w:tr w:rsidR="00A008FD" w:rsidRPr="002206D3" w:rsidTr="003C1F18">
        <w:trPr>
          <w:trHeight w:val="20"/>
          <w:jc w:val="center"/>
          <w:ins w:id="604"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ind w:left="57"/>
              <w:rPr>
                <w:ins w:id="605" w:author="Danielle J. Pineres" w:date="2013-10-22T13:31:00Z"/>
                <w:sz w:val="24"/>
                <w:szCs w:val="24"/>
              </w:rPr>
            </w:pPr>
            <w:ins w:id="606" w:author="Danielle J. Pineres" w:date="2013-10-22T13:31:00Z">
              <w:r w:rsidRPr="002206D3">
                <w:t>10-Less than 30 meters</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07" w:author="Danielle J. Pineres" w:date="2013-10-22T13:31:00Z"/>
                <w:sz w:val="24"/>
                <w:szCs w:val="24"/>
              </w:rPr>
            </w:pPr>
            <w:ins w:id="608" w:author="Danielle J. Pineres" w:date="2013-10-22T13:31:00Z">
              <w:r w:rsidRPr="002206D3">
                <w:t>11.1</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09" w:author="Danielle J. Pineres" w:date="2013-10-22T13:31:00Z"/>
                <w:sz w:val="24"/>
                <w:szCs w:val="24"/>
              </w:rPr>
            </w:pPr>
            <w:ins w:id="610" w:author="Danielle J. Pineres" w:date="2013-10-22T13:31:00Z">
              <w:r w:rsidRPr="002206D3">
                <w:t>1.2</w:t>
              </w:r>
            </w:ins>
          </w:p>
        </w:tc>
      </w:tr>
      <w:tr w:rsidR="00A008FD" w:rsidRPr="002206D3" w:rsidTr="003C1F18">
        <w:trPr>
          <w:trHeight w:val="20"/>
          <w:jc w:val="center"/>
          <w:ins w:id="611"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ind w:left="57"/>
              <w:rPr>
                <w:ins w:id="612" w:author="Danielle J. Pineres" w:date="2013-10-22T13:31:00Z"/>
                <w:sz w:val="24"/>
                <w:szCs w:val="24"/>
              </w:rPr>
            </w:pPr>
            <w:ins w:id="613" w:author="Danielle J. Pineres" w:date="2013-10-22T13:31:00Z">
              <w:r w:rsidRPr="002206D3">
                <w:t>30-Less than 50 meters</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14" w:author="Danielle J. Pineres" w:date="2013-10-22T13:31:00Z"/>
                <w:sz w:val="24"/>
                <w:szCs w:val="24"/>
              </w:rPr>
            </w:pPr>
            <w:ins w:id="615" w:author="Danielle J. Pineres" w:date="2013-10-22T13:31:00Z">
              <w:r w:rsidRPr="002206D3">
                <w:t>14.3</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16" w:author="Danielle J. Pineres" w:date="2013-10-22T13:31:00Z"/>
                <w:sz w:val="24"/>
                <w:szCs w:val="24"/>
              </w:rPr>
            </w:pPr>
            <w:ins w:id="617" w:author="Danielle J. Pineres" w:date="2013-10-22T13:31:00Z">
              <w:r w:rsidRPr="002206D3">
                <w:t>1.8</w:t>
              </w:r>
            </w:ins>
          </w:p>
        </w:tc>
      </w:tr>
      <w:tr w:rsidR="00A008FD" w:rsidRPr="002206D3" w:rsidTr="003C1F18">
        <w:trPr>
          <w:trHeight w:val="20"/>
          <w:jc w:val="center"/>
          <w:ins w:id="618"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ind w:left="57"/>
              <w:rPr>
                <w:ins w:id="619" w:author="Danielle J. Pineres" w:date="2013-10-22T13:31:00Z"/>
                <w:sz w:val="24"/>
                <w:szCs w:val="24"/>
              </w:rPr>
            </w:pPr>
            <w:ins w:id="620" w:author="Danielle J. Pineres" w:date="2013-10-22T13:31:00Z">
              <w:r w:rsidRPr="002206D3">
                <w:t>50-Less than 75 meters</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21" w:author="Danielle J. Pineres" w:date="2013-10-22T13:31:00Z"/>
                <w:sz w:val="24"/>
                <w:szCs w:val="24"/>
              </w:rPr>
            </w:pPr>
            <w:ins w:id="622" w:author="Danielle J. Pineres" w:date="2013-10-22T13:31:00Z">
              <w:r w:rsidRPr="002206D3">
                <w:t>18.0</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23" w:author="Danielle J. Pineres" w:date="2013-10-22T13:31:00Z"/>
                <w:sz w:val="24"/>
                <w:szCs w:val="24"/>
              </w:rPr>
            </w:pPr>
            <w:ins w:id="624" w:author="Danielle J. Pineres" w:date="2013-10-22T13:31:00Z">
              <w:r w:rsidRPr="002206D3">
                <w:t>2.0</w:t>
              </w:r>
            </w:ins>
          </w:p>
        </w:tc>
      </w:tr>
      <w:tr w:rsidR="00A008FD" w:rsidRPr="002206D3" w:rsidTr="003C1F18">
        <w:trPr>
          <w:trHeight w:val="20"/>
          <w:jc w:val="center"/>
          <w:ins w:id="625"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ind w:left="57"/>
              <w:rPr>
                <w:ins w:id="626" w:author="Danielle J. Pineres" w:date="2013-10-22T13:31:00Z"/>
                <w:sz w:val="24"/>
                <w:szCs w:val="24"/>
              </w:rPr>
            </w:pPr>
            <w:ins w:id="627" w:author="Danielle J. Pineres" w:date="2013-10-22T13:31:00Z">
              <w:r w:rsidRPr="002206D3">
                <w:t>75-Less than 100 meters</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28" w:author="Danielle J. Pineres" w:date="2013-10-22T13:31:00Z"/>
                <w:sz w:val="24"/>
                <w:szCs w:val="24"/>
              </w:rPr>
            </w:pPr>
            <w:ins w:id="629" w:author="Danielle J. Pineres" w:date="2013-10-22T13:31:00Z">
              <w:r w:rsidRPr="002206D3">
                <w:t>21.1</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30" w:author="Danielle J. Pineres" w:date="2013-10-22T13:31:00Z"/>
                <w:sz w:val="24"/>
                <w:szCs w:val="24"/>
              </w:rPr>
            </w:pPr>
            <w:ins w:id="631" w:author="Danielle J. Pineres" w:date="2013-10-22T13:31:00Z">
              <w:r w:rsidRPr="002206D3">
                <w:t>2.1</w:t>
              </w:r>
            </w:ins>
          </w:p>
        </w:tc>
      </w:tr>
      <w:tr w:rsidR="00A008FD" w:rsidRPr="002206D3" w:rsidTr="003C1F18">
        <w:trPr>
          <w:trHeight w:val="20"/>
          <w:jc w:val="center"/>
          <w:ins w:id="632"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ind w:left="57"/>
              <w:rPr>
                <w:ins w:id="633" w:author="Danielle J. Pineres" w:date="2013-10-22T13:31:00Z"/>
                <w:sz w:val="24"/>
                <w:szCs w:val="24"/>
              </w:rPr>
            </w:pPr>
            <w:ins w:id="634" w:author="Danielle J. Pineres" w:date="2013-10-22T13:31:00Z">
              <w:r w:rsidRPr="002206D3">
                <w:t>100-Less than 150 meters</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35" w:author="Danielle J. Pineres" w:date="2013-10-22T13:31:00Z"/>
                <w:sz w:val="24"/>
                <w:szCs w:val="24"/>
              </w:rPr>
            </w:pPr>
            <w:ins w:id="636" w:author="Danielle J. Pineres" w:date="2013-10-22T13:31:00Z">
              <w:r w:rsidRPr="002206D3">
                <w:t>25.3</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37" w:author="Danielle J. Pineres" w:date="2013-10-22T13:31:00Z"/>
                <w:sz w:val="24"/>
                <w:szCs w:val="24"/>
              </w:rPr>
            </w:pPr>
            <w:ins w:id="638" w:author="Danielle J. Pineres" w:date="2013-10-22T13:31:00Z">
              <w:r w:rsidRPr="002206D3">
                <w:t>2.2</w:t>
              </w:r>
            </w:ins>
          </w:p>
        </w:tc>
      </w:tr>
      <w:tr w:rsidR="00A008FD" w:rsidRPr="002206D3" w:rsidTr="003C1F18">
        <w:trPr>
          <w:trHeight w:val="20"/>
          <w:jc w:val="center"/>
          <w:ins w:id="639"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ind w:left="57"/>
              <w:rPr>
                <w:ins w:id="640" w:author="Danielle J. Pineres" w:date="2013-10-22T13:31:00Z"/>
                <w:sz w:val="24"/>
                <w:szCs w:val="24"/>
              </w:rPr>
            </w:pPr>
            <w:ins w:id="641" w:author="Danielle J. Pineres" w:date="2013-10-22T13:31:00Z">
              <w:r w:rsidRPr="002206D3">
                <w:t>150-Less than 200 meters</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42" w:author="Danielle J. Pineres" w:date="2013-10-22T13:31:00Z"/>
                <w:sz w:val="24"/>
                <w:szCs w:val="24"/>
              </w:rPr>
            </w:pPr>
            <w:ins w:id="643" w:author="Danielle J. Pineres" w:date="2013-10-22T13:31:00Z">
              <w:r w:rsidRPr="002206D3">
                <w:t>28.5</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44" w:author="Danielle J. Pineres" w:date="2013-10-22T13:31:00Z"/>
                <w:sz w:val="24"/>
                <w:szCs w:val="24"/>
              </w:rPr>
            </w:pPr>
            <w:ins w:id="645" w:author="Danielle J. Pineres" w:date="2013-10-22T13:31:00Z">
              <w:r w:rsidRPr="002206D3">
                <w:t>2.3</w:t>
              </w:r>
            </w:ins>
          </w:p>
        </w:tc>
      </w:tr>
      <w:tr w:rsidR="00A008FD" w:rsidRPr="002206D3" w:rsidTr="003C1F18">
        <w:trPr>
          <w:trHeight w:val="20"/>
          <w:jc w:val="center"/>
          <w:ins w:id="646"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ind w:left="57"/>
              <w:rPr>
                <w:ins w:id="647" w:author="Danielle J. Pineres" w:date="2013-10-22T13:31:00Z"/>
                <w:sz w:val="24"/>
                <w:szCs w:val="24"/>
              </w:rPr>
            </w:pPr>
            <w:ins w:id="648" w:author="Danielle J. Pineres" w:date="2013-10-22T13:31:00Z">
              <w:r w:rsidRPr="002206D3">
                <w:t>200-250 meters</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49" w:author="Danielle J. Pineres" w:date="2013-10-22T13:31:00Z"/>
                <w:sz w:val="24"/>
                <w:szCs w:val="24"/>
              </w:rPr>
            </w:pPr>
            <w:ins w:id="650" w:author="Danielle J. Pineres" w:date="2013-10-22T13:31:00Z">
              <w:r w:rsidRPr="002206D3">
                <w:t>31.2</w:t>
              </w:r>
            </w:ins>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RDefault="00A008FD" w:rsidP="0027395F">
            <w:pPr>
              <w:pStyle w:val="Tabletext"/>
              <w:spacing w:before="0" w:after="0"/>
              <w:jc w:val="center"/>
              <w:rPr>
                <w:ins w:id="651" w:author="Danielle J. Pineres" w:date="2013-10-22T13:31:00Z"/>
                <w:sz w:val="24"/>
                <w:szCs w:val="24"/>
              </w:rPr>
            </w:pPr>
            <w:ins w:id="652" w:author="Danielle J. Pineres" w:date="2013-10-22T13:31:00Z">
              <w:r w:rsidRPr="002206D3">
                <w:t>2.4</w:t>
              </w:r>
            </w:ins>
          </w:p>
        </w:tc>
      </w:tr>
    </w:tbl>
    <w:p w:rsidR="00A008FD" w:rsidRDefault="00A008FD" w:rsidP="00A008FD">
      <w:pPr>
        <w:rPr>
          <w:ins w:id="653" w:author="Danielle J. Pineres" w:date="2013-10-22T13:31:00Z"/>
        </w:rPr>
      </w:pPr>
    </w:p>
    <w:p w:rsidR="00A008FD" w:rsidRPr="00D65426" w:rsidRDefault="00A008FD" w:rsidP="00A008FD">
      <w:pPr>
        <w:rPr>
          <w:ins w:id="654" w:author="Danielle J. Pineres" w:date="2013-10-22T13:31:00Z"/>
        </w:rPr>
      </w:pPr>
      <w:ins w:id="655" w:author="Danielle J. Pineres" w:date="2013-10-22T13:31:00Z">
        <w:r w:rsidRPr="00D65426">
          <w:t>The antenna height above ground for a fixed TVBD may not exceed 30 meters under that other administration’s rules.]</w:t>
        </w:r>
      </w:ins>
    </w:p>
    <w:p w:rsidR="00A008FD" w:rsidRDefault="00A008FD" w:rsidP="00A008FD">
      <w:pPr>
        <w:tabs>
          <w:tab w:val="clear" w:pos="1134"/>
          <w:tab w:val="clear" w:pos="1871"/>
          <w:tab w:val="clear" w:pos="2268"/>
        </w:tabs>
        <w:overflowPunct/>
        <w:autoSpaceDE/>
        <w:autoSpaceDN/>
        <w:adjustRightInd/>
        <w:spacing w:before="0"/>
        <w:textAlignment w:val="auto"/>
      </w:pPr>
    </w:p>
    <w:p w:rsidR="00A008FD" w:rsidRDefault="00A008FD" w:rsidP="00A008FD">
      <w:pPr>
        <w:pStyle w:val="Heading1"/>
      </w:pPr>
      <w:r>
        <w:lastRenderedPageBreak/>
        <w:t>3</w:t>
      </w:r>
      <w:r>
        <w:tab/>
        <w:t xml:space="preserve">Assessment of interference into DVB-T broadcasting system </w:t>
      </w:r>
    </w:p>
    <w:p w:rsidR="00A008FD" w:rsidRDefault="00A008FD" w:rsidP="00A008FD">
      <w:pPr>
        <w:pStyle w:val="Heading2"/>
        <w:rPr>
          <w:lang w:val="en-US"/>
        </w:rPr>
      </w:pPr>
      <w:r>
        <w:t>3.1</w:t>
      </w:r>
      <w:r>
        <w:tab/>
      </w:r>
      <w:r w:rsidRPr="007038F9">
        <w:rPr>
          <w:lang w:val="en-US"/>
        </w:rPr>
        <w:t xml:space="preserve">Method for </w:t>
      </w:r>
      <w:r>
        <w:rPr>
          <w:lang w:val="en-US"/>
        </w:rPr>
        <w:t>initial</w:t>
      </w:r>
      <w:r w:rsidRPr="007038F9">
        <w:rPr>
          <w:lang w:val="en-US"/>
        </w:rPr>
        <w:t xml:space="preserve"> compatibility assessment</w:t>
      </w:r>
    </w:p>
    <w:p w:rsidR="00A008FD" w:rsidRPr="002206D3" w:rsidRDefault="00A008FD" w:rsidP="00A008FD">
      <w:pPr>
        <w:pStyle w:val="Heading3"/>
      </w:pPr>
      <w:r>
        <w:rPr>
          <w:lang w:val="en-US"/>
        </w:rPr>
        <w:t>3.1.1</w:t>
      </w:r>
      <w:r>
        <w:rPr>
          <w:lang w:val="en-US"/>
        </w:rPr>
        <w:tab/>
      </w:r>
      <w:r>
        <w:t>Methodology</w:t>
      </w:r>
    </w:p>
    <w:p w:rsidR="00A008FD" w:rsidRPr="002206D3" w:rsidRDefault="00A008FD" w:rsidP="00A008FD">
      <w:r w:rsidRPr="002206D3">
        <w:t>The estimation of the possibility of usage of WSDs without further studies can be carried out by determination of minimum separation distance between WSD and TV receiver antenna.</w:t>
      </w:r>
    </w:p>
    <w:p w:rsidR="00A008FD" w:rsidRPr="002206D3" w:rsidRDefault="00A008FD" w:rsidP="00A008FD">
      <w:r w:rsidRPr="002206D3">
        <w:t xml:space="preserve">Minimum separation distances were determined </w:t>
      </w:r>
      <w:ins w:id="656" w:author="Gerald Chouinard" w:date="2013-09-28T13:17:00Z">
        <w:r>
          <w:t xml:space="preserve">by a </w:t>
        </w:r>
      </w:ins>
      <w:r w:rsidRPr="002206D3">
        <w:t>study based on the calculation of the interference signal field strength usin</w:t>
      </w:r>
      <w:r>
        <w:t>g the formula:</w:t>
      </w:r>
    </w:p>
    <w:p w:rsidR="00A008FD" w:rsidRPr="002206D3" w:rsidRDefault="00A008FD" w:rsidP="00A008FD">
      <w:pPr>
        <w:pStyle w:val="Equation"/>
      </w:pPr>
      <w:r w:rsidRPr="002206D3">
        <w:tab/>
      </w:r>
      <w:r w:rsidRPr="002206D3">
        <w:tab/>
      </w:r>
      <w:r w:rsidRPr="002206D3">
        <w:rPr>
          <w:position w:val="-14"/>
          <w:sz w:val="20"/>
          <w:szCs w:val="22"/>
        </w:rPr>
        <w:object w:dxaOrig="6495"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19.1pt" o:ole="">
            <v:imagedata r:id="rId20" o:title=""/>
          </v:shape>
          <o:OLEObject Type="Embed" ProgID="Equation.3" ShapeID="_x0000_i1025" DrawAspect="Content" ObjectID="_1445690421" r:id="rId21"/>
        </w:object>
      </w:r>
      <w:r w:rsidRPr="002206D3">
        <w:t>,</w:t>
      </w:r>
      <w:r w:rsidRPr="002206D3">
        <w:tab/>
        <w:t>(</w:t>
      </w:r>
      <w:r>
        <w:t>3.</w:t>
      </w:r>
      <w:r w:rsidRPr="002206D3">
        <w:t>1)</w:t>
      </w:r>
    </w:p>
    <w:p w:rsidR="00A008FD" w:rsidRPr="002206D3" w:rsidRDefault="00A008FD" w:rsidP="00A008FD">
      <w:pPr>
        <w:pStyle w:val="Equationlegend"/>
      </w:pPr>
      <w:r w:rsidRPr="002206D3">
        <w:t>where</w:t>
      </w:r>
    </w:p>
    <w:p w:rsidR="00A008FD" w:rsidRPr="00C43855" w:rsidRDefault="00A008FD" w:rsidP="00A008FD">
      <w:pPr>
        <w:pStyle w:val="Equationlegend"/>
      </w:pPr>
      <w:r w:rsidRPr="002206D3">
        <w:tab/>
      </w:r>
      <w:r w:rsidRPr="002206D3">
        <w:rPr>
          <w:sz w:val="20"/>
          <w:szCs w:val="22"/>
        </w:rPr>
        <w:object w:dxaOrig="345" w:dyaOrig="360">
          <v:shape id="_x0000_i1026" type="#_x0000_t75" style="width:17.6pt;height:18.35pt" o:ole="">
            <v:imagedata r:id="rId22" o:title=""/>
          </v:shape>
          <o:OLEObject Type="Embed" ProgID="Equation.DSMT4" ShapeID="_x0000_i1026" DrawAspect="Content" ObjectID="_1445690422" r:id="rId23"/>
        </w:object>
      </w:r>
      <w:r w:rsidRPr="002206D3">
        <w:t xml:space="preserve"> - </w:t>
      </w:r>
      <w:r>
        <w:tab/>
      </w:r>
      <w:r w:rsidRPr="002206D3">
        <w:t xml:space="preserve">Field </w:t>
      </w:r>
      <w:r w:rsidRPr="00C43855">
        <w:t xml:space="preserve">strength that corresponds to the receiving system noise power, </w:t>
      </w:r>
      <w:proofErr w:type="gramStart"/>
      <w:r w:rsidRPr="00C43855">
        <w:t>dB(</w:t>
      </w:r>
      <w:proofErr w:type="gramEnd"/>
      <w:r w:rsidRPr="00C43855">
        <w:rPr>
          <w:szCs w:val="24"/>
        </w:rPr>
        <w:sym w:font="Symbol" w:char="F06D"/>
      </w:r>
      <w:r w:rsidRPr="00C43855">
        <w:t>V/m),</w:t>
      </w:r>
    </w:p>
    <w:p w:rsidR="00A008FD" w:rsidRPr="00C43855" w:rsidRDefault="00A008FD" w:rsidP="00A008FD">
      <w:pPr>
        <w:pStyle w:val="Equationlegend"/>
      </w:pPr>
      <w:r>
        <w:tab/>
      </w:r>
      <w:r w:rsidRPr="00C43855">
        <w:object w:dxaOrig="465" w:dyaOrig="360">
          <v:shape id="_x0000_i1027" type="#_x0000_t75" style="width:23.25pt;height:18.35pt" o:ole="">
            <v:imagedata r:id="rId24" o:title=""/>
          </v:shape>
          <o:OLEObject Type="Embed" ProgID="Equation.3" ShapeID="_x0000_i1027" DrawAspect="Content" ObjectID="_1445690423" r:id="rId25"/>
        </w:object>
      </w:r>
      <w:r w:rsidRPr="00C43855">
        <w:t xml:space="preserve"> </w:t>
      </w:r>
      <w:r w:rsidRPr="00C43855">
        <w:tab/>
      </w:r>
      <w:proofErr w:type="gramStart"/>
      <w:r w:rsidRPr="00C43855">
        <w:t>is</w:t>
      </w:r>
      <w:proofErr w:type="gramEnd"/>
      <w:r w:rsidRPr="00C43855">
        <w:t xml:space="preserve"> the standard deviation of the shadowing between the interfering transmitter and the broadcast receiver,</w:t>
      </w:r>
    </w:p>
    <w:p w:rsidR="00A008FD" w:rsidRPr="00C43855" w:rsidRDefault="00A008FD" w:rsidP="00A008FD">
      <w:pPr>
        <w:pStyle w:val="Equationlegend"/>
      </w:pPr>
      <w:r>
        <w:tab/>
      </w:r>
      <w:r w:rsidRPr="00C43855">
        <w:object w:dxaOrig="450" w:dyaOrig="345">
          <v:shape id="_x0000_i1028" type="#_x0000_t75" style="width:22.5pt;height:17.6pt" o:ole="">
            <v:imagedata r:id="rId26" o:title=""/>
          </v:shape>
          <o:OLEObject Type="Embed" ProgID="Equation.DSMT4" ShapeID="_x0000_i1028" DrawAspect="Content" ObjectID="_1445690424" r:id="rId27"/>
        </w:object>
      </w:r>
      <w:r w:rsidRPr="00C43855">
        <w:t xml:space="preserve">- </w:t>
      </w:r>
      <w:r>
        <w:tab/>
      </w:r>
      <w:r w:rsidRPr="00C43855">
        <w:t>interference/noise ratio introduced to follow Recommendation ITU-R BT.1895 (dB),</w:t>
      </w:r>
    </w:p>
    <w:p w:rsidR="00A008FD" w:rsidRPr="00C43855" w:rsidRDefault="00A008FD" w:rsidP="00A008FD">
      <w:pPr>
        <w:pStyle w:val="Equationlegend"/>
      </w:pPr>
      <w:r w:rsidRPr="00C43855">
        <w:tab/>
      </w:r>
      <w:r w:rsidRPr="00C43855">
        <w:object w:dxaOrig="510" w:dyaOrig="360">
          <v:shape id="_x0000_i1029" type="#_x0000_t75" style="width:25.75pt;height:18.35pt" o:ole="">
            <v:imagedata r:id="rId28" o:title=""/>
          </v:shape>
          <o:OLEObject Type="Embed" ProgID="Equation.3" ShapeID="_x0000_i1029" DrawAspect="Content" ObjectID="_1445690425" r:id="rId29"/>
        </w:object>
      </w:r>
      <w:r w:rsidRPr="00C43855">
        <w:tab/>
      </w:r>
      <w:proofErr w:type="gramStart"/>
      <w:r w:rsidRPr="00C43855">
        <w:t>is</w:t>
      </w:r>
      <w:proofErr w:type="gramEnd"/>
      <w:r w:rsidRPr="00C43855">
        <w:t xml:space="preserve"> the broadcast receiver antenna directivity discrimination with respect to the interfering signal (dB),</w:t>
      </w:r>
    </w:p>
    <w:p w:rsidR="00A008FD" w:rsidRPr="00C43855" w:rsidRDefault="00A008FD" w:rsidP="00A008FD">
      <w:pPr>
        <w:pStyle w:val="Equationlegend"/>
      </w:pPr>
      <w:r w:rsidRPr="00C43855">
        <w:tab/>
      </w:r>
      <w:r w:rsidRPr="00C43855">
        <w:object w:dxaOrig="555" w:dyaOrig="360">
          <v:shape id="_x0000_i1030" type="#_x0000_t75" style="width:27.45pt;height:18.35pt" o:ole="">
            <v:imagedata r:id="rId30" o:title=""/>
          </v:shape>
          <o:OLEObject Type="Embed" ProgID="Equation.3" ShapeID="_x0000_i1030" DrawAspect="Content" ObjectID="_1445690426" r:id="rId31"/>
        </w:object>
      </w:r>
      <w:r w:rsidRPr="00C43855">
        <w:tab/>
      </w:r>
      <w:proofErr w:type="gramStart"/>
      <w:r w:rsidRPr="00C43855">
        <w:t>is</w:t>
      </w:r>
      <w:proofErr w:type="gramEnd"/>
      <w:r w:rsidRPr="00C43855">
        <w:t xml:space="preserve"> the broadcast receiver polarisation discrimination with respect to the interfering signal (dB),</w:t>
      </w:r>
    </w:p>
    <w:p w:rsidR="00A008FD" w:rsidRPr="00C43855" w:rsidRDefault="00A008FD" w:rsidP="00A008FD">
      <w:pPr>
        <w:pStyle w:val="Equationlegend"/>
      </w:pPr>
      <w:r w:rsidRPr="00C43855">
        <w:tab/>
      </w:r>
      <w:r w:rsidRPr="00C43855">
        <w:object w:dxaOrig="1500" w:dyaOrig="360">
          <v:shape id="_x0000_i1031" type="#_x0000_t75" style="width:75pt;height:18.35pt" o:ole="">
            <v:imagedata r:id="rId32" o:title=""/>
          </v:shape>
          <o:OLEObject Type="Embed" ProgID="Equation.3" ShapeID="_x0000_i1031" DrawAspect="Content" ObjectID="_1445690427" r:id="rId33"/>
        </w:object>
      </w:r>
      <w:r w:rsidRPr="00C43855">
        <w:tab/>
      </w:r>
      <w:proofErr w:type="gramStart"/>
      <w:r w:rsidRPr="00C43855">
        <w:t>is</w:t>
      </w:r>
      <w:proofErr w:type="gramEnd"/>
      <w:r w:rsidRPr="00C43855">
        <w:t xml:space="preserve"> the appropriate broadcasting protection ratio for a frequency offset </w:t>
      </w:r>
      <w:r w:rsidRPr="00C43855">
        <w:object w:dxaOrig="990" w:dyaOrig="360">
          <v:shape id="_x0000_i1032" type="#_x0000_t75" style="width:49pt;height:18.35pt" o:ole="">
            <v:imagedata r:id="rId34" o:title=""/>
          </v:shape>
          <o:OLEObject Type="Embed" ProgID="Equation.3" ShapeID="_x0000_i1032" DrawAspect="Content" ObjectID="_1445690428" r:id="rId35"/>
        </w:object>
      </w:r>
      <w:r w:rsidRPr="00C43855">
        <w:t xml:space="preserve"> to protect the broadcast reception from interference (dB),</w:t>
      </w:r>
    </w:p>
    <w:p w:rsidR="00A008FD" w:rsidRPr="002206D3" w:rsidRDefault="00A008FD" w:rsidP="00A008FD">
      <w:pPr>
        <w:pStyle w:val="Equationlegend"/>
      </w:pPr>
      <w:r>
        <w:tab/>
      </w:r>
      <w:r w:rsidRPr="00C43855">
        <w:object w:dxaOrig="645" w:dyaOrig="345">
          <v:shape id="_x0000_i1033" type="#_x0000_t75" style="width:32.55pt;height:17.6pt" o:ole="">
            <v:imagedata r:id="rId36" o:title=""/>
          </v:shape>
          <o:OLEObject Type="Embed" ProgID="Equation.3" ShapeID="_x0000_i1033" DrawAspect="Content" ObjectID="_1445690429" r:id="rId37"/>
        </w:object>
      </w:r>
      <w:r w:rsidRPr="00C43855">
        <w:tab/>
        <w:t xml:space="preserve"> </w:t>
      </w:r>
      <w:proofErr w:type="gramStart"/>
      <w:r w:rsidRPr="00C43855">
        <w:t>is</w:t>
      </w:r>
      <w:proofErr w:type="gramEnd"/>
      <w:r w:rsidRPr="00C43855">
        <w:t xml:space="preserve"> the co</w:t>
      </w:r>
      <w:r w:rsidRPr="002206D3">
        <w:t>-channel protection ratio (dB).</w:t>
      </w:r>
    </w:p>
    <w:p w:rsidR="00A008FD" w:rsidRPr="002206D3" w:rsidRDefault="00A008FD" w:rsidP="00A008FD">
      <w:r w:rsidRPr="003C5314">
        <w:t>For WSDs the pessimistic scenario was considered, in which the effective height of user terminal was taken as 50 m, and the effective height of base station was taken as 70 m, assuming possible</w:t>
      </w:r>
      <w:r w:rsidRPr="002206D3">
        <w:t xml:space="preserve"> elevation changes and possible presence in high-rise buildings.</w:t>
      </w:r>
    </w:p>
    <w:p w:rsidR="00A008FD" w:rsidRPr="002206D3" w:rsidRDefault="00A008FD" w:rsidP="00A008FD">
      <w:pPr>
        <w:rPr>
          <w:caps/>
          <w:sz w:val="20"/>
        </w:rPr>
      </w:pPr>
      <w:r w:rsidRPr="002206D3">
        <w:t>As protection ratios for DVB-T systems interfered with by cognitive systems, the protection ratios for DVB-T interfered with by LTE system from Recommendati</w:t>
      </w:r>
      <w:r>
        <w:t>on ITU-R BT.1368 were used. The </w:t>
      </w:r>
      <w:r w:rsidRPr="002206D3">
        <w:t xml:space="preserve">protection ratios for 90% of DVB-T receivers and partial traffic loading of LTE device were used. Protection ratios used are presented in Table </w:t>
      </w:r>
      <w:r>
        <w:t>3.</w:t>
      </w:r>
      <w:r w:rsidRPr="002206D3">
        <w:t>1.</w:t>
      </w:r>
    </w:p>
    <w:p w:rsidR="002F361D" w:rsidRDefault="002F361D">
      <w:pPr>
        <w:tabs>
          <w:tab w:val="clear" w:pos="1134"/>
          <w:tab w:val="clear" w:pos="1871"/>
          <w:tab w:val="clear" w:pos="2268"/>
        </w:tabs>
        <w:overflowPunct/>
        <w:autoSpaceDE/>
        <w:autoSpaceDN/>
        <w:adjustRightInd/>
        <w:spacing w:before="0"/>
        <w:textAlignment w:val="auto"/>
        <w:rPr>
          <w:caps/>
          <w:sz w:val="20"/>
        </w:rPr>
      </w:pPr>
      <w:r>
        <w:br w:type="page"/>
      </w:r>
    </w:p>
    <w:p w:rsidR="00A008FD" w:rsidRPr="002206D3" w:rsidRDefault="00A008FD" w:rsidP="00A008FD">
      <w:pPr>
        <w:pStyle w:val="TableNo"/>
      </w:pPr>
      <w:r w:rsidRPr="002206D3">
        <w:lastRenderedPageBreak/>
        <w:t xml:space="preserve">Table </w:t>
      </w:r>
      <w:r>
        <w:t>3.</w:t>
      </w:r>
      <w:r w:rsidRPr="002206D3">
        <w:t>1</w:t>
      </w:r>
    </w:p>
    <w:p w:rsidR="00A008FD" w:rsidRPr="002206D3" w:rsidRDefault="00A008FD" w:rsidP="00A008FD">
      <w:pPr>
        <w:pStyle w:val="Tabletitle"/>
        <w:rPr>
          <w:rFonts w:ascii="Times New Roman" w:hAnsi="Times New Roman"/>
        </w:rPr>
      </w:pPr>
      <w:r w:rsidRPr="002206D3">
        <w:rPr>
          <w:rFonts w:ascii="Times New Roman" w:hAnsi="Times New Roman"/>
        </w:rPr>
        <w:t>Protection ratios DVB-T interfered by cognitive devices used in c</w:t>
      </w:r>
      <w:r>
        <w:rPr>
          <w:rFonts w:ascii="Times New Roman" w:hAnsi="Times New Roman"/>
        </w:rPr>
        <w:t>alculation</w:t>
      </w:r>
    </w:p>
    <w:tbl>
      <w:tblPr>
        <w:tblW w:w="6365" w:type="dxa"/>
        <w:jc w:val="center"/>
        <w:tblInd w:w="94" w:type="dxa"/>
        <w:tblLook w:val="00A0" w:firstRow="1" w:lastRow="0" w:firstColumn="1" w:lastColumn="0" w:noHBand="0" w:noVBand="0"/>
      </w:tblPr>
      <w:tblGrid>
        <w:gridCol w:w="1883"/>
        <w:gridCol w:w="2144"/>
        <w:gridCol w:w="2338"/>
      </w:tblGrid>
      <w:tr w:rsidR="00A008FD" w:rsidRPr="002206D3" w:rsidTr="003C1F18">
        <w:trPr>
          <w:trHeight w:val="397"/>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
        </w:tc>
        <w:tc>
          <w:tcPr>
            <w:tcW w:w="4482" w:type="dxa"/>
            <w:gridSpan w:val="2"/>
            <w:tcBorders>
              <w:top w:val="single" w:sz="4" w:space="0" w:color="auto"/>
              <w:left w:val="nil"/>
              <w:bottom w:val="single" w:sz="4" w:space="0" w:color="auto"/>
              <w:right w:val="single" w:sz="4" w:space="0" w:color="auto"/>
            </w:tcBorders>
            <w:shd w:val="clear" w:color="auto" w:fill="FFFFFF"/>
            <w:noWrap/>
            <w:vAlign w:val="bottom"/>
          </w:tcPr>
          <w:p w:rsidR="00A008FD" w:rsidRPr="002206D3" w:rsidRDefault="00A008FD" w:rsidP="003C1F18">
            <w:pPr>
              <w:pStyle w:val="Tablehead"/>
              <w:rPr>
                <w:rFonts w:ascii="Times New Roman" w:hAnsi="Times New Roman"/>
              </w:rPr>
            </w:pPr>
            <w:r w:rsidRPr="002206D3">
              <w:rPr>
                <w:rFonts w:ascii="Times New Roman" w:hAnsi="Times New Roman"/>
              </w:rPr>
              <w:t>Protection ratios DVB-T interfered by WSD, dB</w:t>
            </w:r>
          </w:p>
        </w:tc>
      </w:tr>
      <w:tr w:rsidR="00A008FD" w:rsidRPr="002206D3" w:rsidTr="003C1F18">
        <w:trPr>
          <w:trHeight w:val="572"/>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r w:rsidRPr="002206D3">
              <w:rPr>
                <w:rFonts w:ascii="Times New Roman" w:hAnsi="Times New Roman"/>
              </w:rPr>
              <w:t>Frequency offset, MHz</w:t>
            </w:r>
          </w:p>
        </w:tc>
        <w:tc>
          <w:tcPr>
            <w:tcW w:w="2144" w:type="dxa"/>
            <w:tcBorders>
              <w:top w:val="single" w:sz="4" w:space="0" w:color="auto"/>
              <w:left w:val="nil"/>
              <w:bottom w:val="single" w:sz="4" w:space="0" w:color="auto"/>
              <w:right w:val="single" w:sz="4" w:space="0" w:color="auto"/>
            </w:tcBorders>
            <w:shd w:val="clear" w:color="auto" w:fill="FFFFFF"/>
            <w:noWrap/>
            <w:vAlign w:val="bottom"/>
          </w:tcPr>
          <w:p w:rsidR="00A008FD" w:rsidRPr="002206D3" w:rsidRDefault="00A008FD" w:rsidP="003C1F18">
            <w:pPr>
              <w:pStyle w:val="Tablehead"/>
              <w:rPr>
                <w:rFonts w:ascii="Times New Roman" w:hAnsi="Times New Roman"/>
              </w:rPr>
            </w:pPr>
            <w:r w:rsidRPr="002206D3">
              <w:rPr>
                <w:rFonts w:ascii="Times New Roman" w:hAnsi="Times New Roman"/>
              </w:rPr>
              <w:t xml:space="preserve">User equipment </w:t>
            </w:r>
            <w:r w:rsidRPr="002206D3">
              <w:rPr>
                <w:rFonts w:ascii="Times New Roman" w:hAnsi="Times New Roman"/>
              </w:rPr>
              <w:br/>
              <w:t>(</w:t>
            </w:r>
            <w:r>
              <w:rPr>
                <w:rFonts w:ascii="Times New Roman" w:hAnsi="Times New Roman"/>
              </w:rPr>
              <w:t>CRS</w:t>
            </w:r>
            <w:r w:rsidRPr="002206D3">
              <w:rPr>
                <w:rFonts w:ascii="Times New Roman" w:hAnsi="Times New Roman"/>
              </w:rPr>
              <w:t xml:space="preserve"> UE)</w:t>
            </w:r>
          </w:p>
        </w:tc>
        <w:tc>
          <w:tcPr>
            <w:tcW w:w="2338" w:type="dxa"/>
            <w:tcBorders>
              <w:top w:val="single" w:sz="4" w:space="0" w:color="auto"/>
              <w:left w:val="nil"/>
              <w:bottom w:val="single" w:sz="4" w:space="0" w:color="auto"/>
              <w:right w:val="single" w:sz="4" w:space="0" w:color="auto"/>
            </w:tcBorders>
            <w:shd w:val="clear" w:color="auto" w:fill="FFFFFF"/>
            <w:noWrap/>
            <w:vAlign w:val="bottom"/>
          </w:tcPr>
          <w:p w:rsidR="00A008FD" w:rsidRPr="002206D3" w:rsidRDefault="00A008FD" w:rsidP="003C1F18">
            <w:pPr>
              <w:pStyle w:val="Tablehead"/>
              <w:rPr>
                <w:rFonts w:ascii="Times New Roman" w:hAnsi="Times New Roman"/>
              </w:rPr>
            </w:pPr>
            <w:r w:rsidRPr="002206D3">
              <w:rPr>
                <w:rFonts w:ascii="Times New Roman" w:hAnsi="Times New Roman"/>
              </w:rPr>
              <w:t xml:space="preserve">Base station </w:t>
            </w:r>
            <w:r w:rsidRPr="002206D3">
              <w:rPr>
                <w:rFonts w:ascii="Times New Roman" w:hAnsi="Times New Roman"/>
              </w:rPr>
              <w:br/>
              <w:t>(</w:t>
            </w:r>
            <w:r>
              <w:rPr>
                <w:rFonts w:ascii="Times New Roman" w:hAnsi="Times New Roman"/>
              </w:rPr>
              <w:t>CRS</w:t>
            </w:r>
            <w:r w:rsidRPr="002206D3">
              <w:rPr>
                <w:rFonts w:ascii="Times New Roman" w:hAnsi="Times New Roman"/>
              </w:rPr>
              <w:t xml:space="preserve"> BS)</w:t>
            </w:r>
          </w:p>
        </w:tc>
      </w:tr>
      <w:tr w:rsidR="00A008FD" w:rsidRPr="002206D3" w:rsidTr="003C1F18">
        <w:trPr>
          <w:trHeight w:val="286"/>
          <w:jc w:val="center"/>
        </w:trPr>
        <w:tc>
          <w:tcPr>
            <w:tcW w:w="188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0</w:t>
            </w:r>
          </w:p>
        </w:tc>
        <w:tc>
          <w:tcPr>
            <w:tcW w:w="2144"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19</w:t>
            </w:r>
          </w:p>
        </w:tc>
        <w:tc>
          <w:tcPr>
            <w:tcW w:w="233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19</w:t>
            </w:r>
          </w:p>
        </w:tc>
      </w:tr>
      <w:tr w:rsidR="00A008FD" w:rsidRPr="002206D3" w:rsidTr="003C1F18">
        <w:trPr>
          <w:trHeight w:val="286"/>
          <w:jc w:val="center"/>
        </w:trPr>
        <w:tc>
          <w:tcPr>
            <w:tcW w:w="188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1</w:t>
            </w:r>
          </w:p>
        </w:tc>
        <w:tc>
          <w:tcPr>
            <w:tcW w:w="2144"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Pr>
                <w:sz w:val="20"/>
              </w:rPr>
              <w:t>–</w:t>
            </w:r>
            <w:r w:rsidRPr="002206D3">
              <w:rPr>
                <w:sz w:val="20"/>
              </w:rPr>
              <w:t>12</w:t>
            </w:r>
          </w:p>
        </w:tc>
        <w:tc>
          <w:tcPr>
            <w:tcW w:w="233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−20.5</w:t>
            </w:r>
          </w:p>
        </w:tc>
      </w:tr>
      <w:tr w:rsidR="00A008FD" w:rsidRPr="002206D3" w:rsidTr="003C1F18">
        <w:trPr>
          <w:trHeight w:val="286"/>
          <w:jc w:val="center"/>
        </w:trPr>
        <w:tc>
          <w:tcPr>
            <w:tcW w:w="188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9</w:t>
            </w:r>
          </w:p>
        </w:tc>
        <w:tc>
          <w:tcPr>
            <w:tcW w:w="2144"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Pr>
                <w:sz w:val="20"/>
              </w:rPr>
              <w:t>–</w:t>
            </w:r>
            <w:r w:rsidRPr="002206D3">
              <w:rPr>
                <w:sz w:val="20"/>
              </w:rPr>
              <w:t>32</w:t>
            </w:r>
          </w:p>
        </w:tc>
        <w:tc>
          <w:tcPr>
            <w:tcW w:w="233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−21.5</w:t>
            </w:r>
          </w:p>
        </w:tc>
      </w:tr>
      <w:tr w:rsidR="00A008FD" w:rsidRPr="002206D3" w:rsidTr="003C1F18">
        <w:trPr>
          <w:trHeight w:val="286"/>
          <w:jc w:val="center"/>
        </w:trPr>
        <w:tc>
          <w:tcPr>
            <w:tcW w:w="188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18</w:t>
            </w:r>
          </w:p>
        </w:tc>
        <w:tc>
          <w:tcPr>
            <w:tcW w:w="2144"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Pr>
                <w:sz w:val="20"/>
              </w:rPr>
              <w:t>–</w:t>
            </w:r>
            <w:r w:rsidRPr="002206D3">
              <w:rPr>
                <w:sz w:val="20"/>
              </w:rPr>
              <w:t>35</w:t>
            </w:r>
          </w:p>
        </w:tc>
        <w:tc>
          <w:tcPr>
            <w:tcW w:w="233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−24.5</w:t>
            </w:r>
          </w:p>
        </w:tc>
      </w:tr>
      <w:tr w:rsidR="00A008FD" w:rsidRPr="002206D3" w:rsidTr="003C1F18">
        <w:trPr>
          <w:trHeight w:val="286"/>
          <w:jc w:val="center"/>
        </w:trPr>
        <w:tc>
          <w:tcPr>
            <w:tcW w:w="188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27</w:t>
            </w:r>
          </w:p>
        </w:tc>
        <w:tc>
          <w:tcPr>
            <w:tcW w:w="2144"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Pr>
                <w:sz w:val="20"/>
              </w:rPr>
              <w:t>–</w:t>
            </w:r>
            <w:r w:rsidRPr="002206D3">
              <w:rPr>
                <w:sz w:val="20"/>
              </w:rPr>
              <w:t>36</w:t>
            </w:r>
          </w:p>
        </w:tc>
        <w:tc>
          <w:tcPr>
            <w:tcW w:w="233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−28.5</w:t>
            </w:r>
          </w:p>
        </w:tc>
      </w:tr>
      <w:tr w:rsidR="00A008FD" w:rsidRPr="002206D3" w:rsidTr="003C1F18">
        <w:trPr>
          <w:trHeight w:val="286"/>
          <w:jc w:val="center"/>
        </w:trPr>
        <w:tc>
          <w:tcPr>
            <w:tcW w:w="188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36</w:t>
            </w:r>
          </w:p>
        </w:tc>
        <w:tc>
          <w:tcPr>
            <w:tcW w:w="2144"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Pr>
                <w:sz w:val="20"/>
              </w:rPr>
              <w:t>–</w:t>
            </w:r>
            <w:r w:rsidRPr="002206D3">
              <w:rPr>
                <w:sz w:val="20"/>
              </w:rPr>
              <w:t>37</w:t>
            </w:r>
          </w:p>
        </w:tc>
        <w:tc>
          <w:tcPr>
            <w:tcW w:w="233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−32</w:t>
            </w:r>
          </w:p>
        </w:tc>
      </w:tr>
      <w:tr w:rsidR="00A008FD" w:rsidRPr="002206D3" w:rsidTr="003C1F18">
        <w:trPr>
          <w:trHeight w:val="286"/>
          <w:jc w:val="center"/>
        </w:trPr>
        <w:tc>
          <w:tcPr>
            <w:tcW w:w="188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45</w:t>
            </w:r>
          </w:p>
        </w:tc>
        <w:tc>
          <w:tcPr>
            <w:tcW w:w="2144"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Pr>
                <w:sz w:val="20"/>
              </w:rPr>
              <w:t>–</w:t>
            </w:r>
            <w:r w:rsidRPr="002206D3">
              <w:rPr>
                <w:sz w:val="20"/>
              </w:rPr>
              <w:t>38</w:t>
            </w:r>
          </w:p>
        </w:tc>
        <w:tc>
          <w:tcPr>
            <w:tcW w:w="233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−35</w:t>
            </w:r>
          </w:p>
        </w:tc>
      </w:tr>
      <w:tr w:rsidR="00A008FD" w:rsidRPr="002206D3" w:rsidTr="003C1F18">
        <w:trPr>
          <w:trHeight w:val="286"/>
          <w:jc w:val="center"/>
        </w:trPr>
        <w:tc>
          <w:tcPr>
            <w:tcW w:w="188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54</w:t>
            </w:r>
          </w:p>
        </w:tc>
        <w:tc>
          <w:tcPr>
            <w:tcW w:w="2144"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Pr>
                <w:sz w:val="20"/>
              </w:rPr>
              <w:t>–</w:t>
            </w:r>
            <w:r w:rsidRPr="002206D3">
              <w:rPr>
                <w:sz w:val="20"/>
              </w:rPr>
              <w:t>40</w:t>
            </w:r>
          </w:p>
        </w:tc>
        <w:tc>
          <w:tcPr>
            <w:tcW w:w="233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−37</w:t>
            </w:r>
          </w:p>
        </w:tc>
      </w:tr>
      <w:tr w:rsidR="00A008FD" w:rsidRPr="002206D3" w:rsidTr="003C1F18">
        <w:trPr>
          <w:trHeight w:val="286"/>
          <w:jc w:val="center"/>
        </w:trPr>
        <w:tc>
          <w:tcPr>
            <w:tcW w:w="188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63</w:t>
            </w:r>
          </w:p>
        </w:tc>
        <w:tc>
          <w:tcPr>
            <w:tcW w:w="2144"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Pr>
                <w:sz w:val="20"/>
              </w:rPr>
              <w:t>–</w:t>
            </w:r>
            <w:r w:rsidRPr="002206D3">
              <w:rPr>
                <w:sz w:val="20"/>
              </w:rPr>
              <w:t>37</w:t>
            </w:r>
          </w:p>
        </w:tc>
        <w:tc>
          <w:tcPr>
            <w:tcW w:w="233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−38.5</w:t>
            </w:r>
          </w:p>
        </w:tc>
      </w:tr>
      <w:tr w:rsidR="00A008FD" w:rsidRPr="002206D3" w:rsidTr="003C1F18">
        <w:trPr>
          <w:trHeight w:val="286"/>
          <w:jc w:val="center"/>
        </w:trPr>
        <w:tc>
          <w:tcPr>
            <w:tcW w:w="188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sidRPr="002206D3">
              <w:rPr>
                <w:sz w:val="20"/>
              </w:rPr>
              <w:t>72</w:t>
            </w:r>
          </w:p>
        </w:tc>
        <w:tc>
          <w:tcPr>
            <w:tcW w:w="2144"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Pr>
                <w:sz w:val="20"/>
              </w:rPr>
              <w:t>–</w:t>
            </w:r>
            <w:r w:rsidRPr="002206D3">
              <w:rPr>
                <w:sz w:val="20"/>
              </w:rPr>
              <w:t>33</w:t>
            </w:r>
          </w:p>
        </w:tc>
        <w:tc>
          <w:tcPr>
            <w:tcW w:w="233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2F361D">
            <w:pPr>
              <w:spacing w:before="40" w:after="40"/>
              <w:jc w:val="center"/>
              <w:rPr>
                <w:sz w:val="20"/>
                <w:szCs w:val="24"/>
              </w:rPr>
            </w:pPr>
            <w:r>
              <w:rPr>
                <w:sz w:val="20"/>
              </w:rPr>
              <w:t>–</w:t>
            </w:r>
            <w:r w:rsidRPr="002206D3">
              <w:rPr>
                <w:sz w:val="20"/>
              </w:rPr>
              <w:t>39</w:t>
            </w:r>
          </w:p>
        </w:tc>
      </w:tr>
    </w:tbl>
    <w:p w:rsidR="00A008FD" w:rsidRDefault="00A008FD" w:rsidP="00A008FD">
      <w:pPr>
        <w:spacing w:before="240"/>
      </w:pPr>
    </w:p>
    <w:p w:rsidR="00A008FD" w:rsidRPr="002206D3" w:rsidRDefault="00A008FD" w:rsidP="00A008FD">
      <w:pPr>
        <w:spacing w:before="240"/>
        <w:rPr>
          <w:szCs w:val="24"/>
        </w:rPr>
      </w:pPr>
      <w:r w:rsidRPr="002206D3">
        <w:t>The separation distances were calculated using Recommendation ITU-R P.1546.</w:t>
      </w:r>
    </w:p>
    <w:p w:rsidR="00A008FD" w:rsidRPr="002206D3" w:rsidRDefault="00A008FD" w:rsidP="00A008FD">
      <w:r w:rsidRPr="002206D3">
        <w:t>The following assumptions were used in calculations:</w:t>
      </w:r>
    </w:p>
    <w:p w:rsidR="00A008FD" w:rsidRPr="00B03563" w:rsidRDefault="00A008FD" w:rsidP="00A008FD">
      <w:pPr>
        <w:pStyle w:val="enumlev1"/>
      </w:pPr>
      <w:r w:rsidRPr="00B03563">
        <w:t>–</w:t>
      </w:r>
      <w:r w:rsidRPr="00B03563">
        <w:tab/>
        <w:t>the summation of multiple interfering signals was not taken into account</w:t>
      </w:r>
      <w:r>
        <w:t>;</w:t>
      </w:r>
    </w:p>
    <w:p w:rsidR="00A008FD" w:rsidRPr="00B03563" w:rsidRDefault="00A008FD" w:rsidP="00A008FD">
      <w:pPr>
        <w:pStyle w:val="enumlev1"/>
      </w:pPr>
      <w:r w:rsidRPr="00B03563">
        <w:t>–</w:t>
      </w:r>
      <w:r w:rsidRPr="00B03563">
        <w:tab/>
        <w:t>polarisation and directivity discrimination are not considered</w:t>
      </w:r>
      <w:r>
        <w:t>;</w:t>
      </w:r>
    </w:p>
    <w:p w:rsidR="00A008FD" w:rsidRPr="00B03563" w:rsidRDefault="00A008FD" w:rsidP="00A008FD">
      <w:pPr>
        <w:pStyle w:val="enumlev1"/>
      </w:pPr>
      <w:r w:rsidRPr="00B03563">
        <w:t>–</w:t>
      </w:r>
      <w:r w:rsidRPr="00B03563">
        <w:tab/>
      </w:r>
      <w:r w:rsidRPr="003C5314">
        <w:t>I/N= –10 dB</w:t>
      </w:r>
      <w:r>
        <w:t>;</w:t>
      </w:r>
    </w:p>
    <w:p w:rsidR="00A008FD" w:rsidRPr="00B03563" w:rsidRDefault="00A008FD" w:rsidP="00A008FD">
      <w:pPr>
        <w:pStyle w:val="enumlev1"/>
      </w:pPr>
      <w:r w:rsidRPr="00B03563">
        <w:t>–</w:t>
      </w:r>
      <w:r w:rsidRPr="00B03563">
        <w:tab/>
      </w:r>
      <w:r w:rsidRPr="00B03563">
        <w:object w:dxaOrig="465" w:dyaOrig="360">
          <v:shape id="_x0000_i1034" type="#_x0000_t75" style="width:23.25pt;height:18.35pt" o:ole="">
            <v:imagedata r:id="rId24" o:title=""/>
          </v:shape>
          <o:OLEObject Type="Embed" ProgID="Equation.3" ShapeID="_x0000_i1034" DrawAspect="Content" ObjectID="_1445690430" r:id="rId38"/>
        </w:object>
      </w:r>
      <w:r w:rsidRPr="00B03563">
        <w:t xml:space="preserve"> = 5.5 dB as the standard deviation of the shadowing between the interfering transmitter and the broadcast receiver</w:t>
      </w:r>
      <w:r>
        <w:t>;</w:t>
      </w:r>
    </w:p>
    <w:p w:rsidR="00A008FD" w:rsidRPr="00B03563" w:rsidRDefault="00A008FD" w:rsidP="00A008FD">
      <w:pPr>
        <w:pStyle w:val="enumlev1"/>
      </w:pPr>
      <w:r w:rsidRPr="00B03563">
        <w:t>–</w:t>
      </w:r>
      <w:r w:rsidRPr="00B03563">
        <w:tab/>
      </w:r>
      <w:r w:rsidRPr="00B03563">
        <w:object w:dxaOrig="240" w:dyaOrig="255">
          <v:shape id="_x0000_i1035" type="#_x0000_t75" style="width:11.65pt;height:12.5pt" o:ole="">
            <v:imagedata r:id="rId39" o:title=""/>
          </v:shape>
          <o:OLEObject Type="Embed" ProgID="Equation.3" ShapeID="_x0000_i1035" DrawAspect="Content" ObjectID="_1445690431" r:id="rId40"/>
        </w:object>
      </w:r>
      <w:r w:rsidRPr="00B03563">
        <w:t xml:space="preserve">=1.645 as the Gaussian confidence factor related to </w:t>
      </w:r>
      <w:r w:rsidRPr="003C5314">
        <w:t>target location percentage (95%</w:t>
      </w:r>
      <w:r w:rsidRPr="00B03563">
        <w:t>)</w:t>
      </w:r>
      <w:r>
        <w:t>.</w:t>
      </w:r>
    </w:p>
    <w:p w:rsidR="00A008FD" w:rsidRPr="002206D3" w:rsidRDefault="00A008FD" w:rsidP="00A008FD">
      <w:r w:rsidRPr="002206D3">
        <w:t>The conclusion of the possibility to use the devices with the specified power and in the specified territory can be made on the basis of calculated separation distances.</w:t>
      </w:r>
    </w:p>
    <w:p w:rsidR="00A008FD" w:rsidRPr="002206D3" w:rsidRDefault="00A008FD" w:rsidP="00A008FD">
      <w:pPr>
        <w:pStyle w:val="Heading3"/>
      </w:pPr>
      <w:r w:rsidRPr="002206D3">
        <w:t>3</w:t>
      </w:r>
      <w:r>
        <w:t>.1.2</w:t>
      </w:r>
      <w:r w:rsidRPr="002206D3">
        <w:tab/>
        <w:t>Calculation of the separation distances</w:t>
      </w:r>
    </w:p>
    <w:p w:rsidR="00A008FD" w:rsidRPr="002206D3" w:rsidRDefault="00A008FD" w:rsidP="00A008FD">
      <w:r w:rsidRPr="002206D3">
        <w:t xml:space="preserve">Some conclusions may be reached according to the frequency distribution in the </w:t>
      </w:r>
      <w:smartTag w:uri="urn:schemas-microsoft-com:office:smarttags" w:element="country-region">
        <w:smartTag w:uri="urn:schemas-microsoft-com:office:smarttags" w:element="place">
          <w:r w:rsidRPr="002206D3">
            <w:t>Russian Federation</w:t>
          </w:r>
        </w:smartTag>
      </w:smartTag>
      <w:r w:rsidRPr="002206D3">
        <w:t xml:space="preserve"> in the band 470-862 MHz and according to the development plan of broadcasting services.</w:t>
      </w:r>
    </w:p>
    <w:p w:rsidR="00A008FD" w:rsidRPr="002206D3" w:rsidRDefault="00A008FD" w:rsidP="00A008FD">
      <w:r w:rsidRPr="002206D3">
        <w:t>The use of 790-862 MHz band by WSDs was found as inappropriate</w:t>
      </w:r>
      <w:r>
        <w:t xml:space="preserve"> due to WRC-12 decision on co-primary allocation of this band for mobile services</w:t>
      </w:r>
      <w:r w:rsidRPr="002206D3">
        <w:t xml:space="preserve">. This is associated with the plan of </w:t>
      </w:r>
      <w:smartTag w:uri="urn:schemas-microsoft-com:office:smarttags" w:element="country-region">
        <w:smartTag w:uri="urn:schemas-microsoft-com:office:smarttags" w:element="place">
          <w:r w:rsidRPr="002206D3">
            <w:t>Russian Federation</w:t>
          </w:r>
        </w:smartTag>
      </w:smartTag>
      <w:r w:rsidRPr="002206D3">
        <w:t xml:space="preserve"> to develop land mobile service in this band. In case of local use of land mobile service (for instance, only in the cities) there is the possibility to use the frequency channels occupied by land mobile service systems in the low populated areas by WSDs. However, in the 790-862 MHz band it is planned to use the IMT system, which will be used throughout the </w:t>
      </w:r>
      <w:smartTag w:uri="urn:schemas-microsoft-com:office:smarttags" w:element="country-region">
        <w:smartTag w:uri="urn:schemas-microsoft-com:office:smarttags" w:element="place">
          <w:r w:rsidRPr="002206D3">
            <w:t>Russian Federation</w:t>
          </w:r>
        </w:smartTag>
      </w:smartTag>
      <w:r w:rsidR="002F361D">
        <w:t>. So </w:t>
      </w:r>
      <w:r w:rsidRPr="002206D3">
        <w:t xml:space="preserve">for WSDs there will be no </w:t>
      </w:r>
      <w:r>
        <w:t>“</w:t>
      </w:r>
      <w:r w:rsidRPr="002206D3">
        <w:t>white spaces</w:t>
      </w:r>
      <w:r>
        <w:t>”</w:t>
      </w:r>
      <w:r w:rsidRPr="002206D3">
        <w:t xml:space="preserve"> in 790-862 MHz band and there is no sense to allocate this band to the usage of these devices.</w:t>
      </w:r>
    </w:p>
    <w:p w:rsidR="00A008FD" w:rsidRPr="002206D3" w:rsidRDefault="00A008FD" w:rsidP="00A008FD">
      <w:r w:rsidRPr="002206D3">
        <w:t xml:space="preserve">Taking into account decisions of WRC-12 and future decisions of WRC-15 about possible </w:t>
      </w:r>
      <w:r w:rsidR="002F361D">
        <w:t>co</w:t>
      </w:r>
      <w:r w:rsidR="002F361D">
        <w:noBreakHyphen/>
      </w:r>
      <w:r>
        <w:t>primary allocation of</w:t>
      </w:r>
      <w:r w:rsidRPr="002206D3">
        <w:t xml:space="preserve"> 694-790 MHz band for IMT system</w:t>
      </w:r>
      <w:r>
        <w:t xml:space="preserve"> in Region 1</w:t>
      </w:r>
      <w:r w:rsidRPr="002206D3">
        <w:t xml:space="preserve">, </w:t>
      </w:r>
      <w:r>
        <w:t>number of “</w:t>
      </w:r>
      <w:r w:rsidRPr="002206D3">
        <w:t>white spaces</w:t>
      </w:r>
      <w:r>
        <w:t>” will decrease</w:t>
      </w:r>
      <w:r w:rsidRPr="002206D3">
        <w:t xml:space="preserve">, so </w:t>
      </w:r>
      <w:r>
        <w:t>it may be more difficult or even not possible for</w:t>
      </w:r>
      <w:r w:rsidRPr="002206D3">
        <w:t xml:space="preserve"> WSDs to operate in frequency band</w:t>
      </w:r>
      <w:r>
        <w:t>s with co-primary allocations for non-broadcasting services like an IMT</w:t>
      </w:r>
      <w:r w:rsidRPr="002206D3">
        <w:t>.</w:t>
      </w:r>
      <w:r>
        <w:t xml:space="preserve"> </w:t>
      </w:r>
    </w:p>
    <w:p w:rsidR="00A008FD" w:rsidRPr="002206D3" w:rsidRDefault="00A008FD" w:rsidP="00A008FD">
      <w:r>
        <w:lastRenderedPageBreak/>
        <w:t>It should be noted that in some countries</w:t>
      </w:r>
      <w:r w:rsidRPr="002206D3">
        <w:t xml:space="preserve"> the band 598-622 MHz (37, 38, 39 frequency channels) should be excluded from the usage by WSDs. It is connected with the fact that radio astronomica</w:t>
      </w:r>
      <w:r>
        <w:t>l observatories which using 608-</w:t>
      </w:r>
      <w:r w:rsidRPr="002206D3">
        <w:t>614 MHz band should be protected surely from unin</w:t>
      </w:r>
      <w:r>
        <w:t>tentional interference of WSDs.</w:t>
      </w:r>
    </w:p>
    <w:p w:rsidR="00A008FD" w:rsidRPr="002206D3" w:rsidRDefault="00A008FD" w:rsidP="00A008FD">
      <w:r w:rsidRPr="002206D3">
        <w:t>Taking into account the assumptions above, it is reasonable to take into consideration in this study the following parameters for WSDs:</w:t>
      </w:r>
    </w:p>
    <w:p w:rsidR="00A008FD" w:rsidRPr="002206D3" w:rsidRDefault="00A008FD" w:rsidP="00A008FD">
      <w:pPr>
        <w:pStyle w:val="enumlev1"/>
      </w:pPr>
      <w:r>
        <w:t>–</w:t>
      </w:r>
      <w:r>
        <w:tab/>
      </w:r>
      <w:r w:rsidRPr="002206D3">
        <w:t>Frequency band: 470-694 MHz;</w:t>
      </w:r>
    </w:p>
    <w:p w:rsidR="00A008FD" w:rsidRPr="002206D3" w:rsidRDefault="00A008FD" w:rsidP="00A008FD">
      <w:pPr>
        <w:pStyle w:val="enumlev1"/>
      </w:pPr>
      <w:r>
        <w:t>–</w:t>
      </w:r>
      <w:r>
        <w:tab/>
      </w:r>
      <w:r w:rsidRPr="002206D3">
        <w:t>Duplex type: TDD;</w:t>
      </w:r>
    </w:p>
    <w:p w:rsidR="00A008FD" w:rsidRPr="002206D3" w:rsidRDefault="00A008FD" w:rsidP="00A008FD">
      <w:pPr>
        <w:pStyle w:val="enumlev1"/>
      </w:pPr>
      <w:r>
        <w:t>–</w:t>
      </w:r>
      <w:r>
        <w:tab/>
      </w:r>
      <w:r w:rsidRPr="002206D3">
        <w:t xml:space="preserve">Maximum </w:t>
      </w:r>
      <w:proofErr w:type="spellStart"/>
      <w:r w:rsidRPr="002206D3">
        <w:t>e.i.r.p</w:t>
      </w:r>
      <w:proofErr w:type="spellEnd"/>
      <w:r w:rsidRPr="002206D3">
        <w:t>. for base station: 4 W;</w:t>
      </w:r>
    </w:p>
    <w:p w:rsidR="00A008FD" w:rsidRPr="002206D3" w:rsidRDefault="00A008FD" w:rsidP="00A008FD">
      <w:pPr>
        <w:pStyle w:val="enumlev1"/>
      </w:pPr>
      <w:r>
        <w:t>–</w:t>
      </w:r>
      <w:r>
        <w:tab/>
      </w:r>
      <w:r w:rsidRPr="002206D3">
        <w:t xml:space="preserve">Maximum </w:t>
      </w:r>
      <w:proofErr w:type="spellStart"/>
      <w:r w:rsidRPr="002206D3">
        <w:t>e.i.r.p</w:t>
      </w:r>
      <w:proofErr w:type="spellEnd"/>
      <w:r w:rsidRPr="002206D3">
        <w:t xml:space="preserve">. for portable/personal stations: 100 </w:t>
      </w:r>
      <w:proofErr w:type="spellStart"/>
      <w:r w:rsidRPr="002206D3">
        <w:t>mW</w:t>
      </w:r>
      <w:proofErr w:type="spellEnd"/>
      <w:r w:rsidRPr="002206D3">
        <w:t>.</w:t>
      </w:r>
    </w:p>
    <w:p w:rsidR="00A008FD" w:rsidRDefault="00A008FD" w:rsidP="00A008FD">
      <w:r w:rsidRPr="002206D3">
        <w:t>According to these parameters, for cognitive devices the separation distances were calculated which require no further studies of the interference and overloading of TV receivers. The separation distances (</w:t>
      </w:r>
      <w:proofErr w:type="spellStart"/>
      <w:r w:rsidRPr="002206D3">
        <w:t>Rpr</w:t>
      </w:r>
      <w:proofErr w:type="spellEnd"/>
      <w:r w:rsidRPr="002206D3">
        <w:t xml:space="preserve">, km) are presented in Tables </w:t>
      </w:r>
      <w:r>
        <w:t>3.</w:t>
      </w:r>
      <w:r w:rsidRPr="002206D3">
        <w:t xml:space="preserve">2 and </w:t>
      </w:r>
      <w:r>
        <w:t>3.</w:t>
      </w:r>
      <w:r w:rsidRPr="002206D3">
        <w:t>3. The values of overloading thresholds (</w:t>
      </w:r>
      <w:proofErr w:type="spellStart"/>
      <w:r w:rsidRPr="002206D3">
        <w:t>Oth</w:t>
      </w:r>
      <w:proofErr w:type="spellEnd"/>
      <w:r w:rsidRPr="002206D3">
        <w:t>, </w:t>
      </w:r>
      <w:proofErr w:type="spellStart"/>
      <w:r w:rsidRPr="002206D3">
        <w:t>dBm</w:t>
      </w:r>
      <w:proofErr w:type="spellEnd"/>
      <w:r w:rsidRPr="002206D3">
        <w:t>) and corresponding separate di</w:t>
      </w:r>
      <w:r>
        <w:t>stances for them (Roth, km) are </w:t>
      </w:r>
      <w:r w:rsidRPr="002206D3">
        <w:t>presented in the tables for reference.</w:t>
      </w:r>
      <w:r>
        <w:t xml:space="preserve"> T</w:t>
      </w:r>
      <w:r w:rsidRPr="002206D3">
        <w:t xml:space="preserve">he separation distances </w:t>
      </w:r>
      <w:r>
        <w:t>calculated assuming that CRS signals will have same impact onto broadcasting, as an LTE signals</w:t>
      </w:r>
      <w:r w:rsidRPr="002206D3">
        <w:t>.</w:t>
      </w:r>
      <w:r w:rsidR="000D0909">
        <w:t xml:space="preserve"> </w:t>
      </w:r>
      <w:r>
        <w:t>For that purpose, protection ratios for interference from LTE to DVB-T have been used in calculation.</w:t>
      </w:r>
    </w:p>
    <w:p w:rsidR="00A008FD" w:rsidRDefault="00A008FD" w:rsidP="00A008FD"/>
    <w:p w:rsidR="00A008FD" w:rsidRPr="002206D3" w:rsidRDefault="00A008FD" w:rsidP="00A008FD">
      <w:pPr>
        <w:sectPr w:rsidR="00A008FD" w:rsidRPr="002206D3" w:rsidSect="00C43855">
          <w:headerReference w:type="default" r:id="rId41"/>
          <w:footerReference w:type="default" r:id="rId42"/>
          <w:headerReference w:type="first" r:id="rId43"/>
          <w:footerReference w:type="first" r:id="rId44"/>
          <w:footnotePr>
            <w:numRestart w:val="eachPage"/>
          </w:footnotePr>
          <w:pgSz w:w="11907" w:h="16834"/>
          <w:pgMar w:top="1418" w:right="1134" w:bottom="1418" w:left="1134" w:header="720" w:footer="720" w:gutter="0"/>
          <w:paperSrc w:first="15" w:other="15"/>
          <w:cols w:space="720"/>
          <w:titlePg/>
        </w:sectPr>
      </w:pPr>
    </w:p>
    <w:p w:rsidR="00A008FD" w:rsidRPr="002206D3" w:rsidRDefault="00A008FD" w:rsidP="00A008FD">
      <w:pPr>
        <w:pStyle w:val="TableNo"/>
      </w:pPr>
      <w:r w:rsidRPr="002206D3">
        <w:lastRenderedPageBreak/>
        <w:t xml:space="preserve">Table </w:t>
      </w:r>
      <w:r>
        <w:t>3.</w:t>
      </w:r>
      <w:r w:rsidRPr="002206D3">
        <w:t>2</w:t>
      </w:r>
    </w:p>
    <w:p w:rsidR="00A008FD" w:rsidRPr="002206D3" w:rsidRDefault="00A008FD" w:rsidP="00A008FD">
      <w:pPr>
        <w:pStyle w:val="Tabletitle"/>
        <w:rPr>
          <w:rFonts w:ascii="Times New Roman" w:hAnsi="Times New Roman"/>
        </w:rPr>
      </w:pPr>
      <w:r w:rsidRPr="002206D3">
        <w:rPr>
          <w:rFonts w:ascii="Times New Roman" w:hAnsi="Times New Roman"/>
        </w:rPr>
        <w:t>The separation distances (maximum ERP)</w:t>
      </w:r>
    </w:p>
    <w:tbl>
      <w:tblPr>
        <w:tblW w:w="11145" w:type="dxa"/>
        <w:jc w:val="center"/>
        <w:tblInd w:w="-1026" w:type="dxa"/>
        <w:tblLayout w:type="fixed"/>
        <w:tblLook w:val="00A0" w:firstRow="1" w:lastRow="0" w:firstColumn="1" w:lastColumn="0" w:noHBand="0" w:noVBand="0"/>
      </w:tblPr>
      <w:tblGrid>
        <w:gridCol w:w="1133"/>
        <w:gridCol w:w="677"/>
        <w:gridCol w:w="1100"/>
        <w:gridCol w:w="632"/>
        <w:gridCol w:w="735"/>
        <w:gridCol w:w="1016"/>
        <w:gridCol w:w="801"/>
        <w:gridCol w:w="766"/>
        <w:gridCol w:w="1076"/>
        <w:gridCol w:w="718"/>
        <w:gridCol w:w="723"/>
        <w:gridCol w:w="1059"/>
        <w:gridCol w:w="709"/>
      </w:tblGrid>
      <w:tr w:rsidR="00A008FD" w:rsidRPr="002206D3" w:rsidTr="003C1F18">
        <w:trPr>
          <w:trHeight w:val="300"/>
          <w:jc w:val="center"/>
        </w:trPr>
        <w:tc>
          <w:tcPr>
            <w:tcW w:w="1133" w:type="dxa"/>
            <w:tcBorders>
              <w:top w:val="single" w:sz="4" w:space="0" w:color="auto"/>
              <w:left w:val="single" w:sz="4" w:space="0" w:color="auto"/>
              <w:bottom w:val="single" w:sz="4" w:space="0" w:color="auto"/>
              <w:right w:val="nil"/>
            </w:tcBorders>
            <w:shd w:val="clear" w:color="auto" w:fill="FFFFFF"/>
            <w:noWrap/>
            <w:vAlign w:val="bottom"/>
          </w:tcPr>
          <w:p w:rsidR="00A008FD" w:rsidRPr="002206D3" w:rsidRDefault="00A008FD" w:rsidP="003C1F18">
            <w:pPr>
              <w:pStyle w:val="Tablehead"/>
              <w:rPr>
                <w:rFonts w:ascii="Times New Roman" w:hAnsi="Times New Roman"/>
              </w:rPr>
            </w:pPr>
            <w:r w:rsidRPr="002206D3">
              <w:rPr>
                <w:rFonts w:ascii="Times New Roman" w:hAnsi="Times New Roman"/>
              </w:rPr>
              <w:t xml:space="preserve"> </w:t>
            </w:r>
          </w:p>
        </w:tc>
        <w:tc>
          <w:tcPr>
            <w:tcW w:w="4961" w:type="dxa"/>
            <w:gridSpan w:val="6"/>
            <w:tcBorders>
              <w:top w:val="single" w:sz="4" w:space="0" w:color="auto"/>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pStyle w:val="Tablehead"/>
              <w:rPr>
                <w:rFonts w:ascii="Times New Roman" w:hAnsi="Times New Roman"/>
              </w:rPr>
            </w:pPr>
            <w:r>
              <w:rPr>
                <w:rFonts w:ascii="Times New Roman" w:hAnsi="Times New Roman"/>
              </w:rPr>
              <w:t>CRS</w:t>
            </w:r>
            <w:r w:rsidRPr="002206D3">
              <w:rPr>
                <w:rFonts w:ascii="Times New Roman" w:hAnsi="Times New Roman"/>
              </w:rPr>
              <w:t xml:space="preserve"> UE, 23 </w:t>
            </w:r>
            <w:proofErr w:type="spellStart"/>
            <w:r w:rsidRPr="002206D3">
              <w:rPr>
                <w:rFonts w:ascii="Times New Roman" w:hAnsi="Times New Roman"/>
              </w:rPr>
              <w:t>dBm</w:t>
            </w:r>
            <w:proofErr w:type="spellEnd"/>
            <w:r w:rsidRPr="002206D3">
              <w:rPr>
                <w:rFonts w:ascii="Times New Roman" w:hAnsi="Times New Roman"/>
              </w:rPr>
              <w:t xml:space="preserve"> and 50 m </w:t>
            </w:r>
          </w:p>
        </w:tc>
        <w:tc>
          <w:tcPr>
            <w:tcW w:w="5051" w:type="dxa"/>
            <w:gridSpan w:val="6"/>
            <w:tcBorders>
              <w:top w:val="single" w:sz="4" w:space="0" w:color="auto"/>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pStyle w:val="Tablehead"/>
              <w:rPr>
                <w:rFonts w:ascii="Times New Roman" w:hAnsi="Times New Roman"/>
              </w:rPr>
            </w:pPr>
            <w:r>
              <w:rPr>
                <w:rFonts w:ascii="Times New Roman" w:hAnsi="Times New Roman"/>
              </w:rPr>
              <w:t>CRS</w:t>
            </w:r>
            <w:r w:rsidRPr="002206D3">
              <w:rPr>
                <w:rFonts w:ascii="Times New Roman" w:hAnsi="Times New Roman"/>
              </w:rPr>
              <w:t xml:space="preserve"> BS, 46 </w:t>
            </w:r>
            <w:proofErr w:type="spellStart"/>
            <w:r w:rsidRPr="002206D3">
              <w:rPr>
                <w:rFonts w:ascii="Times New Roman" w:hAnsi="Times New Roman"/>
              </w:rPr>
              <w:t>dBm</w:t>
            </w:r>
            <w:proofErr w:type="spellEnd"/>
            <w:r w:rsidRPr="002206D3">
              <w:rPr>
                <w:rFonts w:ascii="Times New Roman" w:hAnsi="Times New Roman"/>
              </w:rPr>
              <w:t xml:space="preserve"> and 70 m </w:t>
            </w:r>
          </w:p>
        </w:tc>
      </w:tr>
      <w:tr w:rsidR="00A008FD" w:rsidRPr="002206D3" w:rsidTr="003C1F18">
        <w:trPr>
          <w:trHeight w:val="900"/>
          <w:jc w:val="center"/>
        </w:trPr>
        <w:tc>
          <w:tcPr>
            <w:tcW w:w="1133" w:type="dxa"/>
            <w:tcBorders>
              <w:top w:val="nil"/>
              <w:left w:val="single" w:sz="4" w:space="0" w:color="auto"/>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r w:rsidRPr="002206D3">
              <w:rPr>
                <w:rFonts w:ascii="Times New Roman" w:hAnsi="Times New Roman"/>
              </w:rPr>
              <w:t>Frequency offset, MHz</w:t>
            </w:r>
          </w:p>
        </w:tc>
        <w:tc>
          <w:tcPr>
            <w:tcW w:w="677"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r w:rsidRPr="002206D3">
              <w:rPr>
                <w:rFonts w:ascii="Times New Roman" w:hAnsi="Times New Roman"/>
              </w:rPr>
              <w:t>PR, dB</w:t>
            </w:r>
          </w:p>
        </w:tc>
        <w:tc>
          <w:tcPr>
            <w:tcW w:w="1100"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Eintmax</w:t>
            </w:r>
            <w:proofErr w:type="spellEnd"/>
            <w:r w:rsidRPr="002206D3">
              <w:rPr>
                <w:rFonts w:ascii="Times New Roman" w:hAnsi="Times New Roman"/>
              </w:rPr>
              <w:t xml:space="preserve">, </w:t>
            </w:r>
            <w:proofErr w:type="spellStart"/>
            <w:r w:rsidRPr="002206D3">
              <w:rPr>
                <w:rFonts w:ascii="Times New Roman" w:hAnsi="Times New Roman"/>
              </w:rPr>
              <w:t>dBµV</w:t>
            </w:r>
            <w:proofErr w:type="spellEnd"/>
            <w:r w:rsidRPr="002206D3">
              <w:rPr>
                <w:rFonts w:ascii="Times New Roman" w:hAnsi="Times New Roman"/>
              </w:rPr>
              <w:t>/m</w:t>
            </w:r>
          </w:p>
        </w:tc>
        <w:tc>
          <w:tcPr>
            <w:tcW w:w="632"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Rpr</w:t>
            </w:r>
            <w:proofErr w:type="spellEnd"/>
            <w:r w:rsidRPr="002206D3">
              <w:rPr>
                <w:rFonts w:ascii="Times New Roman" w:hAnsi="Times New Roman"/>
              </w:rPr>
              <w:t>, km</w:t>
            </w:r>
          </w:p>
        </w:tc>
        <w:tc>
          <w:tcPr>
            <w:tcW w:w="735"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Oth</w:t>
            </w:r>
            <w:proofErr w:type="spellEnd"/>
            <w:r w:rsidRPr="002206D3">
              <w:rPr>
                <w:rFonts w:ascii="Times New Roman" w:hAnsi="Times New Roman"/>
              </w:rPr>
              <w:t xml:space="preserve">, </w:t>
            </w:r>
            <w:proofErr w:type="spellStart"/>
            <w:r w:rsidRPr="002206D3">
              <w:rPr>
                <w:rFonts w:ascii="Times New Roman" w:hAnsi="Times New Roman"/>
              </w:rPr>
              <w:t>dBm</w:t>
            </w:r>
            <w:proofErr w:type="spellEnd"/>
          </w:p>
        </w:tc>
        <w:tc>
          <w:tcPr>
            <w:tcW w:w="1016"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Eintmax</w:t>
            </w:r>
            <w:proofErr w:type="spellEnd"/>
            <w:r w:rsidRPr="002206D3">
              <w:rPr>
                <w:rFonts w:ascii="Times New Roman" w:hAnsi="Times New Roman"/>
              </w:rPr>
              <w:t xml:space="preserve">, </w:t>
            </w:r>
            <w:proofErr w:type="spellStart"/>
            <w:r w:rsidRPr="002206D3">
              <w:rPr>
                <w:rFonts w:ascii="Times New Roman" w:hAnsi="Times New Roman"/>
              </w:rPr>
              <w:t>dBµV</w:t>
            </w:r>
            <w:proofErr w:type="spellEnd"/>
            <w:r w:rsidRPr="002206D3">
              <w:rPr>
                <w:rFonts w:ascii="Times New Roman" w:hAnsi="Times New Roman"/>
              </w:rPr>
              <w:t>/m</w:t>
            </w:r>
          </w:p>
        </w:tc>
        <w:tc>
          <w:tcPr>
            <w:tcW w:w="801"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r w:rsidRPr="002206D3">
              <w:rPr>
                <w:rFonts w:ascii="Times New Roman" w:hAnsi="Times New Roman"/>
              </w:rPr>
              <w:t>Roth, km</w:t>
            </w:r>
          </w:p>
        </w:tc>
        <w:tc>
          <w:tcPr>
            <w:tcW w:w="766"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r w:rsidRPr="002206D3">
              <w:rPr>
                <w:rFonts w:ascii="Times New Roman" w:hAnsi="Times New Roman"/>
              </w:rPr>
              <w:t>PR, dB</w:t>
            </w:r>
          </w:p>
        </w:tc>
        <w:tc>
          <w:tcPr>
            <w:tcW w:w="1076"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Eintmax</w:t>
            </w:r>
            <w:proofErr w:type="spellEnd"/>
            <w:r w:rsidRPr="002206D3">
              <w:rPr>
                <w:rFonts w:ascii="Times New Roman" w:hAnsi="Times New Roman"/>
              </w:rPr>
              <w:t xml:space="preserve">, </w:t>
            </w:r>
            <w:proofErr w:type="spellStart"/>
            <w:r w:rsidRPr="002206D3">
              <w:rPr>
                <w:rFonts w:ascii="Times New Roman" w:hAnsi="Times New Roman"/>
              </w:rPr>
              <w:t>dBµV</w:t>
            </w:r>
            <w:proofErr w:type="spellEnd"/>
            <w:r w:rsidRPr="002206D3">
              <w:rPr>
                <w:rFonts w:ascii="Times New Roman" w:hAnsi="Times New Roman"/>
              </w:rPr>
              <w:t>/m</w:t>
            </w:r>
          </w:p>
        </w:tc>
        <w:tc>
          <w:tcPr>
            <w:tcW w:w="718"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Rpr</w:t>
            </w:r>
            <w:proofErr w:type="spellEnd"/>
            <w:r w:rsidRPr="002206D3">
              <w:rPr>
                <w:rFonts w:ascii="Times New Roman" w:hAnsi="Times New Roman"/>
              </w:rPr>
              <w:t>, km</w:t>
            </w:r>
          </w:p>
        </w:tc>
        <w:tc>
          <w:tcPr>
            <w:tcW w:w="723"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Oth</w:t>
            </w:r>
            <w:proofErr w:type="spellEnd"/>
            <w:r w:rsidRPr="002206D3">
              <w:rPr>
                <w:rFonts w:ascii="Times New Roman" w:hAnsi="Times New Roman"/>
              </w:rPr>
              <w:t xml:space="preserve">, </w:t>
            </w:r>
            <w:proofErr w:type="spellStart"/>
            <w:r w:rsidRPr="002206D3">
              <w:rPr>
                <w:rFonts w:ascii="Times New Roman" w:hAnsi="Times New Roman"/>
              </w:rPr>
              <w:t>dBm</w:t>
            </w:r>
            <w:proofErr w:type="spellEnd"/>
          </w:p>
        </w:tc>
        <w:tc>
          <w:tcPr>
            <w:tcW w:w="1059"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Eintmax</w:t>
            </w:r>
            <w:proofErr w:type="spellEnd"/>
            <w:r w:rsidRPr="002206D3">
              <w:rPr>
                <w:rFonts w:ascii="Times New Roman" w:hAnsi="Times New Roman"/>
              </w:rPr>
              <w:t xml:space="preserve">, </w:t>
            </w:r>
            <w:proofErr w:type="spellStart"/>
            <w:r w:rsidRPr="002206D3">
              <w:rPr>
                <w:rFonts w:ascii="Times New Roman" w:hAnsi="Times New Roman"/>
              </w:rPr>
              <w:t>dBµV</w:t>
            </w:r>
            <w:proofErr w:type="spellEnd"/>
            <w:r w:rsidRPr="002206D3">
              <w:rPr>
                <w:rFonts w:ascii="Times New Roman" w:hAnsi="Times New Roman"/>
              </w:rPr>
              <w:t>/m</w:t>
            </w:r>
          </w:p>
        </w:tc>
        <w:tc>
          <w:tcPr>
            <w:tcW w:w="709"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r w:rsidRPr="002206D3">
              <w:rPr>
                <w:rFonts w:ascii="Times New Roman" w:hAnsi="Times New Roman"/>
              </w:rPr>
              <w:t>Roth, km</w:t>
            </w:r>
          </w:p>
        </w:tc>
      </w:tr>
      <w:tr w:rsidR="00A008FD" w:rsidRPr="002206D3" w:rsidTr="003C1F18">
        <w:trPr>
          <w:trHeight w:val="300"/>
          <w:jc w:val="center"/>
        </w:trPr>
        <w:tc>
          <w:tcPr>
            <w:tcW w:w="113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w:t>
            </w:r>
          </w:p>
        </w:tc>
        <w:tc>
          <w:tcPr>
            <w:tcW w:w="677"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19</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8.8</w:t>
            </w:r>
          </w:p>
        </w:tc>
        <w:tc>
          <w:tcPr>
            <w:tcW w:w="63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30</w:t>
            </w:r>
          </w:p>
        </w:tc>
        <w:tc>
          <w:tcPr>
            <w:tcW w:w="735"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p>
        </w:tc>
        <w:tc>
          <w:tcPr>
            <w:tcW w:w="80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19</w:t>
            </w:r>
          </w:p>
        </w:tc>
        <w:tc>
          <w:tcPr>
            <w:tcW w:w="107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8.8</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118.7</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w:t>
            </w:r>
          </w:p>
        </w:tc>
        <w:tc>
          <w:tcPr>
            <w:tcW w:w="105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w:t>
            </w:r>
          </w:p>
        </w:tc>
        <w:tc>
          <w:tcPr>
            <w:tcW w:w="70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w:t>
            </w:r>
          </w:p>
        </w:tc>
      </w:tr>
      <w:tr w:rsidR="00A008FD" w:rsidRPr="002206D3" w:rsidTr="003C1F18">
        <w:trPr>
          <w:trHeight w:val="330"/>
          <w:jc w:val="center"/>
        </w:trPr>
        <w:tc>
          <w:tcPr>
            <w:tcW w:w="113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w:t>
            </w:r>
          </w:p>
        </w:tc>
        <w:tc>
          <w:tcPr>
            <w:tcW w:w="677"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12</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39.8</w:t>
            </w:r>
          </w:p>
        </w:tc>
        <w:tc>
          <w:tcPr>
            <w:tcW w:w="63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4.8</w:t>
            </w:r>
          </w:p>
        </w:tc>
        <w:tc>
          <w:tcPr>
            <w:tcW w:w="735"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23</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98.5</w:t>
            </w:r>
          </w:p>
        </w:tc>
        <w:tc>
          <w:tcPr>
            <w:tcW w:w="80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0.037</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−20.5</w:t>
            </w:r>
          </w:p>
        </w:tc>
        <w:tc>
          <w:tcPr>
            <w:tcW w:w="107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48.3</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14.1</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−40.8</w:t>
            </w:r>
          </w:p>
        </w:tc>
        <w:tc>
          <w:tcPr>
            <w:tcW w:w="105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80.7</w:t>
            </w:r>
          </w:p>
        </w:tc>
        <w:tc>
          <w:tcPr>
            <w:tcW w:w="70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4.1</w:t>
            </w:r>
          </w:p>
        </w:tc>
      </w:tr>
      <w:tr w:rsidR="00A008FD" w:rsidRPr="002206D3" w:rsidTr="003C1F18">
        <w:trPr>
          <w:trHeight w:val="330"/>
          <w:jc w:val="center"/>
        </w:trPr>
        <w:tc>
          <w:tcPr>
            <w:tcW w:w="113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9</w:t>
            </w:r>
          </w:p>
        </w:tc>
        <w:tc>
          <w:tcPr>
            <w:tcW w:w="677"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32</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59.8</w:t>
            </w:r>
          </w:p>
        </w:tc>
        <w:tc>
          <w:tcPr>
            <w:tcW w:w="63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1.1</w:t>
            </w:r>
          </w:p>
        </w:tc>
        <w:tc>
          <w:tcPr>
            <w:tcW w:w="735"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46</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75.5</w:t>
            </w:r>
          </w:p>
        </w:tc>
        <w:tc>
          <w:tcPr>
            <w:tcW w:w="80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0.53</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−21.5</w:t>
            </w:r>
          </w:p>
        </w:tc>
        <w:tc>
          <w:tcPr>
            <w:tcW w:w="107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49.3</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13.3</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−35.5</w:t>
            </w:r>
          </w:p>
        </w:tc>
        <w:tc>
          <w:tcPr>
            <w:tcW w:w="105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86</w:t>
            </w:r>
          </w:p>
        </w:tc>
        <w:tc>
          <w:tcPr>
            <w:tcW w:w="70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2.2</w:t>
            </w:r>
          </w:p>
        </w:tc>
      </w:tr>
      <w:tr w:rsidR="00A008FD" w:rsidRPr="002206D3" w:rsidTr="003C1F18">
        <w:trPr>
          <w:trHeight w:val="330"/>
          <w:jc w:val="center"/>
        </w:trPr>
        <w:tc>
          <w:tcPr>
            <w:tcW w:w="113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18</w:t>
            </w:r>
          </w:p>
        </w:tc>
        <w:tc>
          <w:tcPr>
            <w:tcW w:w="677"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35</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62.8</w:t>
            </w:r>
          </w:p>
        </w:tc>
        <w:tc>
          <w:tcPr>
            <w:tcW w:w="63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0.86</w:t>
            </w:r>
          </w:p>
        </w:tc>
        <w:tc>
          <w:tcPr>
            <w:tcW w:w="735"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47</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74.5</w:t>
            </w:r>
          </w:p>
        </w:tc>
        <w:tc>
          <w:tcPr>
            <w:tcW w:w="80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0.59</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−24.5</w:t>
            </w:r>
          </w:p>
        </w:tc>
        <w:tc>
          <w:tcPr>
            <w:tcW w:w="107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52.3</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11.1</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−39</w:t>
            </w:r>
          </w:p>
        </w:tc>
        <w:tc>
          <w:tcPr>
            <w:tcW w:w="105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82.5</w:t>
            </w:r>
          </w:p>
        </w:tc>
        <w:tc>
          <w:tcPr>
            <w:tcW w:w="70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3.3</w:t>
            </w:r>
          </w:p>
        </w:tc>
      </w:tr>
      <w:tr w:rsidR="00A008FD" w:rsidRPr="002206D3" w:rsidTr="003C1F18">
        <w:trPr>
          <w:trHeight w:val="330"/>
          <w:jc w:val="center"/>
        </w:trPr>
        <w:tc>
          <w:tcPr>
            <w:tcW w:w="113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27</w:t>
            </w:r>
          </w:p>
        </w:tc>
        <w:tc>
          <w:tcPr>
            <w:tcW w:w="677"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36</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63.8</w:t>
            </w:r>
          </w:p>
        </w:tc>
        <w:tc>
          <w:tcPr>
            <w:tcW w:w="63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0.79</w:t>
            </w:r>
          </w:p>
        </w:tc>
        <w:tc>
          <w:tcPr>
            <w:tcW w:w="735"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44</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77.5</w:t>
            </w:r>
          </w:p>
        </w:tc>
        <w:tc>
          <w:tcPr>
            <w:tcW w:w="80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0.42</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−28.5</w:t>
            </w:r>
          </w:p>
        </w:tc>
        <w:tc>
          <w:tcPr>
            <w:tcW w:w="107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56.3</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8.7</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−32.5</w:t>
            </w:r>
          </w:p>
        </w:tc>
        <w:tc>
          <w:tcPr>
            <w:tcW w:w="105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89</w:t>
            </w:r>
          </w:p>
        </w:tc>
        <w:tc>
          <w:tcPr>
            <w:tcW w:w="70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1.6</w:t>
            </w:r>
          </w:p>
        </w:tc>
      </w:tr>
      <w:tr w:rsidR="00A008FD" w:rsidRPr="002206D3" w:rsidTr="003C1F18">
        <w:trPr>
          <w:trHeight w:val="330"/>
          <w:jc w:val="center"/>
        </w:trPr>
        <w:tc>
          <w:tcPr>
            <w:tcW w:w="113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36</w:t>
            </w:r>
          </w:p>
        </w:tc>
        <w:tc>
          <w:tcPr>
            <w:tcW w:w="677"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37</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64.8</w:t>
            </w:r>
          </w:p>
        </w:tc>
        <w:tc>
          <w:tcPr>
            <w:tcW w:w="63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0.73</w:t>
            </w:r>
          </w:p>
        </w:tc>
        <w:tc>
          <w:tcPr>
            <w:tcW w:w="735"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43</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78.5</w:t>
            </w:r>
          </w:p>
        </w:tc>
        <w:tc>
          <w:tcPr>
            <w:tcW w:w="80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0.375</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−32</w:t>
            </w:r>
          </w:p>
        </w:tc>
        <w:tc>
          <w:tcPr>
            <w:tcW w:w="107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59.8</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6.9</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−31.5</w:t>
            </w:r>
          </w:p>
        </w:tc>
        <w:tc>
          <w:tcPr>
            <w:tcW w:w="105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90</w:t>
            </w:r>
          </w:p>
        </w:tc>
        <w:tc>
          <w:tcPr>
            <w:tcW w:w="70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1.4</w:t>
            </w:r>
          </w:p>
        </w:tc>
      </w:tr>
      <w:tr w:rsidR="00A008FD" w:rsidRPr="002206D3" w:rsidTr="003C1F18">
        <w:trPr>
          <w:trHeight w:val="330"/>
          <w:jc w:val="center"/>
        </w:trPr>
        <w:tc>
          <w:tcPr>
            <w:tcW w:w="113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45</w:t>
            </w:r>
          </w:p>
        </w:tc>
        <w:tc>
          <w:tcPr>
            <w:tcW w:w="677"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38</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65.8</w:t>
            </w:r>
          </w:p>
        </w:tc>
        <w:tc>
          <w:tcPr>
            <w:tcW w:w="63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0.68</w:t>
            </w:r>
          </w:p>
        </w:tc>
        <w:tc>
          <w:tcPr>
            <w:tcW w:w="735"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41</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80.5</w:t>
            </w:r>
          </w:p>
        </w:tc>
        <w:tc>
          <w:tcPr>
            <w:tcW w:w="80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0.295</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−35</w:t>
            </w:r>
          </w:p>
        </w:tc>
        <w:tc>
          <w:tcPr>
            <w:tcW w:w="107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62.8</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5.6</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−29</w:t>
            </w:r>
          </w:p>
        </w:tc>
        <w:tc>
          <w:tcPr>
            <w:tcW w:w="105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92.5</w:t>
            </w:r>
          </w:p>
        </w:tc>
        <w:tc>
          <w:tcPr>
            <w:tcW w:w="70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1.2</w:t>
            </w:r>
          </w:p>
        </w:tc>
      </w:tr>
      <w:tr w:rsidR="00A008FD" w:rsidRPr="002206D3" w:rsidTr="003C1F18">
        <w:trPr>
          <w:trHeight w:val="330"/>
          <w:jc w:val="center"/>
        </w:trPr>
        <w:tc>
          <w:tcPr>
            <w:tcW w:w="113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54</w:t>
            </w:r>
          </w:p>
        </w:tc>
        <w:tc>
          <w:tcPr>
            <w:tcW w:w="677"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40</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67.8</w:t>
            </w:r>
          </w:p>
        </w:tc>
        <w:tc>
          <w:tcPr>
            <w:tcW w:w="63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0.58</w:t>
            </w:r>
          </w:p>
        </w:tc>
        <w:tc>
          <w:tcPr>
            <w:tcW w:w="735"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39</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82.5</w:t>
            </w:r>
          </w:p>
        </w:tc>
        <w:tc>
          <w:tcPr>
            <w:tcW w:w="80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0.235</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−37</w:t>
            </w:r>
          </w:p>
        </w:tc>
        <w:tc>
          <w:tcPr>
            <w:tcW w:w="107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64.8</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4.9</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−28</w:t>
            </w:r>
          </w:p>
        </w:tc>
        <w:tc>
          <w:tcPr>
            <w:tcW w:w="105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93.5</w:t>
            </w:r>
          </w:p>
        </w:tc>
        <w:tc>
          <w:tcPr>
            <w:tcW w:w="70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0.94</w:t>
            </w:r>
          </w:p>
        </w:tc>
      </w:tr>
      <w:tr w:rsidR="00A008FD" w:rsidRPr="002206D3" w:rsidTr="003C1F18">
        <w:trPr>
          <w:trHeight w:val="330"/>
          <w:jc w:val="center"/>
        </w:trPr>
        <w:tc>
          <w:tcPr>
            <w:tcW w:w="113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63</w:t>
            </w:r>
          </w:p>
        </w:tc>
        <w:tc>
          <w:tcPr>
            <w:tcW w:w="677"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37</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64.8</w:t>
            </w:r>
          </w:p>
        </w:tc>
        <w:tc>
          <w:tcPr>
            <w:tcW w:w="63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0.73</w:t>
            </w:r>
          </w:p>
        </w:tc>
        <w:tc>
          <w:tcPr>
            <w:tcW w:w="735"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35</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86.5</w:t>
            </w:r>
          </w:p>
        </w:tc>
        <w:tc>
          <w:tcPr>
            <w:tcW w:w="80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0.149</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−38.5</w:t>
            </w:r>
          </w:p>
        </w:tc>
        <w:tc>
          <w:tcPr>
            <w:tcW w:w="107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66.3</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4.4</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−26</w:t>
            </w:r>
          </w:p>
        </w:tc>
        <w:tc>
          <w:tcPr>
            <w:tcW w:w="105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95.5</w:t>
            </w:r>
          </w:p>
        </w:tc>
        <w:tc>
          <w:tcPr>
            <w:tcW w:w="70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0.74</w:t>
            </w:r>
          </w:p>
        </w:tc>
      </w:tr>
      <w:tr w:rsidR="00A008FD" w:rsidRPr="002206D3" w:rsidTr="003C1F18">
        <w:trPr>
          <w:trHeight w:val="330"/>
          <w:jc w:val="center"/>
        </w:trPr>
        <w:tc>
          <w:tcPr>
            <w:tcW w:w="1133"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72</w:t>
            </w:r>
          </w:p>
        </w:tc>
        <w:tc>
          <w:tcPr>
            <w:tcW w:w="677"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33</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60.8</w:t>
            </w:r>
          </w:p>
        </w:tc>
        <w:tc>
          <w:tcPr>
            <w:tcW w:w="63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w:t>
            </w:r>
          </w:p>
        </w:tc>
        <w:tc>
          <w:tcPr>
            <w:tcW w:w="735"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32</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89.5</w:t>
            </w:r>
          </w:p>
        </w:tc>
        <w:tc>
          <w:tcPr>
            <w:tcW w:w="80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0.105</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39</w:t>
            </w:r>
          </w:p>
        </w:tc>
        <w:tc>
          <w:tcPr>
            <w:tcW w:w="107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66.8</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4.2</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−25</w:t>
            </w:r>
          </w:p>
        </w:tc>
        <w:tc>
          <w:tcPr>
            <w:tcW w:w="105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96.5</w:t>
            </w:r>
          </w:p>
        </w:tc>
        <w:tc>
          <w:tcPr>
            <w:tcW w:w="70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0.66</w:t>
            </w:r>
          </w:p>
        </w:tc>
      </w:tr>
    </w:tbl>
    <w:p w:rsidR="00A008FD" w:rsidRDefault="00A008FD" w:rsidP="00A008FD"/>
    <w:p w:rsidR="00A008FD" w:rsidRDefault="00A008FD" w:rsidP="00A008FD">
      <w:pPr>
        <w:pStyle w:val="Repref"/>
        <w:rPr>
          <w:sz w:val="20"/>
        </w:rPr>
      </w:pPr>
      <w:r>
        <w:br w:type="page"/>
      </w:r>
    </w:p>
    <w:p w:rsidR="00A008FD" w:rsidRDefault="00A008FD" w:rsidP="00A008FD"/>
    <w:p w:rsidR="00A008FD" w:rsidRPr="002206D3" w:rsidRDefault="00A008FD" w:rsidP="00A008FD">
      <w:pPr>
        <w:pStyle w:val="TableNo"/>
      </w:pPr>
      <w:r w:rsidRPr="002206D3">
        <w:t xml:space="preserve">Table </w:t>
      </w:r>
      <w:r>
        <w:t>3.</w:t>
      </w:r>
      <w:r w:rsidRPr="002206D3">
        <w:t>3</w:t>
      </w:r>
    </w:p>
    <w:p w:rsidR="00A008FD" w:rsidRPr="002206D3" w:rsidRDefault="00A008FD" w:rsidP="00A008FD">
      <w:pPr>
        <w:pStyle w:val="Tabletitle"/>
        <w:rPr>
          <w:rFonts w:ascii="Times New Roman" w:hAnsi="Times New Roman"/>
        </w:rPr>
      </w:pPr>
      <w:r w:rsidRPr="002206D3">
        <w:rPr>
          <w:rFonts w:ascii="Times New Roman" w:hAnsi="Times New Roman"/>
        </w:rPr>
        <w:t>The separation distances (reduced ERP)</w:t>
      </w:r>
    </w:p>
    <w:tbl>
      <w:tblPr>
        <w:tblW w:w="11130" w:type="dxa"/>
        <w:jc w:val="center"/>
        <w:tblInd w:w="-1168" w:type="dxa"/>
        <w:tblLayout w:type="fixed"/>
        <w:tblLook w:val="00A0" w:firstRow="1" w:lastRow="0" w:firstColumn="1" w:lastColumn="0" w:noHBand="0" w:noVBand="0"/>
      </w:tblPr>
      <w:tblGrid>
        <w:gridCol w:w="1135"/>
        <w:gridCol w:w="679"/>
        <w:gridCol w:w="1101"/>
        <w:gridCol w:w="607"/>
        <w:gridCol w:w="703"/>
        <w:gridCol w:w="1016"/>
        <w:gridCol w:w="729"/>
        <w:gridCol w:w="766"/>
        <w:gridCol w:w="1062"/>
        <w:gridCol w:w="718"/>
        <w:gridCol w:w="723"/>
        <w:gridCol w:w="1120"/>
        <w:gridCol w:w="771"/>
      </w:tblGrid>
      <w:tr w:rsidR="00A008FD" w:rsidRPr="002206D3" w:rsidTr="003C1F18">
        <w:trPr>
          <w:trHeight w:val="300"/>
          <w:jc w:val="center"/>
        </w:trPr>
        <w:tc>
          <w:tcPr>
            <w:tcW w:w="1134" w:type="dxa"/>
            <w:tcBorders>
              <w:top w:val="single" w:sz="4" w:space="0" w:color="auto"/>
              <w:left w:val="single" w:sz="4" w:space="0" w:color="auto"/>
              <w:bottom w:val="single" w:sz="4" w:space="0" w:color="auto"/>
              <w:right w:val="nil"/>
            </w:tcBorders>
            <w:shd w:val="clear" w:color="auto" w:fill="FFFFFF"/>
            <w:noWrap/>
            <w:vAlign w:val="bottom"/>
          </w:tcPr>
          <w:p w:rsidR="00A008FD" w:rsidRPr="002206D3" w:rsidRDefault="00A008FD" w:rsidP="003C1F18">
            <w:pPr>
              <w:pStyle w:val="Tablehead"/>
              <w:rPr>
                <w:rFonts w:ascii="Times New Roman" w:hAnsi="Times New Roman"/>
              </w:rPr>
            </w:pPr>
            <w:r w:rsidRPr="002206D3">
              <w:rPr>
                <w:rFonts w:ascii="Times New Roman" w:hAnsi="Times New Roman"/>
              </w:rPr>
              <w:t xml:space="preserve"> </w:t>
            </w:r>
          </w:p>
        </w:tc>
        <w:tc>
          <w:tcPr>
            <w:tcW w:w="4832" w:type="dxa"/>
            <w:gridSpan w:val="6"/>
            <w:tcBorders>
              <w:top w:val="single" w:sz="4" w:space="0" w:color="auto"/>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pStyle w:val="Tablehead"/>
              <w:rPr>
                <w:rFonts w:ascii="Times New Roman" w:hAnsi="Times New Roman"/>
              </w:rPr>
            </w:pPr>
            <w:r>
              <w:rPr>
                <w:rFonts w:ascii="Times New Roman" w:hAnsi="Times New Roman"/>
              </w:rPr>
              <w:t>CRS</w:t>
            </w:r>
            <w:r w:rsidRPr="002206D3">
              <w:rPr>
                <w:rFonts w:ascii="Times New Roman" w:hAnsi="Times New Roman"/>
              </w:rPr>
              <w:t xml:space="preserve"> UE, 0 </w:t>
            </w:r>
            <w:proofErr w:type="spellStart"/>
            <w:r w:rsidRPr="002206D3">
              <w:rPr>
                <w:rFonts w:ascii="Times New Roman" w:hAnsi="Times New Roman"/>
              </w:rPr>
              <w:t>dBm</w:t>
            </w:r>
            <w:proofErr w:type="spellEnd"/>
            <w:r w:rsidRPr="002206D3">
              <w:rPr>
                <w:rFonts w:ascii="Times New Roman" w:hAnsi="Times New Roman"/>
              </w:rPr>
              <w:t xml:space="preserve"> and 50 m </w:t>
            </w:r>
          </w:p>
        </w:tc>
        <w:tc>
          <w:tcPr>
            <w:tcW w:w="5160" w:type="dxa"/>
            <w:gridSpan w:val="6"/>
            <w:tcBorders>
              <w:top w:val="single" w:sz="4" w:space="0" w:color="auto"/>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pStyle w:val="Tablehead"/>
              <w:rPr>
                <w:rFonts w:ascii="Times New Roman" w:hAnsi="Times New Roman"/>
              </w:rPr>
            </w:pPr>
            <w:r>
              <w:rPr>
                <w:rFonts w:ascii="Times New Roman" w:hAnsi="Times New Roman"/>
              </w:rPr>
              <w:t>CRS</w:t>
            </w:r>
            <w:r w:rsidRPr="002206D3">
              <w:rPr>
                <w:rFonts w:ascii="Times New Roman" w:hAnsi="Times New Roman"/>
              </w:rPr>
              <w:t xml:space="preserve"> BS, 16 </w:t>
            </w:r>
            <w:proofErr w:type="spellStart"/>
            <w:r w:rsidRPr="002206D3">
              <w:rPr>
                <w:rFonts w:ascii="Times New Roman" w:hAnsi="Times New Roman"/>
              </w:rPr>
              <w:t>dBm</w:t>
            </w:r>
            <w:proofErr w:type="spellEnd"/>
            <w:r w:rsidRPr="002206D3">
              <w:rPr>
                <w:rFonts w:ascii="Times New Roman" w:hAnsi="Times New Roman"/>
              </w:rPr>
              <w:t xml:space="preserve"> and 70 m </w:t>
            </w:r>
          </w:p>
        </w:tc>
      </w:tr>
      <w:tr w:rsidR="00A008FD" w:rsidRPr="002206D3" w:rsidTr="003C1F18">
        <w:trPr>
          <w:trHeight w:val="900"/>
          <w:jc w:val="center"/>
        </w:trPr>
        <w:tc>
          <w:tcPr>
            <w:tcW w:w="1134" w:type="dxa"/>
            <w:tcBorders>
              <w:top w:val="nil"/>
              <w:left w:val="single" w:sz="4" w:space="0" w:color="auto"/>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r w:rsidRPr="002206D3">
              <w:rPr>
                <w:rFonts w:ascii="Times New Roman" w:hAnsi="Times New Roman"/>
              </w:rPr>
              <w:t>Frequency offset, MHz</w:t>
            </w:r>
          </w:p>
        </w:tc>
        <w:tc>
          <w:tcPr>
            <w:tcW w:w="678"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r w:rsidRPr="002206D3">
              <w:rPr>
                <w:rFonts w:ascii="Times New Roman" w:hAnsi="Times New Roman"/>
              </w:rPr>
              <w:t>PR, dB</w:t>
            </w:r>
          </w:p>
        </w:tc>
        <w:tc>
          <w:tcPr>
            <w:tcW w:w="1100"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Eintmax</w:t>
            </w:r>
            <w:proofErr w:type="spellEnd"/>
            <w:r w:rsidRPr="002206D3">
              <w:rPr>
                <w:rFonts w:ascii="Times New Roman" w:hAnsi="Times New Roman"/>
              </w:rPr>
              <w:t xml:space="preserve">, </w:t>
            </w:r>
            <w:proofErr w:type="spellStart"/>
            <w:r w:rsidRPr="002206D3">
              <w:rPr>
                <w:rFonts w:ascii="Times New Roman" w:hAnsi="Times New Roman"/>
              </w:rPr>
              <w:t>dBµV</w:t>
            </w:r>
            <w:proofErr w:type="spellEnd"/>
            <w:r w:rsidRPr="002206D3">
              <w:rPr>
                <w:rFonts w:ascii="Times New Roman" w:hAnsi="Times New Roman"/>
              </w:rPr>
              <w:t>/m</w:t>
            </w:r>
          </w:p>
        </w:tc>
        <w:tc>
          <w:tcPr>
            <w:tcW w:w="606"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Rpr</w:t>
            </w:r>
            <w:proofErr w:type="spellEnd"/>
            <w:r w:rsidRPr="002206D3">
              <w:rPr>
                <w:rFonts w:ascii="Times New Roman" w:hAnsi="Times New Roman"/>
              </w:rPr>
              <w:t>, km</w:t>
            </w:r>
          </w:p>
        </w:tc>
        <w:tc>
          <w:tcPr>
            <w:tcW w:w="703"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Oth</w:t>
            </w:r>
            <w:proofErr w:type="spellEnd"/>
            <w:r w:rsidRPr="002206D3">
              <w:rPr>
                <w:rFonts w:ascii="Times New Roman" w:hAnsi="Times New Roman"/>
              </w:rPr>
              <w:t xml:space="preserve">, </w:t>
            </w:r>
            <w:proofErr w:type="spellStart"/>
            <w:r w:rsidRPr="002206D3">
              <w:rPr>
                <w:rFonts w:ascii="Times New Roman" w:hAnsi="Times New Roman"/>
              </w:rPr>
              <w:t>dBm</w:t>
            </w:r>
            <w:proofErr w:type="spellEnd"/>
          </w:p>
        </w:tc>
        <w:tc>
          <w:tcPr>
            <w:tcW w:w="1016"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Eintmax</w:t>
            </w:r>
            <w:proofErr w:type="spellEnd"/>
            <w:r w:rsidRPr="002206D3">
              <w:rPr>
                <w:rFonts w:ascii="Times New Roman" w:hAnsi="Times New Roman"/>
              </w:rPr>
              <w:t xml:space="preserve">, </w:t>
            </w:r>
            <w:proofErr w:type="spellStart"/>
            <w:r w:rsidRPr="002206D3">
              <w:rPr>
                <w:rFonts w:ascii="Times New Roman" w:hAnsi="Times New Roman"/>
              </w:rPr>
              <w:t>dBµV</w:t>
            </w:r>
            <w:proofErr w:type="spellEnd"/>
            <w:r w:rsidRPr="002206D3">
              <w:rPr>
                <w:rFonts w:ascii="Times New Roman" w:hAnsi="Times New Roman"/>
              </w:rPr>
              <w:t>/m</w:t>
            </w:r>
          </w:p>
        </w:tc>
        <w:tc>
          <w:tcPr>
            <w:tcW w:w="729"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r w:rsidRPr="002206D3">
              <w:rPr>
                <w:rFonts w:ascii="Times New Roman" w:hAnsi="Times New Roman"/>
              </w:rPr>
              <w:t>Roth, km</w:t>
            </w:r>
          </w:p>
        </w:tc>
        <w:tc>
          <w:tcPr>
            <w:tcW w:w="766"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r w:rsidRPr="002206D3">
              <w:rPr>
                <w:rFonts w:ascii="Times New Roman" w:hAnsi="Times New Roman"/>
              </w:rPr>
              <w:t>PR, dB</w:t>
            </w:r>
          </w:p>
        </w:tc>
        <w:tc>
          <w:tcPr>
            <w:tcW w:w="1062"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Eintmax</w:t>
            </w:r>
            <w:proofErr w:type="spellEnd"/>
            <w:r w:rsidRPr="002206D3">
              <w:rPr>
                <w:rFonts w:ascii="Times New Roman" w:hAnsi="Times New Roman"/>
              </w:rPr>
              <w:t xml:space="preserve">, </w:t>
            </w:r>
            <w:proofErr w:type="spellStart"/>
            <w:r w:rsidRPr="002206D3">
              <w:rPr>
                <w:rFonts w:ascii="Times New Roman" w:hAnsi="Times New Roman"/>
              </w:rPr>
              <w:t>dBµV</w:t>
            </w:r>
            <w:proofErr w:type="spellEnd"/>
            <w:r w:rsidRPr="002206D3">
              <w:rPr>
                <w:rFonts w:ascii="Times New Roman" w:hAnsi="Times New Roman"/>
              </w:rPr>
              <w:t>/m</w:t>
            </w:r>
          </w:p>
        </w:tc>
        <w:tc>
          <w:tcPr>
            <w:tcW w:w="718"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Rpr</w:t>
            </w:r>
            <w:proofErr w:type="spellEnd"/>
            <w:r w:rsidRPr="002206D3">
              <w:rPr>
                <w:rFonts w:ascii="Times New Roman" w:hAnsi="Times New Roman"/>
              </w:rPr>
              <w:t>, km</w:t>
            </w:r>
          </w:p>
        </w:tc>
        <w:tc>
          <w:tcPr>
            <w:tcW w:w="723"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Oth</w:t>
            </w:r>
            <w:proofErr w:type="spellEnd"/>
            <w:r w:rsidRPr="002206D3">
              <w:rPr>
                <w:rFonts w:ascii="Times New Roman" w:hAnsi="Times New Roman"/>
              </w:rPr>
              <w:t xml:space="preserve">, </w:t>
            </w:r>
            <w:proofErr w:type="spellStart"/>
            <w:r w:rsidRPr="002206D3">
              <w:rPr>
                <w:rFonts w:ascii="Times New Roman" w:hAnsi="Times New Roman"/>
              </w:rPr>
              <w:t>dBm</w:t>
            </w:r>
            <w:proofErr w:type="spellEnd"/>
          </w:p>
        </w:tc>
        <w:tc>
          <w:tcPr>
            <w:tcW w:w="1120"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proofErr w:type="spellStart"/>
            <w:r w:rsidRPr="002206D3">
              <w:rPr>
                <w:rFonts w:ascii="Times New Roman" w:hAnsi="Times New Roman"/>
              </w:rPr>
              <w:t>Eintmax</w:t>
            </w:r>
            <w:proofErr w:type="spellEnd"/>
            <w:r w:rsidRPr="002206D3">
              <w:rPr>
                <w:rFonts w:ascii="Times New Roman" w:hAnsi="Times New Roman"/>
              </w:rPr>
              <w:t xml:space="preserve">, </w:t>
            </w:r>
            <w:proofErr w:type="spellStart"/>
            <w:r w:rsidRPr="002206D3">
              <w:rPr>
                <w:rFonts w:ascii="Times New Roman" w:hAnsi="Times New Roman"/>
              </w:rPr>
              <w:t>dBµV</w:t>
            </w:r>
            <w:proofErr w:type="spellEnd"/>
            <w:r w:rsidRPr="002206D3">
              <w:rPr>
                <w:rFonts w:ascii="Times New Roman" w:hAnsi="Times New Roman"/>
              </w:rPr>
              <w:t>/m</w:t>
            </w:r>
          </w:p>
        </w:tc>
        <w:tc>
          <w:tcPr>
            <w:tcW w:w="771" w:type="dxa"/>
            <w:tcBorders>
              <w:top w:val="nil"/>
              <w:left w:val="nil"/>
              <w:bottom w:val="single" w:sz="4" w:space="0" w:color="auto"/>
              <w:right w:val="single" w:sz="4" w:space="0" w:color="auto"/>
            </w:tcBorders>
            <w:shd w:val="clear" w:color="auto" w:fill="FFFFFF"/>
            <w:vAlign w:val="bottom"/>
          </w:tcPr>
          <w:p w:rsidR="00A008FD" w:rsidRPr="002206D3" w:rsidRDefault="00A008FD" w:rsidP="003C1F18">
            <w:pPr>
              <w:pStyle w:val="Tablehead"/>
              <w:rPr>
                <w:rFonts w:ascii="Times New Roman" w:hAnsi="Times New Roman"/>
              </w:rPr>
            </w:pPr>
            <w:r w:rsidRPr="002206D3">
              <w:rPr>
                <w:rFonts w:ascii="Times New Roman" w:hAnsi="Times New Roman"/>
              </w:rPr>
              <w:t>Roth, km</w:t>
            </w:r>
          </w:p>
        </w:tc>
      </w:tr>
      <w:tr w:rsidR="00A008FD" w:rsidRPr="002206D3" w:rsidTr="003C1F18">
        <w:trPr>
          <w:trHeight w:val="300"/>
          <w:jc w:val="center"/>
        </w:trPr>
        <w:tc>
          <w:tcPr>
            <w:tcW w:w="1134"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w:t>
            </w:r>
          </w:p>
        </w:tc>
        <w:tc>
          <w:tcPr>
            <w:tcW w:w="67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19</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8.8</w:t>
            </w:r>
          </w:p>
        </w:tc>
        <w:tc>
          <w:tcPr>
            <w:tcW w:w="60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8.2</w:t>
            </w:r>
          </w:p>
        </w:tc>
        <w:tc>
          <w:tcPr>
            <w:tcW w:w="70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p>
        </w:tc>
        <w:tc>
          <w:tcPr>
            <w:tcW w:w="72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19</w:t>
            </w:r>
          </w:p>
        </w:tc>
        <w:tc>
          <w:tcPr>
            <w:tcW w:w="106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8.8</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23.7</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w:t>
            </w:r>
          </w:p>
        </w:tc>
        <w:tc>
          <w:tcPr>
            <w:tcW w:w="112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w:t>
            </w:r>
          </w:p>
        </w:tc>
        <w:tc>
          <w:tcPr>
            <w:tcW w:w="77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w:t>
            </w:r>
          </w:p>
        </w:tc>
      </w:tr>
      <w:tr w:rsidR="00A008FD" w:rsidRPr="002206D3" w:rsidTr="003C1F18">
        <w:trPr>
          <w:trHeight w:val="330"/>
          <w:jc w:val="center"/>
        </w:trPr>
        <w:tc>
          <w:tcPr>
            <w:tcW w:w="1134"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w:t>
            </w:r>
          </w:p>
        </w:tc>
        <w:tc>
          <w:tcPr>
            <w:tcW w:w="67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12</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39.8</w:t>
            </w:r>
          </w:p>
        </w:tc>
        <w:tc>
          <w:tcPr>
            <w:tcW w:w="60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0.86</w:t>
            </w:r>
          </w:p>
        </w:tc>
        <w:tc>
          <w:tcPr>
            <w:tcW w:w="70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23</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98.5</w:t>
            </w:r>
          </w:p>
        </w:tc>
        <w:tc>
          <w:tcPr>
            <w:tcW w:w="72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0.003</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−20.5</w:t>
            </w:r>
          </w:p>
        </w:tc>
        <w:tc>
          <w:tcPr>
            <w:tcW w:w="106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48.3</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1.7</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−40.8</w:t>
            </w:r>
          </w:p>
        </w:tc>
        <w:tc>
          <w:tcPr>
            <w:tcW w:w="112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80.7</w:t>
            </w:r>
          </w:p>
        </w:tc>
        <w:tc>
          <w:tcPr>
            <w:tcW w:w="77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0.13</w:t>
            </w:r>
          </w:p>
        </w:tc>
      </w:tr>
      <w:tr w:rsidR="00A008FD" w:rsidRPr="002206D3" w:rsidTr="003C1F18">
        <w:trPr>
          <w:trHeight w:val="330"/>
          <w:jc w:val="center"/>
        </w:trPr>
        <w:tc>
          <w:tcPr>
            <w:tcW w:w="1134"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9</w:t>
            </w:r>
          </w:p>
        </w:tc>
        <w:tc>
          <w:tcPr>
            <w:tcW w:w="67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32</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59.8</w:t>
            </w:r>
          </w:p>
        </w:tc>
        <w:tc>
          <w:tcPr>
            <w:tcW w:w="60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0.18</w:t>
            </w:r>
          </w:p>
        </w:tc>
        <w:tc>
          <w:tcPr>
            <w:tcW w:w="70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46</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75.5</w:t>
            </w:r>
          </w:p>
        </w:tc>
        <w:tc>
          <w:tcPr>
            <w:tcW w:w="72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0.037</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−21.5</w:t>
            </w:r>
          </w:p>
        </w:tc>
        <w:tc>
          <w:tcPr>
            <w:tcW w:w="106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49.3</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1.6</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−35.5</w:t>
            </w:r>
          </w:p>
        </w:tc>
        <w:tc>
          <w:tcPr>
            <w:tcW w:w="112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86</w:t>
            </w:r>
          </w:p>
        </w:tc>
        <w:tc>
          <w:tcPr>
            <w:tcW w:w="77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0.07</w:t>
            </w:r>
          </w:p>
        </w:tc>
      </w:tr>
      <w:tr w:rsidR="00A008FD" w:rsidRPr="002206D3" w:rsidTr="003C1F18">
        <w:trPr>
          <w:trHeight w:val="330"/>
          <w:jc w:val="center"/>
        </w:trPr>
        <w:tc>
          <w:tcPr>
            <w:tcW w:w="1134"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18</w:t>
            </w:r>
          </w:p>
        </w:tc>
        <w:tc>
          <w:tcPr>
            <w:tcW w:w="67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35</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62.8</w:t>
            </w:r>
          </w:p>
        </w:tc>
        <w:tc>
          <w:tcPr>
            <w:tcW w:w="60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0.14</w:t>
            </w:r>
          </w:p>
        </w:tc>
        <w:tc>
          <w:tcPr>
            <w:tcW w:w="70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47</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74.5</w:t>
            </w:r>
          </w:p>
        </w:tc>
        <w:tc>
          <w:tcPr>
            <w:tcW w:w="72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0.043</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−24.5</w:t>
            </w:r>
          </w:p>
        </w:tc>
        <w:tc>
          <w:tcPr>
            <w:tcW w:w="106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52.3</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1.3</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−39</w:t>
            </w:r>
          </w:p>
        </w:tc>
        <w:tc>
          <w:tcPr>
            <w:tcW w:w="112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82.5</w:t>
            </w:r>
          </w:p>
        </w:tc>
        <w:tc>
          <w:tcPr>
            <w:tcW w:w="77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0.1</w:t>
            </w:r>
          </w:p>
        </w:tc>
      </w:tr>
      <w:tr w:rsidR="00A008FD" w:rsidRPr="002206D3" w:rsidTr="003C1F18">
        <w:trPr>
          <w:trHeight w:val="330"/>
          <w:jc w:val="center"/>
        </w:trPr>
        <w:tc>
          <w:tcPr>
            <w:tcW w:w="1134"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27</w:t>
            </w:r>
          </w:p>
        </w:tc>
        <w:tc>
          <w:tcPr>
            <w:tcW w:w="67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36</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63.8</w:t>
            </w:r>
          </w:p>
        </w:tc>
        <w:tc>
          <w:tcPr>
            <w:tcW w:w="60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0.13</w:t>
            </w:r>
          </w:p>
        </w:tc>
        <w:tc>
          <w:tcPr>
            <w:tcW w:w="70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44</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77.5</w:t>
            </w:r>
          </w:p>
        </w:tc>
        <w:tc>
          <w:tcPr>
            <w:tcW w:w="72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0.029</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−28.5</w:t>
            </w:r>
          </w:p>
        </w:tc>
        <w:tc>
          <w:tcPr>
            <w:tcW w:w="106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56.3</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0.91</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−32.5</w:t>
            </w:r>
          </w:p>
        </w:tc>
        <w:tc>
          <w:tcPr>
            <w:tcW w:w="112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89</w:t>
            </w:r>
          </w:p>
        </w:tc>
        <w:tc>
          <w:tcPr>
            <w:tcW w:w="77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0.05</w:t>
            </w:r>
          </w:p>
        </w:tc>
      </w:tr>
      <w:tr w:rsidR="00A008FD" w:rsidRPr="002206D3" w:rsidTr="003C1F18">
        <w:trPr>
          <w:trHeight w:val="330"/>
          <w:jc w:val="center"/>
        </w:trPr>
        <w:tc>
          <w:tcPr>
            <w:tcW w:w="1134"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36</w:t>
            </w:r>
          </w:p>
        </w:tc>
        <w:tc>
          <w:tcPr>
            <w:tcW w:w="67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37</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64.8</w:t>
            </w:r>
          </w:p>
        </w:tc>
        <w:tc>
          <w:tcPr>
            <w:tcW w:w="60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0.12</w:t>
            </w:r>
          </w:p>
        </w:tc>
        <w:tc>
          <w:tcPr>
            <w:tcW w:w="70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43</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78.5</w:t>
            </w:r>
          </w:p>
        </w:tc>
        <w:tc>
          <w:tcPr>
            <w:tcW w:w="72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0.027</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−32</w:t>
            </w:r>
          </w:p>
        </w:tc>
        <w:tc>
          <w:tcPr>
            <w:tcW w:w="106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59.8</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0.68</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−31.5</w:t>
            </w:r>
          </w:p>
        </w:tc>
        <w:tc>
          <w:tcPr>
            <w:tcW w:w="112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90</w:t>
            </w:r>
          </w:p>
        </w:tc>
        <w:tc>
          <w:tcPr>
            <w:tcW w:w="77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0.045</w:t>
            </w:r>
          </w:p>
        </w:tc>
      </w:tr>
      <w:tr w:rsidR="00A008FD" w:rsidRPr="002206D3" w:rsidTr="003C1F18">
        <w:trPr>
          <w:trHeight w:val="330"/>
          <w:jc w:val="center"/>
        </w:trPr>
        <w:tc>
          <w:tcPr>
            <w:tcW w:w="1134"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45</w:t>
            </w:r>
          </w:p>
        </w:tc>
        <w:tc>
          <w:tcPr>
            <w:tcW w:w="67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38</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65.8</w:t>
            </w:r>
          </w:p>
        </w:tc>
        <w:tc>
          <w:tcPr>
            <w:tcW w:w="60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0.11</w:t>
            </w:r>
          </w:p>
        </w:tc>
        <w:tc>
          <w:tcPr>
            <w:tcW w:w="70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41</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80.5</w:t>
            </w:r>
          </w:p>
        </w:tc>
        <w:tc>
          <w:tcPr>
            <w:tcW w:w="72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0.021</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−35</w:t>
            </w:r>
          </w:p>
        </w:tc>
        <w:tc>
          <w:tcPr>
            <w:tcW w:w="106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62.8</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0.53</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−29</w:t>
            </w:r>
          </w:p>
        </w:tc>
        <w:tc>
          <w:tcPr>
            <w:tcW w:w="112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92.5</w:t>
            </w:r>
          </w:p>
        </w:tc>
        <w:tc>
          <w:tcPr>
            <w:tcW w:w="77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0.033</w:t>
            </w:r>
          </w:p>
        </w:tc>
      </w:tr>
      <w:tr w:rsidR="00A008FD" w:rsidRPr="002206D3" w:rsidTr="003C1F18">
        <w:trPr>
          <w:trHeight w:val="330"/>
          <w:jc w:val="center"/>
        </w:trPr>
        <w:tc>
          <w:tcPr>
            <w:tcW w:w="1134"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54</w:t>
            </w:r>
          </w:p>
        </w:tc>
        <w:tc>
          <w:tcPr>
            <w:tcW w:w="67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40</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67.8</w:t>
            </w:r>
          </w:p>
        </w:tc>
        <w:tc>
          <w:tcPr>
            <w:tcW w:w="60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0.09</w:t>
            </w:r>
          </w:p>
        </w:tc>
        <w:tc>
          <w:tcPr>
            <w:tcW w:w="70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39</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82.5</w:t>
            </w:r>
          </w:p>
        </w:tc>
        <w:tc>
          <w:tcPr>
            <w:tcW w:w="72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0.017</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−37</w:t>
            </w:r>
          </w:p>
        </w:tc>
        <w:tc>
          <w:tcPr>
            <w:tcW w:w="106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64.8</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0.45</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−28</w:t>
            </w:r>
          </w:p>
        </w:tc>
        <w:tc>
          <w:tcPr>
            <w:tcW w:w="112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93.5</w:t>
            </w:r>
          </w:p>
        </w:tc>
        <w:tc>
          <w:tcPr>
            <w:tcW w:w="77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0.03</w:t>
            </w:r>
          </w:p>
        </w:tc>
      </w:tr>
      <w:tr w:rsidR="00A008FD" w:rsidRPr="002206D3" w:rsidTr="003C1F18">
        <w:trPr>
          <w:trHeight w:val="330"/>
          <w:jc w:val="center"/>
        </w:trPr>
        <w:tc>
          <w:tcPr>
            <w:tcW w:w="1134"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63</w:t>
            </w:r>
          </w:p>
        </w:tc>
        <w:tc>
          <w:tcPr>
            <w:tcW w:w="67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37</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64.8</w:t>
            </w:r>
          </w:p>
        </w:tc>
        <w:tc>
          <w:tcPr>
            <w:tcW w:w="60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0.12</w:t>
            </w:r>
          </w:p>
        </w:tc>
        <w:tc>
          <w:tcPr>
            <w:tcW w:w="70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35</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86.5</w:t>
            </w:r>
          </w:p>
        </w:tc>
        <w:tc>
          <w:tcPr>
            <w:tcW w:w="72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0.01</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−38.5</w:t>
            </w:r>
          </w:p>
        </w:tc>
        <w:tc>
          <w:tcPr>
            <w:tcW w:w="106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66.3</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0.40</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−26</w:t>
            </w:r>
          </w:p>
        </w:tc>
        <w:tc>
          <w:tcPr>
            <w:tcW w:w="112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95.5</w:t>
            </w:r>
          </w:p>
        </w:tc>
        <w:tc>
          <w:tcPr>
            <w:tcW w:w="77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0.023</w:t>
            </w:r>
          </w:p>
        </w:tc>
      </w:tr>
      <w:tr w:rsidR="00A008FD" w:rsidRPr="002206D3" w:rsidTr="003C1F18">
        <w:trPr>
          <w:trHeight w:val="330"/>
          <w:jc w:val="center"/>
        </w:trPr>
        <w:tc>
          <w:tcPr>
            <w:tcW w:w="1134" w:type="dxa"/>
            <w:tcBorders>
              <w:top w:val="nil"/>
              <w:left w:val="single" w:sz="4" w:space="0" w:color="auto"/>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72</w:t>
            </w:r>
          </w:p>
        </w:tc>
        <w:tc>
          <w:tcPr>
            <w:tcW w:w="67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33</w:t>
            </w:r>
          </w:p>
        </w:tc>
        <w:tc>
          <w:tcPr>
            <w:tcW w:w="110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60.8</w:t>
            </w:r>
          </w:p>
        </w:tc>
        <w:tc>
          <w:tcPr>
            <w:tcW w:w="60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0.16</w:t>
            </w:r>
          </w:p>
        </w:tc>
        <w:tc>
          <w:tcPr>
            <w:tcW w:w="70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Pr>
                <w:sz w:val="20"/>
              </w:rPr>
              <w:t>–</w:t>
            </w:r>
            <w:r w:rsidRPr="002206D3">
              <w:rPr>
                <w:sz w:val="20"/>
              </w:rPr>
              <w:t>32</w:t>
            </w:r>
          </w:p>
        </w:tc>
        <w:tc>
          <w:tcPr>
            <w:tcW w:w="101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89.5</w:t>
            </w:r>
          </w:p>
        </w:tc>
        <w:tc>
          <w:tcPr>
            <w:tcW w:w="729"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0.007</w:t>
            </w:r>
          </w:p>
        </w:tc>
        <w:tc>
          <w:tcPr>
            <w:tcW w:w="766"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-39</w:t>
            </w:r>
          </w:p>
        </w:tc>
        <w:tc>
          <w:tcPr>
            <w:tcW w:w="1062"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66.8</w:t>
            </w:r>
          </w:p>
        </w:tc>
        <w:tc>
          <w:tcPr>
            <w:tcW w:w="718"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0.38</w:t>
            </w:r>
          </w:p>
        </w:tc>
        <w:tc>
          <w:tcPr>
            <w:tcW w:w="723"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−25</w:t>
            </w:r>
          </w:p>
        </w:tc>
        <w:tc>
          <w:tcPr>
            <w:tcW w:w="1120"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96.5</w:t>
            </w:r>
          </w:p>
        </w:tc>
        <w:tc>
          <w:tcPr>
            <w:tcW w:w="771" w:type="dxa"/>
            <w:tcBorders>
              <w:top w:val="nil"/>
              <w:left w:val="nil"/>
              <w:bottom w:val="single" w:sz="4" w:space="0" w:color="auto"/>
              <w:right w:val="single" w:sz="4" w:space="0" w:color="auto"/>
            </w:tcBorders>
            <w:shd w:val="clear" w:color="auto" w:fill="FFFFFF"/>
            <w:noWrap/>
            <w:vAlign w:val="bottom"/>
          </w:tcPr>
          <w:p w:rsidR="00A008FD" w:rsidRPr="002206D3" w:rsidRDefault="00A008FD" w:rsidP="003C1F18">
            <w:pPr>
              <w:spacing w:before="40" w:after="40"/>
              <w:jc w:val="center"/>
              <w:rPr>
                <w:sz w:val="20"/>
                <w:szCs w:val="24"/>
              </w:rPr>
            </w:pPr>
            <w:r w:rsidRPr="002206D3">
              <w:rPr>
                <w:sz w:val="20"/>
              </w:rPr>
              <w:t>0.021</w:t>
            </w:r>
          </w:p>
        </w:tc>
      </w:tr>
    </w:tbl>
    <w:p w:rsidR="00A008FD" w:rsidRPr="002206D3" w:rsidRDefault="00A008FD" w:rsidP="00A008FD"/>
    <w:p w:rsidR="00A008FD" w:rsidRPr="002206D3" w:rsidRDefault="00A008FD" w:rsidP="00A008FD">
      <w:pPr>
        <w:sectPr w:rsidR="00A008FD" w:rsidRPr="002206D3">
          <w:headerReference w:type="default" r:id="rId45"/>
          <w:footerReference w:type="default" r:id="rId46"/>
          <w:footnotePr>
            <w:numRestart w:val="eachPage"/>
          </w:footnotePr>
          <w:pgSz w:w="16834" w:h="11907" w:orient="landscape"/>
          <w:pgMar w:top="1134" w:right="1418" w:bottom="1134" w:left="1418" w:header="720" w:footer="720" w:gutter="0"/>
          <w:paperSrc w:first="15" w:other="15"/>
          <w:cols w:space="720"/>
        </w:sectPr>
      </w:pPr>
    </w:p>
    <w:p w:rsidR="00A008FD" w:rsidRPr="002206D3" w:rsidRDefault="00A008FD" w:rsidP="00A008FD">
      <w:pPr>
        <w:rPr>
          <w:szCs w:val="24"/>
        </w:rPr>
      </w:pPr>
      <w:r w:rsidRPr="002206D3">
        <w:lastRenderedPageBreak/>
        <w:t>This evaluation of compatibility criteria for WSD based on the first step (Annex 1) of the methodology of Report ITU-R BT</w:t>
      </w:r>
      <w:r>
        <w:t>2265</w:t>
      </w:r>
      <w:r w:rsidRPr="002206D3">
        <w:rPr>
          <w:rStyle w:val="FootnoteReference"/>
        </w:rPr>
        <w:footnoteReference w:id="8"/>
      </w:r>
      <w:r w:rsidRPr="002206D3">
        <w:t xml:space="preserve"> shows that there are a lot of possible limitations in adjacent channels (channels n+1, …, n+8). The decreasing of the WSD power has not led to significant improvement of the situation, as even for reduced WSD power separation distances are more than 380 m for base station and more than 90 m for portable terminal. </w:t>
      </w:r>
      <w:r w:rsidRPr="009A2C89">
        <w:t xml:space="preserve">All administrations which allow implementation of CRS, have required the use of </w:t>
      </w:r>
      <w:proofErr w:type="spellStart"/>
      <w:r w:rsidRPr="009A2C89">
        <w:t>geolocation</w:t>
      </w:r>
      <w:proofErr w:type="spellEnd"/>
      <w:r w:rsidRPr="009A2C89">
        <w:t xml:space="preserve"> databases by cognitive devices to avoid harmful interference to broadcasting and other services. The database, with assistance of a geo-positioning system, can provide enough fidelity for identification of CRS location within “white space” for particular frequency channel. At the same time, it may be difficult to establish a hi-precision regulatory mechanism which could ensure that a mobile or portable CRS device will not appear at a distance less than X</w:t>
      </w:r>
      <w:r>
        <w:t>X</w:t>
      </w:r>
      <w:r w:rsidRPr="009A2C89">
        <w:t xml:space="preserve"> meters</w:t>
      </w:r>
      <w:r>
        <w:t xml:space="preserve"> </w:t>
      </w:r>
      <w:r w:rsidRPr="009A2C89">
        <w:t>to any television receiving antenna. In this case,</w:t>
      </w:r>
      <w:r>
        <w:t xml:space="preserve"> to protect DTTB reception, </w:t>
      </w:r>
      <w:r w:rsidRPr="009A2C89">
        <w:t>mobile/portable CRS devices should not be allowed to transmit within service area of any broadcasting station. For fixed CRS devices, the most evident solution is a regulatory requirement providing that installation of CRS devices has to be done only by authorised personnel with necessary measures to avoid harmful interference to TV reception.</w:t>
      </w:r>
    </w:p>
    <w:p w:rsidR="00A008FD" w:rsidRPr="002206D3" w:rsidRDefault="00A008FD" w:rsidP="00A008FD">
      <w:r w:rsidRPr="00B27885">
        <w:rPr>
          <w:lang w:eastAsia="ja-JP"/>
        </w:rPr>
        <w:t xml:space="preserve">Further </w:t>
      </w:r>
      <w:r w:rsidRPr="00B27885">
        <w:t xml:space="preserve">calculations of interference are necessary to evaluate </w:t>
      </w:r>
      <w:r w:rsidRPr="00B27885">
        <w:rPr>
          <w:lang w:eastAsia="ja-JP"/>
        </w:rPr>
        <w:t>the</w:t>
      </w:r>
      <w:r w:rsidRPr="00B27885">
        <w:t xml:space="preserve"> impact </w:t>
      </w:r>
      <w:r w:rsidRPr="00B27885">
        <w:rPr>
          <w:lang w:eastAsia="ja-JP"/>
        </w:rPr>
        <w:t xml:space="preserve">of interference </w:t>
      </w:r>
      <w:r w:rsidRPr="00B27885">
        <w:t xml:space="preserve">in a numerical form using the </w:t>
      </w:r>
      <w:r w:rsidRPr="00B27885">
        <w:rPr>
          <w:lang w:val="en-US"/>
        </w:rPr>
        <w:t>detailed</w:t>
      </w:r>
      <w:r w:rsidRPr="000D48E5">
        <w:t xml:space="preserve"> </w:t>
      </w:r>
      <w:r w:rsidRPr="00B27885">
        <w:t>methodology</w:t>
      </w:r>
      <w:r w:rsidRPr="000D48E5">
        <w:t xml:space="preserve"> given in section 3.2</w:t>
      </w:r>
      <w:r w:rsidRPr="00B27885">
        <w:t>.</w:t>
      </w:r>
    </w:p>
    <w:p w:rsidR="00A008FD" w:rsidDel="006F1E54" w:rsidRDefault="00A008FD" w:rsidP="00A008FD">
      <w:pPr>
        <w:rPr>
          <w:del w:id="657" w:author="Danielle J. Pineres" w:date="2013-10-22T13:31:00Z"/>
        </w:rPr>
      </w:pPr>
      <w:del w:id="658" w:author="Danielle J. Pineres" w:date="2013-10-22T13:31:00Z">
        <w:r w:rsidDel="006F1E54">
          <w:delText>[</w:delText>
        </w:r>
        <w:r w:rsidRPr="00C36608" w:rsidDel="006F1E54">
          <w:rPr>
            <w:color w:val="943634"/>
          </w:rPr>
          <w:delText>Editorial Note – This table and its location in the document to be re-considered at a future meeting</w:delText>
        </w:r>
        <w:r w:rsidDel="006F1E54">
          <w:rPr>
            <w:color w:val="943634"/>
          </w:rPr>
          <w:delText>;</w:delText>
        </w:r>
      </w:del>
    </w:p>
    <w:p w:rsidR="00A008FD" w:rsidRPr="002206D3" w:rsidDel="006F1E54" w:rsidRDefault="00A008FD" w:rsidP="00A008FD">
      <w:pPr>
        <w:rPr>
          <w:del w:id="659" w:author="Danielle J. Pineres" w:date="2013-10-22T13:31:00Z"/>
        </w:rPr>
      </w:pPr>
      <w:del w:id="660" w:author="Danielle J. Pineres" w:date="2013-10-22T13:31:00Z">
        <w:r w:rsidRPr="002206D3" w:rsidDel="006F1E54">
          <w:delText>However, the results of another administration’s methodology and study result in regulations that provide lesser separation distances.</w:delText>
        </w:r>
      </w:del>
    </w:p>
    <w:p w:rsidR="00A008FD" w:rsidRPr="002206D3" w:rsidDel="006F1E54" w:rsidRDefault="00A008FD" w:rsidP="00A008FD">
      <w:pPr>
        <w:pStyle w:val="Default"/>
        <w:rPr>
          <w:del w:id="661" w:author="Danielle J. Pineres" w:date="2013-10-22T13:31:00Z"/>
          <w:lang w:val="en-GB"/>
        </w:rPr>
      </w:pPr>
    </w:p>
    <w:tbl>
      <w:tblPr>
        <w:tblW w:w="0" w:type="auto"/>
        <w:jc w:val="center"/>
        <w:tblBorders>
          <w:top w:val="outset" w:sz="6" w:space="0" w:color="auto"/>
          <w:left w:val="outset" w:sz="6" w:space="0" w:color="auto"/>
          <w:bottom w:val="outset" w:sz="6" w:space="0" w:color="auto"/>
          <w:right w:val="outset" w:sz="6" w:space="0" w:color="auto"/>
        </w:tblBorders>
        <w:tblCellMar>
          <w:top w:w="120" w:type="dxa"/>
        </w:tblCellMar>
        <w:tblLook w:val="00A0" w:firstRow="1" w:lastRow="0" w:firstColumn="1" w:lastColumn="0" w:noHBand="0" w:noVBand="0"/>
      </w:tblPr>
      <w:tblGrid>
        <w:gridCol w:w="3633"/>
        <w:gridCol w:w="3303"/>
        <w:gridCol w:w="2733"/>
      </w:tblGrid>
      <w:tr w:rsidR="00A008FD" w:rsidRPr="002206D3" w:rsidDel="006F1E54" w:rsidTr="003C1F18">
        <w:trPr>
          <w:trHeight w:val="20"/>
          <w:jc w:val="center"/>
          <w:del w:id="662" w:author="Danielle J. Pineres" w:date="2013-10-22T13:31:00Z"/>
        </w:trPr>
        <w:tc>
          <w:tcPr>
            <w:tcW w:w="0" w:type="auto"/>
            <w:vMerge w:val="restar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head"/>
              <w:spacing w:before="0" w:after="0"/>
              <w:rPr>
                <w:del w:id="663" w:author="Danielle J. Pineres" w:date="2013-10-22T13:31:00Z"/>
                <w:rFonts w:ascii="Times New Roman" w:hAnsi="Times New Roman"/>
                <w:sz w:val="24"/>
                <w:szCs w:val="24"/>
              </w:rPr>
            </w:pPr>
            <w:del w:id="664" w:author="Danielle J. Pineres" w:date="2013-10-22T13:31:00Z">
              <w:r w:rsidRPr="002206D3" w:rsidDel="006F1E54">
                <w:rPr>
                  <w:rFonts w:ascii="Times New Roman" w:hAnsi="Times New Roman"/>
                </w:rPr>
                <w:delText>Antenna height above average terrain of unlicensed device</w:delText>
              </w:r>
            </w:del>
          </w:p>
        </w:tc>
        <w:tc>
          <w:tcPr>
            <w:tcW w:w="0" w:type="auto"/>
            <w:gridSpan w:val="2"/>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head"/>
              <w:spacing w:before="0" w:after="0"/>
              <w:rPr>
                <w:del w:id="665" w:author="Danielle J. Pineres" w:date="2013-10-22T13:31:00Z"/>
                <w:rFonts w:ascii="Times New Roman" w:hAnsi="Times New Roman"/>
                <w:sz w:val="24"/>
                <w:szCs w:val="24"/>
              </w:rPr>
            </w:pPr>
            <w:del w:id="666" w:author="Danielle J. Pineres" w:date="2013-10-22T13:31:00Z">
              <w:r w:rsidRPr="002206D3" w:rsidDel="006F1E54">
                <w:rPr>
                  <w:rFonts w:ascii="Times New Roman" w:hAnsi="Times New Roman"/>
                </w:rPr>
                <w:delText>Required separation (km) from digital or analog TV (full service or low power) protected contour</w:delText>
              </w:r>
            </w:del>
          </w:p>
        </w:tc>
      </w:tr>
      <w:tr w:rsidR="00A008FD" w:rsidRPr="002206D3" w:rsidDel="006F1E54" w:rsidTr="003C1F18">
        <w:trPr>
          <w:trHeight w:val="20"/>
          <w:jc w:val="center"/>
          <w:del w:id="667" w:author="Danielle J. Pineres" w:date="2013-10-22T13:31:00Z"/>
        </w:trPr>
        <w:tc>
          <w:tcPr>
            <w:tcW w:w="0" w:type="auto"/>
            <w:vMerge/>
            <w:tcBorders>
              <w:top w:val="single" w:sz="6" w:space="0" w:color="000000"/>
              <w:left w:val="single" w:sz="6" w:space="0" w:color="000000"/>
              <w:bottom w:val="single" w:sz="6" w:space="0" w:color="000000"/>
              <w:right w:val="single" w:sz="6" w:space="0" w:color="000000"/>
            </w:tcBorders>
            <w:vAlign w:val="center"/>
          </w:tcPr>
          <w:p w:rsidR="00A008FD" w:rsidRPr="002206D3" w:rsidDel="006F1E54" w:rsidRDefault="00A008FD" w:rsidP="003C1F18">
            <w:pPr>
              <w:pStyle w:val="Tablehead"/>
              <w:spacing w:before="0" w:after="0"/>
              <w:rPr>
                <w:del w:id="668" w:author="Danielle J. Pineres" w:date="2013-10-22T13:31:00Z"/>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head"/>
              <w:spacing w:before="0" w:after="0"/>
              <w:rPr>
                <w:del w:id="669" w:author="Danielle J. Pineres" w:date="2013-10-22T13:31:00Z"/>
                <w:rFonts w:ascii="Times New Roman" w:hAnsi="Times New Roman"/>
                <w:sz w:val="24"/>
                <w:szCs w:val="24"/>
              </w:rPr>
            </w:pPr>
            <w:del w:id="670" w:author="Danielle J. Pineres" w:date="2013-10-22T13:31:00Z">
              <w:r w:rsidRPr="002206D3" w:rsidDel="006F1E54">
                <w:rPr>
                  <w:rFonts w:ascii="Times New Roman" w:hAnsi="Times New Roman"/>
                </w:rPr>
                <w:delText>Co-channel</w:delText>
              </w:r>
              <w:r w:rsidRPr="002206D3" w:rsidDel="006F1E54">
                <w:rPr>
                  <w:rFonts w:ascii="Times New Roman" w:hAnsi="Times New Roman"/>
                </w:rPr>
                <w:br/>
                <w:delText>(km)</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head"/>
              <w:spacing w:before="0" w:after="0"/>
              <w:rPr>
                <w:del w:id="671" w:author="Danielle J. Pineres" w:date="2013-10-22T13:31:00Z"/>
                <w:rFonts w:ascii="Times New Roman" w:hAnsi="Times New Roman"/>
                <w:sz w:val="24"/>
                <w:szCs w:val="24"/>
              </w:rPr>
            </w:pPr>
            <w:del w:id="672" w:author="Danielle J. Pineres" w:date="2013-10-22T13:31:00Z">
              <w:r w:rsidRPr="002206D3" w:rsidDel="006F1E54">
                <w:rPr>
                  <w:rFonts w:ascii="Times New Roman" w:hAnsi="Times New Roman"/>
                </w:rPr>
                <w:delText>Adjacent</w:delText>
              </w:r>
              <w:r w:rsidRPr="002206D3" w:rsidDel="006F1E54">
                <w:rPr>
                  <w:rFonts w:ascii="Times New Roman" w:hAnsi="Times New Roman"/>
                </w:rPr>
                <w:br/>
                <w:delText>channel</w:delText>
              </w:r>
              <w:r w:rsidRPr="002206D3" w:rsidDel="006F1E54">
                <w:rPr>
                  <w:rFonts w:ascii="Times New Roman" w:hAnsi="Times New Roman"/>
                </w:rPr>
                <w:br/>
                <w:delText>(km)</w:delText>
              </w:r>
            </w:del>
          </w:p>
        </w:tc>
      </w:tr>
      <w:tr w:rsidR="00A008FD" w:rsidRPr="002206D3" w:rsidDel="006F1E54" w:rsidTr="003C1F18">
        <w:trPr>
          <w:trHeight w:val="20"/>
          <w:jc w:val="center"/>
          <w:del w:id="673"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ind w:left="57"/>
              <w:rPr>
                <w:del w:id="674" w:author="Danielle J. Pineres" w:date="2013-10-22T13:31:00Z"/>
                <w:sz w:val="24"/>
                <w:szCs w:val="24"/>
              </w:rPr>
            </w:pPr>
            <w:del w:id="675" w:author="Danielle J. Pineres" w:date="2013-10-22T13:31:00Z">
              <w:r w:rsidRPr="002206D3" w:rsidDel="006F1E54">
                <w:delText>Less than 3 meters</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676" w:author="Danielle J. Pineres" w:date="2013-10-22T13:31:00Z"/>
                <w:sz w:val="24"/>
                <w:szCs w:val="24"/>
              </w:rPr>
            </w:pPr>
            <w:del w:id="677" w:author="Danielle J. Pineres" w:date="2013-10-22T13:31:00Z">
              <w:r w:rsidRPr="002206D3" w:rsidDel="006F1E54">
                <w:delText>4.0</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678" w:author="Danielle J. Pineres" w:date="2013-10-22T13:31:00Z"/>
                <w:sz w:val="24"/>
                <w:szCs w:val="24"/>
              </w:rPr>
            </w:pPr>
            <w:del w:id="679" w:author="Danielle J. Pineres" w:date="2013-10-22T13:31:00Z">
              <w:r w:rsidRPr="002206D3" w:rsidDel="006F1E54">
                <w:delText>0.4</w:delText>
              </w:r>
            </w:del>
          </w:p>
        </w:tc>
      </w:tr>
      <w:tr w:rsidR="00A008FD" w:rsidRPr="002206D3" w:rsidDel="006F1E54" w:rsidTr="003C1F18">
        <w:trPr>
          <w:trHeight w:val="20"/>
          <w:jc w:val="center"/>
          <w:del w:id="680"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ind w:left="57"/>
              <w:rPr>
                <w:del w:id="681" w:author="Danielle J. Pineres" w:date="2013-10-22T13:31:00Z"/>
                <w:sz w:val="24"/>
                <w:szCs w:val="24"/>
              </w:rPr>
            </w:pPr>
            <w:del w:id="682" w:author="Danielle J. Pineres" w:date="2013-10-22T13:31:00Z">
              <w:r w:rsidRPr="002206D3" w:rsidDel="006F1E54">
                <w:delText>3-Less than 10 meters</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683" w:author="Danielle J. Pineres" w:date="2013-10-22T13:31:00Z"/>
                <w:sz w:val="24"/>
                <w:szCs w:val="24"/>
              </w:rPr>
            </w:pPr>
            <w:del w:id="684" w:author="Danielle J. Pineres" w:date="2013-10-22T13:31:00Z">
              <w:r w:rsidRPr="002206D3" w:rsidDel="006F1E54">
                <w:delText>7.3</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685" w:author="Danielle J. Pineres" w:date="2013-10-22T13:31:00Z"/>
                <w:sz w:val="24"/>
                <w:szCs w:val="24"/>
              </w:rPr>
            </w:pPr>
            <w:del w:id="686" w:author="Danielle J. Pineres" w:date="2013-10-22T13:31:00Z">
              <w:r w:rsidRPr="002206D3" w:rsidDel="006F1E54">
                <w:delText>0.7</w:delText>
              </w:r>
            </w:del>
          </w:p>
        </w:tc>
      </w:tr>
      <w:tr w:rsidR="00A008FD" w:rsidRPr="002206D3" w:rsidDel="006F1E54" w:rsidTr="003C1F18">
        <w:trPr>
          <w:trHeight w:val="20"/>
          <w:jc w:val="center"/>
          <w:del w:id="687"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ind w:left="57"/>
              <w:rPr>
                <w:del w:id="688" w:author="Danielle J. Pineres" w:date="2013-10-22T13:31:00Z"/>
                <w:sz w:val="24"/>
                <w:szCs w:val="24"/>
              </w:rPr>
            </w:pPr>
            <w:del w:id="689" w:author="Danielle J. Pineres" w:date="2013-10-22T13:31:00Z">
              <w:r w:rsidRPr="002206D3" w:rsidDel="006F1E54">
                <w:delText>10-Less than 30 meters</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690" w:author="Danielle J. Pineres" w:date="2013-10-22T13:31:00Z"/>
                <w:sz w:val="24"/>
                <w:szCs w:val="24"/>
              </w:rPr>
            </w:pPr>
            <w:del w:id="691" w:author="Danielle J. Pineres" w:date="2013-10-22T13:31:00Z">
              <w:r w:rsidRPr="002206D3" w:rsidDel="006F1E54">
                <w:delText>11.1</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692" w:author="Danielle J. Pineres" w:date="2013-10-22T13:31:00Z"/>
                <w:sz w:val="24"/>
                <w:szCs w:val="24"/>
              </w:rPr>
            </w:pPr>
            <w:del w:id="693" w:author="Danielle J. Pineres" w:date="2013-10-22T13:31:00Z">
              <w:r w:rsidRPr="002206D3" w:rsidDel="006F1E54">
                <w:delText>1.2</w:delText>
              </w:r>
            </w:del>
          </w:p>
        </w:tc>
      </w:tr>
      <w:tr w:rsidR="00A008FD" w:rsidRPr="002206D3" w:rsidDel="006F1E54" w:rsidTr="003C1F18">
        <w:trPr>
          <w:trHeight w:val="20"/>
          <w:jc w:val="center"/>
          <w:del w:id="694"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ind w:left="57"/>
              <w:rPr>
                <w:del w:id="695" w:author="Danielle J. Pineres" w:date="2013-10-22T13:31:00Z"/>
                <w:sz w:val="24"/>
                <w:szCs w:val="24"/>
              </w:rPr>
            </w:pPr>
            <w:del w:id="696" w:author="Danielle J. Pineres" w:date="2013-10-22T13:31:00Z">
              <w:r w:rsidRPr="002206D3" w:rsidDel="006F1E54">
                <w:delText>30-Less than 50 meters</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697" w:author="Danielle J. Pineres" w:date="2013-10-22T13:31:00Z"/>
                <w:sz w:val="24"/>
                <w:szCs w:val="24"/>
              </w:rPr>
            </w:pPr>
            <w:del w:id="698" w:author="Danielle J. Pineres" w:date="2013-10-22T13:31:00Z">
              <w:r w:rsidRPr="002206D3" w:rsidDel="006F1E54">
                <w:delText>14.3</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699" w:author="Danielle J. Pineres" w:date="2013-10-22T13:31:00Z"/>
                <w:sz w:val="24"/>
                <w:szCs w:val="24"/>
              </w:rPr>
            </w:pPr>
            <w:del w:id="700" w:author="Danielle J. Pineres" w:date="2013-10-22T13:31:00Z">
              <w:r w:rsidRPr="002206D3" w:rsidDel="006F1E54">
                <w:delText>1.8</w:delText>
              </w:r>
            </w:del>
          </w:p>
        </w:tc>
      </w:tr>
      <w:tr w:rsidR="00A008FD" w:rsidRPr="002206D3" w:rsidDel="006F1E54" w:rsidTr="003C1F18">
        <w:trPr>
          <w:trHeight w:val="20"/>
          <w:jc w:val="center"/>
          <w:del w:id="701"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ind w:left="57"/>
              <w:rPr>
                <w:del w:id="702" w:author="Danielle J. Pineres" w:date="2013-10-22T13:31:00Z"/>
                <w:sz w:val="24"/>
                <w:szCs w:val="24"/>
              </w:rPr>
            </w:pPr>
            <w:del w:id="703" w:author="Danielle J. Pineres" w:date="2013-10-22T13:31:00Z">
              <w:r w:rsidRPr="002206D3" w:rsidDel="006F1E54">
                <w:delText>50-Less than 75 meters</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704" w:author="Danielle J. Pineres" w:date="2013-10-22T13:31:00Z"/>
                <w:sz w:val="24"/>
                <w:szCs w:val="24"/>
              </w:rPr>
            </w:pPr>
            <w:del w:id="705" w:author="Danielle J. Pineres" w:date="2013-10-22T13:31:00Z">
              <w:r w:rsidRPr="002206D3" w:rsidDel="006F1E54">
                <w:delText>18.0</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706" w:author="Danielle J. Pineres" w:date="2013-10-22T13:31:00Z"/>
                <w:sz w:val="24"/>
                <w:szCs w:val="24"/>
              </w:rPr>
            </w:pPr>
            <w:del w:id="707" w:author="Danielle J. Pineres" w:date="2013-10-22T13:31:00Z">
              <w:r w:rsidRPr="002206D3" w:rsidDel="006F1E54">
                <w:delText>2.0</w:delText>
              </w:r>
            </w:del>
          </w:p>
        </w:tc>
      </w:tr>
      <w:tr w:rsidR="00A008FD" w:rsidRPr="002206D3" w:rsidDel="006F1E54" w:rsidTr="003C1F18">
        <w:trPr>
          <w:trHeight w:val="20"/>
          <w:jc w:val="center"/>
          <w:del w:id="708"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ind w:left="57"/>
              <w:rPr>
                <w:del w:id="709" w:author="Danielle J. Pineres" w:date="2013-10-22T13:31:00Z"/>
                <w:sz w:val="24"/>
                <w:szCs w:val="24"/>
              </w:rPr>
            </w:pPr>
            <w:del w:id="710" w:author="Danielle J. Pineres" w:date="2013-10-22T13:31:00Z">
              <w:r w:rsidRPr="002206D3" w:rsidDel="006F1E54">
                <w:delText>75-Less than 100 meters</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711" w:author="Danielle J. Pineres" w:date="2013-10-22T13:31:00Z"/>
                <w:sz w:val="24"/>
                <w:szCs w:val="24"/>
              </w:rPr>
            </w:pPr>
            <w:del w:id="712" w:author="Danielle J. Pineres" w:date="2013-10-22T13:31:00Z">
              <w:r w:rsidRPr="002206D3" w:rsidDel="006F1E54">
                <w:delText>21.1</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713" w:author="Danielle J. Pineres" w:date="2013-10-22T13:31:00Z"/>
                <w:sz w:val="24"/>
                <w:szCs w:val="24"/>
              </w:rPr>
            </w:pPr>
            <w:del w:id="714" w:author="Danielle J. Pineres" w:date="2013-10-22T13:31:00Z">
              <w:r w:rsidRPr="002206D3" w:rsidDel="006F1E54">
                <w:delText>2.1</w:delText>
              </w:r>
            </w:del>
          </w:p>
        </w:tc>
      </w:tr>
      <w:tr w:rsidR="00A008FD" w:rsidRPr="002206D3" w:rsidDel="006F1E54" w:rsidTr="003C1F18">
        <w:trPr>
          <w:trHeight w:val="20"/>
          <w:jc w:val="center"/>
          <w:del w:id="715"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ind w:left="57"/>
              <w:rPr>
                <w:del w:id="716" w:author="Danielle J. Pineres" w:date="2013-10-22T13:31:00Z"/>
                <w:sz w:val="24"/>
                <w:szCs w:val="24"/>
              </w:rPr>
            </w:pPr>
            <w:del w:id="717" w:author="Danielle J. Pineres" w:date="2013-10-22T13:31:00Z">
              <w:r w:rsidRPr="002206D3" w:rsidDel="006F1E54">
                <w:delText>100-Less than 150 meters</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718" w:author="Danielle J. Pineres" w:date="2013-10-22T13:31:00Z"/>
                <w:sz w:val="24"/>
                <w:szCs w:val="24"/>
              </w:rPr>
            </w:pPr>
            <w:del w:id="719" w:author="Danielle J. Pineres" w:date="2013-10-22T13:31:00Z">
              <w:r w:rsidRPr="002206D3" w:rsidDel="006F1E54">
                <w:delText>25.3</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720" w:author="Danielle J. Pineres" w:date="2013-10-22T13:31:00Z"/>
                <w:sz w:val="24"/>
                <w:szCs w:val="24"/>
              </w:rPr>
            </w:pPr>
            <w:del w:id="721" w:author="Danielle J. Pineres" w:date="2013-10-22T13:31:00Z">
              <w:r w:rsidRPr="002206D3" w:rsidDel="006F1E54">
                <w:delText>2.2</w:delText>
              </w:r>
            </w:del>
          </w:p>
        </w:tc>
      </w:tr>
      <w:tr w:rsidR="00A008FD" w:rsidRPr="002206D3" w:rsidDel="006F1E54" w:rsidTr="003C1F18">
        <w:trPr>
          <w:trHeight w:val="20"/>
          <w:jc w:val="center"/>
          <w:del w:id="722"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ind w:left="57"/>
              <w:rPr>
                <w:del w:id="723" w:author="Danielle J. Pineres" w:date="2013-10-22T13:31:00Z"/>
                <w:sz w:val="24"/>
                <w:szCs w:val="24"/>
              </w:rPr>
            </w:pPr>
            <w:del w:id="724" w:author="Danielle J. Pineres" w:date="2013-10-22T13:31:00Z">
              <w:r w:rsidRPr="002206D3" w:rsidDel="006F1E54">
                <w:delText>150-Less than 200 meters</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725" w:author="Danielle J. Pineres" w:date="2013-10-22T13:31:00Z"/>
                <w:sz w:val="24"/>
                <w:szCs w:val="24"/>
              </w:rPr>
            </w:pPr>
            <w:del w:id="726" w:author="Danielle J. Pineres" w:date="2013-10-22T13:31:00Z">
              <w:r w:rsidRPr="002206D3" w:rsidDel="006F1E54">
                <w:delText>28.5</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727" w:author="Danielle J. Pineres" w:date="2013-10-22T13:31:00Z"/>
                <w:sz w:val="24"/>
                <w:szCs w:val="24"/>
              </w:rPr>
            </w:pPr>
            <w:del w:id="728" w:author="Danielle J. Pineres" w:date="2013-10-22T13:31:00Z">
              <w:r w:rsidRPr="002206D3" w:rsidDel="006F1E54">
                <w:delText>2.3</w:delText>
              </w:r>
            </w:del>
          </w:p>
        </w:tc>
      </w:tr>
      <w:tr w:rsidR="00A008FD" w:rsidRPr="002206D3" w:rsidDel="006F1E54" w:rsidTr="003C1F18">
        <w:trPr>
          <w:trHeight w:val="20"/>
          <w:jc w:val="center"/>
          <w:del w:id="729" w:author="Danielle J. Pineres" w:date="2013-10-22T13:31:00Z"/>
        </w:trPr>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ind w:left="57"/>
              <w:rPr>
                <w:del w:id="730" w:author="Danielle J. Pineres" w:date="2013-10-22T13:31:00Z"/>
                <w:sz w:val="24"/>
                <w:szCs w:val="24"/>
              </w:rPr>
            </w:pPr>
            <w:del w:id="731" w:author="Danielle J. Pineres" w:date="2013-10-22T13:31:00Z">
              <w:r w:rsidRPr="002206D3" w:rsidDel="006F1E54">
                <w:delText>200-250 meters</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732" w:author="Danielle J. Pineres" w:date="2013-10-22T13:31:00Z"/>
                <w:sz w:val="24"/>
                <w:szCs w:val="24"/>
              </w:rPr>
            </w:pPr>
            <w:del w:id="733" w:author="Danielle J. Pineres" w:date="2013-10-22T13:31:00Z">
              <w:r w:rsidRPr="002206D3" w:rsidDel="006F1E54">
                <w:delText>31.2</w:delText>
              </w:r>
            </w:del>
          </w:p>
        </w:tc>
        <w:tc>
          <w:tcPr>
            <w:tcW w:w="0" w:type="auto"/>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tcPr>
          <w:p w:rsidR="00A008FD" w:rsidRPr="002206D3" w:rsidDel="006F1E54" w:rsidRDefault="00A008FD" w:rsidP="003C1F18">
            <w:pPr>
              <w:pStyle w:val="Tabletext"/>
              <w:spacing w:before="0" w:after="0"/>
              <w:jc w:val="center"/>
              <w:rPr>
                <w:del w:id="734" w:author="Danielle J. Pineres" w:date="2013-10-22T13:31:00Z"/>
                <w:sz w:val="24"/>
                <w:szCs w:val="24"/>
              </w:rPr>
            </w:pPr>
            <w:del w:id="735" w:author="Danielle J. Pineres" w:date="2013-10-22T13:31:00Z">
              <w:r w:rsidRPr="002206D3" w:rsidDel="006F1E54">
                <w:delText>2.4</w:delText>
              </w:r>
            </w:del>
          </w:p>
        </w:tc>
      </w:tr>
    </w:tbl>
    <w:p w:rsidR="00A008FD" w:rsidDel="006F1E54" w:rsidRDefault="00A008FD" w:rsidP="00A008FD">
      <w:pPr>
        <w:rPr>
          <w:del w:id="736" w:author="Danielle J. Pineres" w:date="2013-10-22T13:31:00Z"/>
        </w:rPr>
      </w:pPr>
    </w:p>
    <w:p w:rsidR="00A008FD" w:rsidRPr="00D65426" w:rsidDel="006F1E54" w:rsidRDefault="00A008FD" w:rsidP="00A008FD">
      <w:pPr>
        <w:rPr>
          <w:del w:id="737" w:author="Danielle J. Pineres" w:date="2013-10-22T13:31:00Z"/>
        </w:rPr>
      </w:pPr>
      <w:del w:id="738" w:author="Danielle J. Pineres" w:date="2013-10-22T13:31:00Z">
        <w:r w:rsidRPr="00D65426" w:rsidDel="006F1E54">
          <w:delText>The antenna height above ground for a fixed TVBD may not exceed 30 meters under that other administration’s rules.]</w:delText>
        </w:r>
      </w:del>
    </w:p>
    <w:p w:rsidR="00A008FD" w:rsidRPr="002206D3" w:rsidRDefault="00A008FD" w:rsidP="00A008FD">
      <w:pPr>
        <w:pStyle w:val="Heading3"/>
      </w:pPr>
      <w:r>
        <w:lastRenderedPageBreak/>
        <w:t>3.1.3</w:t>
      </w:r>
      <w:r w:rsidRPr="002206D3">
        <w:tab/>
        <w:t>Definition of allowed power levels of portable WSD operating</w:t>
      </w:r>
      <w:r>
        <w:t xml:space="preserve"> </w:t>
      </w:r>
      <w:r w:rsidRPr="002206D3">
        <w:t>nearby TV receiver</w:t>
      </w:r>
    </w:p>
    <w:p w:rsidR="00A008FD" w:rsidRPr="002206D3" w:rsidRDefault="00A008FD" w:rsidP="00A008FD">
      <w:r w:rsidRPr="002206D3">
        <w:t xml:space="preserve">The main purpose of the research was to assess the influence of a portable WSD LTE-type device which operates close to TV receiver, in one room. The induction via receiver case/input due to insufficient shielding of receiver itself and antenna feeder cable is </w:t>
      </w:r>
      <w:del w:id="739" w:author="Gerald Chouinard" w:date="2013-09-28T13:26:00Z">
        <w:r w:rsidRPr="002206D3" w:rsidDel="005242F8">
          <w:delText>supposed as</w:delText>
        </w:r>
      </w:del>
      <w:ins w:id="740" w:author="Gerald Chouinard" w:date="2013-09-28T13:26:00Z">
        <w:r>
          <w:t>assumed to be</w:t>
        </w:r>
      </w:ins>
      <w:r w:rsidRPr="002206D3">
        <w:t xml:space="preserve"> the source of interference.</w:t>
      </w:r>
    </w:p>
    <w:p w:rsidR="00A008FD" w:rsidRPr="002206D3" w:rsidRDefault="00A008FD" w:rsidP="00A008FD">
      <w:r w:rsidRPr="002206D3">
        <w:t>As no LTE equipment was available at time of experiment</w:t>
      </w:r>
      <w:ins w:id="741" w:author="Gerald Chouinard" w:date="2013-09-28T13:27:00Z">
        <w:r>
          <w:t>,</w:t>
        </w:r>
      </w:ins>
      <w:r w:rsidRPr="002206D3">
        <w:t xml:space="preserve"> the following methodology was used:</w:t>
      </w:r>
    </w:p>
    <w:p w:rsidR="00A008FD" w:rsidRPr="002206D3" w:rsidRDefault="00A008FD" w:rsidP="00A008FD">
      <w:pPr>
        <w:pStyle w:val="enumlev1"/>
      </w:pPr>
      <w:r w:rsidRPr="002206D3">
        <w:t>1)</w:t>
      </w:r>
      <w:r w:rsidRPr="002206D3">
        <w:tab/>
        <w:t xml:space="preserve">Allowed power levels of </w:t>
      </w:r>
      <w:r w:rsidRPr="00B1486D">
        <w:t>portable DVB-T device</w:t>
      </w:r>
      <w:r w:rsidRPr="002206D3">
        <w:t xml:space="preserve"> were measured considering interference to DVB-T receiver.</w:t>
      </w:r>
    </w:p>
    <w:p w:rsidR="00A008FD" w:rsidRPr="002206D3" w:rsidRDefault="00A008FD" w:rsidP="00A008FD">
      <w:pPr>
        <w:pStyle w:val="enumlev1"/>
      </w:pPr>
      <w:r w:rsidRPr="002206D3">
        <w:t>2)</w:t>
      </w:r>
      <w:r w:rsidRPr="002206D3">
        <w:tab/>
        <w:t>Measurement of protection ratios (PR) for DVB-T receivers interfered with by DVB-T signal was carried out in order to verify correspondence of measured protection ratios of test receivers to values given in Recommendation ITU-R BT.1368-9.</w:t>
      </w:r>
    </w:p>
    <w:p w:rsidR="00A008FD" w:rsidRPr="002206D3" w:rsidRDefault="00A008FD" w:rsidP="00A008FD">
      <w:pPr>
        <w:pStyle w:val="enumlev1"/>
      </w:pPr>
      <w:r w:rsidRPr="002206D3">
        <w:t>3)</w:t>
      </w:r>
      <w:r w:rsidRPr="002206D3">
        <w:tab/>
        <w:t>The protection ratios from Recommendation ITU-R BT.1368-9 were taken for two cases: DVB-T vs. DVB-T and DVB-T vs. LTE. The difference between appropriate protection ratios was calculated and then an assumption was made that normal operation of DVB-T receiver could be possible with WSD power level which differs from values obtained for DVB-T vs. DVB-T case by calculated difference.</w:t>
      </w:r>
    </w:p>
    <w:p w:rsidR="00A008FD" w:rsidRPr="002206D3" w:rsidRDefault="00A008FD" w:rsidP="00A008FD">
      <w:pPr>
        <w:pStyle w:val="Heading4"/>
        <w:rPr>
          <w:szCs w:val="24"/>
        </w:rPr>
      </w:pPr>
      <w:r>
        <w:rPr>
          <w:szCs w:val="24"/>
        </w:rPr>
        <w:t>3.1.3</w:t>
      </w:r>
      <w:r w:rsidRPr="002206D3">
        <w:rPr>
          <w:szCs w:val="24"/>
        </w:rPr>
        <w:t>.1</w:t>
      </w:r>
      <w:r w:rsidRPr="002206D3">
        <w:rPr>
          <w:szCs w:val="24"/>
        </w:rPr>
        <w:tab/>
        <w:t xml:space="preserve">Definition </w:t>
      </w:r>
      <w:r w:rsidRPr="002206D3">
        <w:t>of allowed power levels of portable transmitter equipment causing wideband spectrum interference operating nearby DVB-T receiver</w:t>
      </w:r>
    </w:p>
    <w:p w:rsidR="00A008FD" w:rsidRPr="002206D3" w:rsidRDefault="00A008FD" w:rsidP="00A008FD">
      <w:r w:rsidRPr="002206D3">
        <w:t xml:space="preserve">The laboratory installation consisted of a DVB-T receiver (set-top-box) plugged to TV which displayed wanted signal and an imitator of portable interfering device (DVB-T signal generator and portable antenna, which moved nearby DVB-T receiver at the distance of approximately </w:t>
      </w:r>
      <w:r w:rsidRPr="00B1486D">
        <w:t>1 meter</w:t>
      </w:r>
      <w:r w:rsidRPr="002206D3">
        <w:t xml:space="preserve">). By changing the output level of interference generator and controlling quality of image on the screen, allowable power levels of portable device were measured. These measurements showed that output power level of the generator worked on adjacent channel could reach 20 </w:t>
      </w:r>
      <w:proofErr w:type="spellStart"/>
      <w:r w:rsidRPr="002206D3">
        <w:t>dBm</w:t>
      </w:r>
      <w:proofErr w:type="spellEnd"/>
      <w:r w:rsidRPr="002206D3">
        <w:t xml:space="preserve"> (antenna gain is 0 dB) without any interference to DVB-T receiver. It is important to note that value of 20 </w:t>
      </w:r>
      <w:proofErr w:type="spellStart"/>
      <w:r w:rsidRPr="002206D3">
        <w:t>dBm</w:t>
      </w:r>
      <w:proofErr w:type="spellEnd"/>
      <w:r w:rsidRPr="002206D3">
        <w:t xml:space="preserve"> for interference power level is not maximum allowed value since no measurement</w:t>
      </w:r>
      <w:r>
        <w:t>s with higher levels were held.</w:t>
      </w:r>
    </w:p>
    <w:p w:rsidR="00A008FD" w:rsidRPr="002206D3" w:rsidRDefault="00A008FD" w:rsidP="00A008FD">
      <w:pPr>
        <w:pStyle w:val="Heading4"/>
        <w:rPr>
          <w:szCs w:val="24"/>
        </w:rPr>
      </w:pPr>
      <w:r>
        <w:t>3.1.3</w:t>
      </w:r>
      <w:r w:rsidRPr="002206D3">
        <w:t>.2</w:t>
      </w:r>
      <w:r w:rsidRPr="002206D3">
        <w:tab/>
        <w:t>Measurement of protection ratios (PR) for DVB-T receivers interfered with</w:t>
      </w:r>
      <w:r>
        <w:t xml:space="preserve"> </w:t>
      </w:r>
      <w:r>
        <w:br/>
      </w:r>
      <w:r w:rsidRPr="002206D3">
        <w:t>by DVB-T</w:t>
      </w:r>
    </w:p>
    <w:p w:rsidR="00A008FD" w:rsidRPr="002206D3" w:rsidRDefault="00A008FD" w:rsidP="000D0909">
      <w:r w:rsidRPr="002206D3">
        <w:t>Three DVB-T receivers were used. For these receivers protection ratios DVB-T vs. DVB-T were measured for</w:t>
      </w:r>
      <w:r w:rsidRPr="002206D3">
        <w:rPr>
          <w:color w:val="FF0000"/>
        </w:rPr>
        <w:t xml:space="preserve"> </w:t>
      </w:r>
      <w:r w:rsidRPr="002206D3">
        <w:t xml:space="preserve">different frequency offsets (see Table </w:t>
      </w:r>
      <w:r>
        <w:t>3.</w:t>
      </w:r>
      <w:del w:id="742" w:author="Fernandez Virginia" w:date="2013-11-04T15:44:00Z">
        <w:r w:rsidDel="000D0909">
          <w:delText>5</w:delText>
        </w:r>
      </w:del>
      <w:ins w:id="743" w:author="Fernandez Virginia" w:date="2013-11-04T15:44:00Z">
        <w:r w:rsidR="000D0909">
          <w:t>4</w:t>
        </w:r>
      </w:ins>
      <w:r w:rsidRPr="002206D3">
        <w:t>). The comparison of measured PRs with values from the Recommendation ITU-R BT.1368-9 (see Table 5) shows that these three receivers may be considered typical.</w:t>
      </w:r>
    </w:p>
    <w:p w:rsidR="00A008FD" w:rsidRPr="002206D3" w:rsidRDefault="00A008FD" w:rsidP="000D0909">
      <w:pPr>
        <w:pStyle w:val="TableNo"/>
        <w:spacing w:before="360"/>
        <w:rPr>
          <w:szCs w:val="22"/>
        </w:rPr>
      </w:pPr>
      <w:r w:rsidRPr="002206D3">
        <w:t xml:space="preserve">Table </w:t>
      </w:r>
      <w:r>
        <w:t>3.</w:t>
      </w:r>
      <w:del w:id="744" w:author="Fernandez Virginia" w:date="2013-11-04T15:44:00Z">
        <w:r w:rsidDel="000D0909">
          <w:delText>5</w:delText>
        </w:r>
      </w:del>
      <w:ins w:id="745" w:author="Fernandez Virginia" w:date="2013-11-04T15:44:00Z">
        <w:r w:rsidR="000D0909">
          <w:t>4</w:t>
        </w:r>
      </w:ins>
    </w:p>
    <w:p w:rsidR="00A008FD" w:rsidRPr="002206D3" w:rsidRDefault="00A008FD" w:rsidP="00A008FD">
      <w:pPr>
        <w:pStyle w:val="Tabletitle"/>
        <w:rPr>
          <w:rFonts w:ascii="Times New Roman" w:hAnsi="Times New Roman"/>
        </w:rPr>
      </w:pPr>
      <w:r w:rsidRPr="002206D3">
        <w:rPr>
          <w:rFonts w:ascii="Times New Roman" w:hAnsi="Times New Roman"/>
        </w:rPr>
        <w:t>Results of measurement of protec</w:t>
      </w:r>
      <w:r>
        <w:rPr>
          <w:rFonts w:ascii="Times New Roman" w:hAnsi="Times New Roman"/>
        </w:rPr>
        <w:t>tion ratios for DVB-T vs. DVB-T</w:t>
      </w:r>
    </w:p>
    <w:tbl>
      <w:tblPr>
        <w:tblW w:w="9506" w:type="dxa"/>
        <w:tblInd w:w="103" w:type="dxa"/>
        <w:tblLook w:val="00A0" w:firstRow="1" w:lastRow="0" w:firstColumn="1" w:lastColumn="0" w:noHBand="0" w:noVBand="0"/>
      </w:tblPr>
      <w:tblGrid>
        <w:gridCol w:w="1706"/>
        <w:gridCol w:w="780"/>
        <w:gridCol w:w="780"/>
        <w:gridCol w:w="780"/>
        <w:gridCol w:w="780"/>
        <w:gridCol w:w="780"/>
        <w:gridCol w:w="780"/>
        <w:gridCol w:w="780"/>
        <w:gridCol w:w="780"/>
        <w:gridCol w:w="780"/>
        <w:gridCol w:w="780"/>
      </w:tblGrid>
      <w:tr w:rsidR="00A008FD" w:rsidRPr="002206D3" w:rsidTr="003C1F18">
        <w:trPr>
          <w:trHeight w:val="300"/>
        </w:trPr>
        <w:tc>
          <w:tcPr>
            <w:tcW w:w="1706" w:type="dxa"/>
            <w:tcBorders>
              <w:top w:val="single" w:sz="4" w:space="0" w:color="auto"/>
              <w:left w:val="single" w:sz="4" w:space="0" w:color="auto"/>
              <w:bottom w:val="single" w:sz="4" w:space="0" w:color="auto"/>
              <w:right w:val="single" w:sz="4" w:space="0" w:color="auto"/>
            </w:tcBorders>
            <w:noWrap/>
            <w:vAlign w:val="bottom"/>
          </w:tcPr>
          <w:p w:rsidR="00A008FD" w:rsidRPr="002206D3" w:rsidRDefault="00A008FD" w:rsidP="003C1F18">
            <w:pPr>
              <w:pStyle w:val="Tablehead"/>
              <w:rPr>
                <w:szCs w:val="24"/>
                <w:lang w:eastAsia="ru-RU"/>
              </w:rPr>
            </w:pPr>
            <w:r w:rsidRPr="002206D3">
              <w:rPr>
                <w:lang w:eastAsia="ru-RU"/>
              </w:rPr>
              <w:t>Receiver</w:t>
            </w:r>
          </w:p>
        </w:tc>
        <w:tc>
          <w:tcPr>
            <w:tcW w:w="780" w:type="dxa"/>
            <w:tcBorders>
              <w:top w:val="single" w:sz="4" w:space="0" w:color="auto"/>
              <w:left w:val="nil"/>
              <w:bottom w:val="single" w:sz="4" w:space="0" w:color="auto"/>
              <w:right w:val="single" w:sz="4" w:space="0" w:color="auto"/>
            </w:tcBorders>
            <w:noWrap/>
            <w:vAlign w:val="bottom"/>
          </w:tcPr>
          <w:p w:rsidR="00A008FD" w:rsidRPr="002206D3" w:rsidRDefault="00A008FD" w:rsidP="003C1F18">
            <w:pPr>
              <w:pStyle w:val="Tablehead"/>
              <w:rPr>
                <w:szCs w:val="24"/>
                <w:lang w:eastAsia="ru-RU"/>
              </w:rPr>
            </w:pPr>
            <w:r w:rsidRPr="002206D3">
              <w:rPr>
                <w:lang w:eastAsia="ru-RU"/>
              </w:rPr>
              <w:t>N</w:t>
            </w:r>
          </w:p>
        </w:tc>
        <w:tc>
          <w:tcPr>
            <w:tcW w:w="780" w:type="dxa"/>
            <w:tcBorders>
              <w:top w:val="single" w:sz="4" w:space="0" w:color="auto"/>
              <w:left w:val="nil"/>
              <w:bottom w:val="single" w:sz="4" w:space="0" w:color="auto"/>
              <w:right w:val="single" w:sz="4" w:space="0" w:color="auto"/>
            </w:tcBorders>
            <w:noWrap/>
            <w:vAlign w:val="bottom"/>
          </w:tcPr>
          <w:p w:rsidR="00A008FD" w:rsidRPr="002206D3" w:rsidRDefault="00A008FD" w:rsidP="003C1F18">
            <w:pPr>
              <w:pStyle w:val="Tablehead"/>
              <w:rPr>
                <w:szCs w:val="24"/>
                <w:lang w:eastAsia="ru-RU"/>
              </w:rPr>
            </w:pPr>
            <w:r w:rsidRPr="002206D3">
              <w:rPr>
                <w:lang w:eastAsia="ru-RU"/>
              </w:rPr>
              <w:t>N+1</w:t>
            </w:r>
          </w:p>
        </w:tc>
        <w:tc>
          <w:tcPr>
            <w:tcW w:w="780" w:type="dxa"/>
            <w:tcBorders>
              <w:top w:val="single" w:sz="4" w:space="0" w:color="auto"/>
              <w:left w:val="nil"/>
              <w:bottom w:val="single" w:sz="4" w:space="0" w:color="auto"/>
              <w:right w:val="single" w:sz="4" w:space="0" w:color="auto"/>
            </w:tcBorders>
            <w:noWrap/>
            <w:vAlign w:val="bottom"/>
          </w:tcPr>
          <w:p w:rsidR="00A008FD" w:rsidRPr="002206D3" w:rsidRDefault="00A008FD" w:rsidP="003C1F18">
            <w:pPr>
              <w:pStyle w:val="Tablehead"/>
              <w:rPr>
                <w:szCs w:val="24"/>
                <w:lang w:eastAsia="ru-RU"/>
              </w:rPr>
            </w:pPr>
            <w:r w:rsidRPr="002206D3">
              <w:rPr>
                <w:lang w:eastAsia="ru-RU"/>
              </w:rPr>
              <w:t>N+2</w:t>
            </w:r>
          </w:p>
        </w:tc>
        <w:tc>
          <w:tcPr>
            <w:tcW w:w="780" w:type="dxa"/>
            <w:tcBorders>
              <w:top w:val="single" w:sz="4" w:space="0" w:color="auto"/>
              <w:left w:val="nil"/>
              <w:bottom w:val="single" w:sz="4" w:space="0" w:color="auto"/>
              <w:right w:val="single" w:sz="4" w:space="0" w:color="auto"/>
            </w:tcBorders>
            <w:noWrap/>
            <w:vAlign w:val="bottom"/>
          </w:tcPr>
          <w:p w:rsidR="00A008FD" w:rsidRPr="002206D3" w:rsidRDefault="00A008FD" w:rsidP="003C1F18">
            <w:pPr>
              <w:pStyle w:val="Tablehead"/>
              <w:rPr>
                <w:szCs w:val="24"/>
                <w:lang w:eastAsia="ru-RU"/>
              </w:rPr>
            </w:pPr>
            <w:r w:rsidRPr="002206D3">
              <w:rPr>
                <w:lang w:eastAsia="ru-RU"/>
              </w:rPr>
              <w:t>N+3</w:t>
            </w:r>
          </w:p>
        </w:tc>
        <w:tc>
          <w:tcPr>
            <w:tcW w:w="780" w:type="dxa"/>
            <w:tcBorders>
              <w:top w:val="single" w:sz="4" w:space="0" w:color="auto"/>
              <w:left w:val="nil"/>
              <w:bottom w:val="single" w:sz="4" w:space="0" w:color="auto"/>
              <w:right w:val="single" w:sz="4" w:space="0" w:color="auto"/>
            </w:tcBorders>
            <w:noWrap/>
            <w:vAlign w:val="bottom"/>
          </w:tcPr>
          <w:p w:rsidR="00A008FD" w:rsidRPr="002206D3" w:rsidRDefault="00A008FD" w:rsidP="003C1F18">
            <w:pPr>
              <w:pStyle w:val="Tablehead"/>
              <w:rPr>
                <w:szCs w:val="24"/>
                <w:lang w:eastAsia="ru-RU"/>
              </w:rPr>
            </w:pPr>
            <w:r w:rsidRPr="002206D3">
              <w:rPr>
                <w:lang w:eastAsia="ru-RU"/>
              </w:rPr>
              <w:t>N+4</w:t>
            </w:r>
          </w:p>
        </w:tc>
        <w:tc>
          <w:tcPr>
            <w:tcW w:w="780" w:type="dxa"/>
            <w:tcBorders>
              <w:top w:val="single" w:sz="4" w:space="0" w:color="auto"/>
              <w:left w:val="nil"/>
              <w:bottom w:val="single" w:sz="4" w:space="0" w:color="auto"/>
              <w:right w:val="single" w:sz="4" w:space="0" w:color="auto"/>
            </w:tcBorders>
            <w:noWrap/>
            <w:vAlign w:val="bottom"/>
          </w:tcPr>
          <w:p w:rsidR="00A008FD" w:rsidRPr="002206D3" w:rsidRDefault="00A008FD" w:rsidP="003C1F18">
            <w:pPr>
              <w:pStyle w:val="Tablehead"/>
              <w:rPr>
                <w:szCs w:val="24"/>
                <w:lang w:eastAsia="ru-RU"/>
              </w:rPr>
            </w:pPr>
            <w:r w:rsidRPr="002206D3">
              <w:rPr>
                <w:lang w:eastAsia="ru-RU"/>
              </w:rPr>
              <w:t>N+5</w:t>
            </w:r>
          </w:p>
        </w:tc>
        <w:tc>
          <w:tcPr>
            <w:tcW w:w="780" w:type="dxa"/>
            <w:tcBorders>
              <w:top w:val="single" w:sz="4" w:space="0" w:color="auto"/>
              <w:left w:val="nil"/>
              <w:bottom w:val="single" w:sz="4" w:space="0" w:color="auto"/>
              <w:right w:val="single" w:sz="4" w:space="0" w:color="auto"/>
            </w:tcBorders>
            <w:noWrap/>
            <w:vAlign w:val="bottom"/>
          </w:tcPr>
          <w:p w:rsidR="00A008FD" w:rsidRPr="002206D3" w:rsidRDefault="00A008FD" w:rsidP="003C1F18">
            <w:pPr>
              <w:pStyle w:val="Tablehead"/>
              <w:rPr>
                <w:szCs w:val="24"/>
                <w:lang w:eastAsia="ru-RU"/>
              </w:rPr>
            </w:pPr>
            <w:r w:rsidRPr="002206D3">
              <w:rPr>
                <w:lang w:eastAsia="ru-RU"/>
              </w:rPr>
              <w:t>N+6</w:t>
            </w:r>
          </w:p>
        </w:tc>
        <w:tc>
          <w:tcPr>
            <w:tcW w:w="780" w:type="dxa"/>
            <w:tcBorders>
              <w:top w:val="single" w:sz="4" w:space="0" w:color="auto"/>
              <w:left w:val="nil"/>
              <w:bottom w:val="single" w:sz="4" w:space="0" w:color="auto"/>
              <w:right w:val="single" w:sz="4" w:space="0" w:color="auto"/>
            </w:tcBorders>
            <w:noWrap/>
            <w:vAlign w:val="bottom"/>
          </w:tcPr>
          <w:p w:rsidR="00A008FD" w:rsidRPr="002206D3" w:rsidRDefault="00A008FD" w:rsidP="003C1F18">
            <w:pPr>
              <w:pStyle w:val="Tablehead"/>
              <w:rPr>
                <w:szCs w:val="24"/>
                <w:lang w:eastAsia="ru-RU"/>
              </w:rPr>
            </w:pPr>
            <w:r w:rsidRPr="002206D3">
              <w:rPr>
                <w:lang w:eastAsia="ru-RU"/>
              </w:rPr>
              <w:t>N+7</w:t>
            </w:r>
          </w:p>
        </w:tc>
        <w:tc>
          <w:tcPr>
            <w:tcW w:w="780" w:type="dxa"/>
            <w:tcBorders>
              <w:top w:val="single" w:sz="4" w:space="0" w:color="auto"/>
              <w:left w:val="nil"/>
              <w:bottom w:val="single" w:sz="4" w:space="0" w:color="auto"/>
              <w:right w:val="single" w:sz="4" w:space="0" w:color="auto"/>
            </w:tcBorders>
            <w:noWrap/>
            <w:vAlign w:val="bottom"/>
          </w:tcPr>
          <w:p w:rsidR="00A008FD" w:rsidRPr="002206D3" w:rsidRDefault="00A008FD" w:rsidP="003C1F18">
            <w:pPr>
              <w:pStyle w:val="Tablehead"/>
              <w:rPr>
                <w:szCs w:val="24"/>
                <w:lang w:eastAsia="ru-RU"/>
              </w:rPr>
            </w:pPr>
            <w:r w:rsidRPr="002206D3">
              <w:rPr>
                <w:lang w:eastAsia="ru-RU"/>
              </w:rPr>
              <w:t>N+8</w:t>
            </w:r>
          </w:p>
        </w:tc>
        <w:tc>
          <w:tcPr>
            <w:tcW w:w="780" w:type="dxa"/>
            <w:tcBorders>
              <w:top w:val="single" w:sz="4" w:space="0" w:color="auto"/>
              <w:left w:val="nil"/>
              <w:bottom w:val="single" w:sz="4" w:space="0" w:color="auto"/>
              <w:right w:val="single" w:sz="4" w:space="0" w:color="auto"/>
            </w:tcBorders>
            <w:noWrap/>
            <w:vAlign w:val="bottom"/>
          </w:tcPr>
          <w:p w:rsidR="00A008FD" w:rsidRPr="002206D3" w:rsidRDefault="00A008FD" w:rsidP="003C1F18">
            <w:pPr>
              <w:pStyle w:val="Tablehead"/>
              <w:rPr>
                <w:szCs w:val="24"/>
                <w:lang w:eastAsia="ru-RU"/>
              </w:rPr>
            </w:pPr>
            <w:r w:rsidRPr="002206D3">
              <w:rPr>
                <w:lang w:eastAsia="ru-RU"/>
              </w:rPr>
              <w:t>N+9</w:t>
            </w:r>
          </w:p>
        </w:tc>
      </w:tr>
      <w:tr w:rsidR="00A008FD" w:rsidRPr="002206D3" w:rsidTr="003C1F18">
        <w:trPr>
          <w:trHeight w:val="300"/>
        </w:trPr>
        <w:tc>
          <w:tcPr>
            <w:tcW w:w="1706" w:type="dxa"/>
            <w:tcBorders>
              <w:top w:val="nil"/>
              <w:left w:val="single" w:sz="4" w:space="0" w:color="auto"/>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sidRPr="002206D3">
              <w:rPr>
                <w:color w:val="000000"/>
                <w:sz w:val="20"/>
                <w:lang w:eastAsia="ru-RU"/>
              </w:rPr>
              <w:t>Rx1</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sidRPr="002206D3">
              <w:rPr>
                <w:color w:val="000000"/>
                <w:sz w:val="20"/>
                <w:lang w:eastAsia="ru-RU"/>
              </w:rPr>
              <w:t>17</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27</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46</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50</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51</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51</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51</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51</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51</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40</w:t>
            </w:r>
          </w:p>
        </w:tc>
      </w:tr>
      <w:tr w:rsidR="00A008FD" w:rsidRPr="002206D3" w:rsidTr="003C1F18">
        <w:trPr>
          <w:trHeight w:val="300"/>
        </w:trPr>
        <w:tc>
          <w:tcPr>
            <w:tcW w:w="1706" w:type="dxa"/>
            <w:tcBorders>
              <w:top w:val="nil"/>
              <w:left w:val="single" w:sz="4" w:space="0" w:color="auto"/>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sidRPr="002206D3">
              <w:rPr>
                <w:color w:val="000000"/>
                <w:sz w:val="20"/>
                <w:lang w:eastAsia="ru-RU"/>
              </w:rPr>
              <w:t>Rx2</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sidRPr="002206D3">
              <w:rPr>
                <w:color w:val="000000"/>
                <w:sz w:val="20"/>
                <w:lang w:eastAsia="ru-RU"/>
              </w:rPr>
              <w:t>17</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29</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40</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39</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49</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50</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50</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50</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50</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38</w:t>
            </w:r>
          </w:p>
        </w:tc>
      </w:tr>
      <w:tr w:rsidR="00A008FD" w:rsidRPr="002206D3" w:rsidTr="003C1F18">
        <w:trPr>
          <w:trHeight w:val="300"/>
        </w:trPr>
        <w:tc>
          <w:tcPr>
            <w:tcW w:w="1706" w:type="dxa"/>
            <w:tcBorders>
              <w:top w:val="nil"/>
              <w:left w:val="single" w:sz="4" w:space="0" w:color="auto"/>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sidRPr="002206D3">
              <w:rPr>
                <w:color w:val="000000"/>
                <w:sz w:val="20"/>
                <w:lang w:eastAsia="ru-RU"/>
              </w:rPr>
              <w:t>Rx3</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sidRPr="002206D3">
              <w:rPr>
                <w:color w:val="000000"/>
                <w:sz w:val="20"/>
                <w:lang w:eastAsia="ru-RU"/>
              </w:rPr>
              <w:t>18</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30</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41</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47</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50</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49</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49</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48</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48</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43</w:t>
            </w:r>
          </w:p>
        </w:tc>
      </w:tr>
      <w:tr w:rsidR="00A008FD" w:rsidRPr="002206D3" w:rsidTr="003C1F18">
        <w:trPr>
          <w:trHeight w:val="300"/>
        </w:trPr>
        <w:tc>
          <w:tcPr>
            <w:tcW w:w="1706" w:type="dxa"/>
            <w:tcBorders>
              <w:top w:val="nil"/>
              <w:left w:val="single" w:sz="4" w:space="0" w:color="auto"/>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sidRPr="002206D3">
              <w:rPr>
                <w:color w:val="000000"/>
                <w:sz w:val="20"/>
                <w:lang w:eastAsia="ru-RU"/>
              </w:rPr>
              <w:t>Mean</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sidRPr="002206D3">
              <w:rPr>
                <w:color w:val="000000"/>
                <w:sz w:val="20"/>
                <w:lang w:eastAsia="ru-RU"/>
              </w:rPr>
              <w:t>17</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29</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42</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45</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50</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50</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50</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50</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50</w:t>
            </w:r>
          </w:p>
        </w:tc>
        <w:tc>
          <w:tcPr>
            <w:tcW w:w="780" w:type="dxa"/>
            <w:tcBorders>
              <w:top w:val="nil"/>
              <w:left w:val="nil"/>
              <w:bottom w:val="single" w:sz="4" w:space="0" w:color="auto"/>
              <w:right w:val="single" w:sz="4" w:space="0" w:color="auto"/>
            </w:tcBorders>
            <w:noWrap/>
            <w:vAlign w:val="bottom"/>
          </w:tcPr>
          <w:p w:rsidR="00A008FD" w:rsidRPr="002206D3" w:rsidRDefault="00A008FD" w:rsidP="003C1F18">
            <w:pPr>
              <w:spacing w:before="40" w:after="40"/>
              <w:jc w:val="center"/>
              <w:rPr>
                <w:color w:val="000000"/>
                <w:sz w:val="20"/>
                <w:szCs w:val="24"/>
                <w:lang w:eastAsia="ru-RU"/>
              </w:rPr>
            </w:pPr>
            <w:r>
              <w:rPr>
                <w:color w:val="000000"/>
                <w:sz w:val="20"/>
                <w:lang w:eastAsia="ru-RU"/>
              </w:rPr>
              <w:t>–</w:t>
            </w:r>
            <w:r w:rsidRPr="002206D3">
              <w:rPr>
                <w:color w:val="000000"/>
                <w:sz w:val="20"/>
                <w:lang w:eastAsia="ru-RU"/>
              </w:rPr>
              <w:t>40</w:t>
            </w:r>
          </w:p>
        </w:tc>
      </w:tr>
    </w:tbl>
    <w:p w:rsidR="00A008FD" w:rsidRPr="002206D3" w:rsidRDefault="00A008FD" w:rsidP="00A008FD">
      <w:pPr>
        <w:pStyle w:val="Heading4"/>
        <w:rPr>
          <w:szCs w:val="24"/>
        </w:rPr>
      </w:pPr>
      <w:r>
        <w:lastRenderedPageBreak/>
        <w:t>3.1.3</w:t>
      </w:r>
      <w:r w:rsidRPr="002206D3">
        <w:t>.3</w:t>
      </w:r>
      <w:r w:rsidRPr="002206D3">
        <w:tab/>
        <w:t>Application of protection ratios for case of DVB-T interfered with by</w:t>
      </w:r>
      <w:r w:rsidRPr="002206D3">
        <w:br/>
        <w:t>an LTE signal</w:t>
      </w:r>
    </w:p>
    <w:p w:rsidR="00A008FD" w:rsidRPr="002206D3" w:rsidRDefault="00A008FD" w:rsidP="000D0909">
      <w:r w:rsidRPr="002206D3">
        <w:t xml:space="preserve">To assess the difference between DVB-T vs. DVB-T signal and DVB-T vs. LTE signal appropriate protection ratios were compared. Table </w:t>
      </w:r>
      <w:r>
        <w:t>3.</w:t>
      </w:r>
      <w:del w:id="746" w:author="Fernandez Virginia" w:date="2013-11-04T15:44:00Z">
        <w:r w:rsidDel="000D0909">
          <w:delText>6</w:delText>
        </w:r>
      </w:del>
      <w:ins w:id="747" w:author="Fernandez Virginia" w:date="2013-11-04T15:44:00Z">
        <w:r w:rsidR="000D0909">
          <w:t>5</w:t>
        </w:r>
      </w:ins>
      <w:r w:rsidRPr="002206D3">
        <w:t xml:space="preserve"> shows protection ratios </w:t>
      </w:r>
      <w:r>
        <w:t>for DVB-T interfered with by an </w:t>
      </w:r>
      <w:r w:rsidRPr="002206D3">
        <w:t>8 MHz DVB-T signal (Recommendation ITU-R BT.1368-9, Table 17) and protection ratios for DVB-T interfered with by an 10 MHz LTE signal (Recommendation ITU-R BT.1368-9, Table</w:t>
      </w:r>
      <w:r>
        <w:t>s</w:t>
      </w:r>
      <w:r w:rsidRPr="002206D3">
        <w:t xml:space="preserve"> 38, 38</w:t>
      </w:r>
      <w:r>
        <w:t>a</w:t>
      </w:r>
      <w:r w:rsidRPr="002206D3">
        <w:t>). In case of interference from LTE the highest values for the protection ratios were taken to correspond to the highest level of protection of broadcasting.</w:t>
      </w:r>
    </w:p>
    <w:p w:rsidR="00A008FD" w:rsidRPr="002206D3" w:rsidRDefault="00A008FD" w:rsidP="000D0909">
      <w:pPr>
        <w:pStyle w:val="TableNo"/>
        <w:spacing w:before="360"/>
        <w:rPr>
          <w:szCs w:val="22"/>
        </w:rPr>
      </w:pPr>
      <w:r w:rsidRPr="002206D3">
        <w:t xml:space="preserve">Table </w:t>
      </w:r>
      <w:r>
        <w:t>3.</w:t>
      </w:r>
      <w:del w:id="748" w:author="Fernandez Virginia" w:date="2013-11-04T15:44:00Z">
        <w:r w:rsidDel="000D0909">
          <w:delText>6</w:delText>
        </w:r>
      </w:del>
      <w:ins w:id="749" w:author="Fernandez Virginia" w:date="2013-11-04T15:44:00Z">
        <w:r w:rsidR="000D0909">
          <w:t>5</w:t>
        </w:r>
      </w:ins>
    </w:p>
    <w:p w:rsidR="00A008FD" w:rsidRPr="002206D3" w:rsidRDefault="00A008FD" w:rsidP="00A008FD">
      <w:pPr>
        <w:pStyle w:val="Tabletitle"/>
        <w:rPr>
          <w:rFonts w:ascii="Times New Roman" w:hAnsi="Times New Roman"/>
        </w:rPr>
      </w:pPr>
      <w:r w:rsidRPr="002206D3">
        <w:rPr>
          <w:rFonts w:ascii="Times New Roman" w:hAnsi="Times New Roman"/>
        </w:rPr>
        <w:t>Comparison of DVB-T/DVB-T and LTE/DVB-T protection rations</w:t>
      </w:r>
    </w:p>
    <w:tbl>
      <w:tblPr>
        <w:tblW w:w="9645" w:type="dxa"/>
        <w:jc w:val="center"/>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57"/>
        <w:gridCol w:w="1919"/>
        <w:gridCol w:w="1839"/>
        <w:gridCol w:w="1919"/>
        <w:gridCol w:w="1591"/>
        <w:gridCol w:w="1320"/>
      </w:tblGrid>
      <w:tr w:rsidR="00A008FD" w:rsidRPr="002206D3" w:rsidTr="003C1F18">
        <w:trPr>
          <w:cantSplit/>
          <w:jc w:val="center"/>
        </w:trPr>
        <w:tc>
          <w:tcPr>
            <w:tcW w:w="1059" w:type="dxa"/>
          </w:tcPr>
          <w:p w:rsidR="00A008FD" w:rsidRPr="002206D3" w:rsidRDefault="00A008FD" w:rsidP="003C1F18">
            <w:pPr>
              <w:pStyle w:val="Tablehead"/>
              <w:rPr>
                <w:rFonts w:ascii="Times New Roman" w:hAnsi="Times New Roman"/>
              </w:rPr>
            </w:pPr>
          </w:p>
        </w:tc>
        <w:tc>
          <w:tcPr>
            <w:tcW w:w="3760" w:type="dxa"/>
            <w:gridSpan w:val="2"/>
            <w:vAlign w:val="center"/>
          </w:tcPr>
          <w:p w:rsidR="00A008FD" w:rsidRPr="002206D3" w:rsidRDefault="00A008FD" w:rsidP="003C1F18">
            <w:pPr>
              <w:pStyle w:val="Tablehead"/>
              <w:rPr>
                <w:rFonts w:ascii="Times New Roman" w:hAnsi="Times New Roman"/>
              </w:rPr>
            </w:pPr>
            <w:r w:rsidRPr="002206D3">
              <w:rPr>
                <w:rFonts w:ascii="Times New Roman" w:hAnsi="Times New Roman"/>
              </w:rPr>
              <w:t>DVB-T interfered with by an 8 MHz DVB-T signal</w:t>
            </w:r>
          </w:p>
        </w:tc>
        <w:tc>
          <w:tcPr>
            <w:tcW w:w="3512" w:type="dxa"/>
            <w:gridSpan w:val="2"/>
          </w:tcPr>
          <w:p w:rsidR="00A008FD" w:rsidRPr="002206D3" w:rsidRDefault="00A008FD" w:rsidP="003C1F18">
            <w:pPr>
              <w:pStyle w:val="Tablehead"/>
              <w:rPr>
                <w:rFonts w:ascii="Times New Roman" w:hAnsi="Times New Roman"/>
              </w:rPr>
            </w:pPr>
            <w:r w:rsidRPr="002206D3">
              <w:rPr>
                <w:rFonts w:ascii="Times New Roman" w:hAnsi="Times New Roman"/>
              </w:rPr>
              <w:t>DVB-T interfered with by an 10 MHz LTE signal</w:t>
            </w:r>
          </w:p>
        </w:tc>
        <w:tc>
          <w:tcPr>
            <w:tcW w:w="1321" w:type="dxa"/>
            <w:vMerge w:val="restart"/>
            <w:vAlign w:val="center"/>
          </w:tcPr>
          <w:p w:rsidR="00A008FD" w:rsidRPr="002206D3" w:rsidRDefault="00A008FD" w:rsidP="003C1F18">
            <w:pPr>
              <w:pStyle w:val="Tablehead"/>
              <w:rPr>
                <w:rFonts w:ascii="Times New Roman" w:hAnsi="Times New Roman"/>
              </w:rPr>
            </w:pPr>
            <w:r w:rsidRPr="002206D3">
              <w:rPr>
                <w:rFonts w:ascii="Times New Roman" w:hAnsi="Times New Roman"/>
              </w:rPr>
              <w:t>PR difference, dB</w:t>
            </w:r>
          </w:p>
        </w:tc>
      </w:tr>
      <w:tr w:rsidR="00A008FD" w:rsidRPr="002206D3" w:rsidTr="003C1F18">
        <w:trPr>
          <w:cantSplit/>
          <w:jc w:val="center"/>
        </w:trPr>
        <w:tc>
          <w:tcPr>
            <w:tcW w:w="1059" w:type="dxa"/>
            <w:vAlign w:val="center"/>
          </w:tcPr>
          <w:p w:rsidR="00A008FD" w:rsidRPr="002206D3" w:rsidRDefault="00A008FD" w:rsidP="003C1F18">
            <w:pPr>
              <w:pStyle w:val="Tablehead"/>
              <w:rPr>
                <w:rFonts w:ascii="Times New Roman" w:hAnsi="Times New Roman"/>
              </w:rPr>
            </w:pPr>
            <w:r w:rsidRPr="002206D3">
              <w:rPr>
                <w:rFonts w:ascii="Times New Roman" w:hAnsi="Times New Roman"/>
              </w:rPr>
              <w:t>Channel</w:t>
            </w:r>
          </w:p>
        </w:tc>
        <w:tc>
          <w:tcPr>
            <w:tcW w:w="1920" w:type="dxa"/>
          </w:tcPr>
          <w:p w:rsidR="00A008FD" w:rsidRPr="002206D3" w:rsidRDefault="00A008FD" w:rsidP="003C1F18">
            <w:pPr>
              <w:pStyle w:val="Tablehead"/>
              <w:rPr>
                <w:rFonts w:ascii="Times New Roman" w:hAnsi="Times New Roman"/>
              </w:rPr>
            </w:pPr>
            <w:r w:rsidRPr="002206D3">
              <w:rPr>
                <w:rFonts w:ascii="Times New Roman" w:hAnsi="Times New Roman"/>
              </w:rPr>
              <w:t>Interferer offset,</w:t>
            </w:r>
            <w:r w:rsidRPr="002206D3">
              <w:rPr>
                <w:rFonts w:ascii="Times New Roman" w:hAnsi="Times New Roman"/>
              </w:rPr>
              <w:br/>
              <w:t>MHz</w:t>
            </w:r>
          </w:p>
        </w:tc>
        <w:tc>
          <w:tcPr>
            <w:tcW w:w="1840" w:type="dxa"/>
          </w:tcPr>
          <w:p w:rsidR="00A008FD" w:rsidRPr="002206D3" w:rsidRDefault="00A008FD" w:rsidP="003C1F18">
            <w:pPr>
              <w:pStyle w:val="Tablehead"/>
              <w:rPr>
                <w:rFonts w:ascii="Times New Roman" w:hAnsi="Times New Roman"/>
              </w:rPr>
            </w:pPr>
            <w:r w:rsidRPr="002206D3">
              <w:rPr>
                <w:rFonts w:ascii="Times New Roman" w:hAnsi="Times New Roman"/>
              </w:rPr>
              <w:t>PR, dB</w:t>
            </w:r>
            <w:r w:rsidRPr="002206D3">
              <w:rPr>
                <w:rFonts w:ascii="Times New Roman" w:hAnsi="Times New Roman"/>
              </w:rPr>
              <w:br/>
              <w:t>90</w:t>
            </w:r>
            <w:r w:rsidRPr="00B31425">
              <w:rPr>
                <w:rFonts w:cs="Times New Roman Bold"/>
                <w:vertAlign w:val="superscript"/>
              </w:rPr>
              <w:t>th</w:t>
            </w:r>
            <w:r w:rsidRPr="002206D3">
              <w:rPr>
                <w:rFonts w:ascii="Times New Roman" w:hAnsi="Times New Roman"/>
              </w:rPr>
              <w:t> percentile</w:t>
            </w:r>
          </w:p>
        </w:tc>
        <w:tc>
          <w:tcPr>
            <w:tcW w:w="1920" w:type="dxa"/>
            <w:vAlign w:val="center"/>
          </w:tcPr>
          <w:p w:rsidR="00A008FD" w:rsidRPr="002206D3" w:rsidRDefault="00A008FD" w:rsidP="003C1F18">
            <w:pPr>
              <w:pStyle w:val="Tablehead"/>
              <w:rPr>
                <w:rFonts w:ascii="Times New Roman" w:hAnsi="Times New Roman"/>
              </w:rPr>
            </w:pPr>
            <w:r w:rsidRPr="002206D3">
              <w:rPr>
                <w:rFonts w:ascii="Times New Roman" w:hAnsi="Times New Roman"/>
              </w:rPr>
              <w:t>Interferer offset,</w:t>
            </w:r>
            <w:r w:rsidRPr="002206D3">
              <w:rPr>
                <w:rFonts w:ascii="Times New Roman" w:hAnsi="Times New Roman"/>
              </w:rPr>
              <w:br/>
              <w:t>MHz</w:t>
            </w:r>
          </w:p>
        </w:tc>
        <w:tc>
          <w:tcPr>
            <w:tcW w:w="1592" w:type="dxa"/>
            <w:vAlign w:val="center"/>
          </w:tcPr>
          <w:p w:rsidR="00A008FD" w:rsidRPr="002206D3" w:rsidRDefault="00A008FD" w:rsidP="003C1F18">
            <w:pPr>
              <w:pStyle w:val="Tablehead"/>
              <w:rPr>
                <w:rFonts w:ascii="Times New Roman" w:hAnsi="Times New Roman"/>
              </w:rPr>
            </w:pPr>
            <w:r w:rsidRPr="002206D3">
              <w:rPr>
                <w:rFonts w:ascii="Times New Roman" w:hAnsi="Times New Roman"/>
              </w:rPr>
              <w:t>PR, dB</w:t>
            </w:r>
            <w:r w:rsidRPr="002206D3">
              <w:rPr>
                <w:rFonts w:ascii="Times New Roman" w:hAnsi="Times New Roman"/>
              </w:rPr>
              <w:br/>
              <w:t>90</w:t>
            </w:r>
            <w:r w:rsidRPr="00B31425">
              <w:rPr>
                <w:rFonts w:cs="Times New Roman Bold"/>
                <w:vertAlign w:val="superscript"/>
              </w:rPr>
              <w:t>th</w:t>
            </w:r>
            <w:r w:rsidRPr="002206D3">
              <w:rPr>
                <w:rFonts w:ascii="Times New Roman" w:hAnsi="Times New Roman"/>
              </w:rPr>
              <w:t> percentile</w:t>
            </w:r>
          </w:p>
        </w:tc>
        <w:tc>
          <w:tcPr>
            <w:tcW w:w="1321" w:type="dxa"/>
            <w:vMerge/>
            <w:vAlign w:val="center"/>
          </w:tcPr>
          <w:p w:rsidR="00A008FD" w:rsidRPr="002206D3" w:rsidRDefault="00A008FD" w:rsidP="003C1F18">
            <w:pPr>
              <w:pStyle w:val="Tablehead"/>
              <w:rPr>
                <w:rFonts w:ascii="Times New Roman" w:hAnsi="Times New Roman"/>
              </w:rPr>
            </w:pPr>
          </w:p>
        </w:tc>
      </w:tr>
      <w:tr w:rsidR="00A008FD" w:rsidRPr="002206D3" w:rsidTr="003C1F18">
        <w:trPr>
          <w:cantSplit/>
          <w:jc w:val="center"/>
        </w:trPr>
        <w:tc>
          <w:tcPr>
            <w:tcW w:w="1059" w:type="dxa"/>
          </w:tcPr>
          <w:p w:rsidR="00A008FD" w:rsidRPr="002206D3" w:rsidRDefault="00A008FD" w:rsidP="003C1F18">
            <w:pPr>
              <w:pStyle w:val="Tabletext"/>
              <w:jc w:val="center"/>
            </w:pPr>
            <w:r w:rsidRPr="002206D3">
              <w:t>N+1</w:t>
            </w:r>
          </w:p>
        </w:tc>
        <w:tc>
          <w:tcPr>
            <w:tcW w:w="1920" w:type="dxa"/>
          </w:tcPr>
          <w:p w:rsidR="00A008FD" w:rsidRPr="002206D3" w:rsidRDefault="00A008FD" w:rsidP="003C1F18">
            <w:pPr>
              <w:pStyle w:val="Tabletext"/>
              <w:jc w:val="center"/>
            </w:pPr>
            <w:r w:rsidRPr="002206D3">
              <w:t>8</w:t>
            </w:r>
          </w:p>
        </w:tc>
        <w:tc>
          <w:tcPr>
            <w:tcW w:w="1840" w:type="dxa"/>
          </w:tcPr>
          <w:p w:rsidR="00A008FD" w:rsidRPr="002206D3" w:rsidRDefault="00A008FD" w:rsidP="003C1F18">
            <w:pPr>
              <w:pStyle w:val="Tabletext"/>
              <w:jc w:val="center"/>
            </w:pPr>
            <w:r w:rsidRPr="002206D3">
              <w:t>−30</w:t>
            </w:r>
          </w:p>
        </w:tc>
        <w:tc>
          <w:tcPr>
            <w:tcW w:w="1920" w:type="dxa"/>
          </w:tcPr>
          <w:p w:rsidR="00A008FD" w:rsidRPr="002206D3" w:rsidRDefault="00A008FD" w:rsidP="003C1F18">
            <w:pPr>
              <w:pStyle w:val="Tabletext"/>
              <w:jc w:val="center"/>
            </w:pPr>
            <w:r w:rsidRPr="002206D3">
              <w:t>10</w:t>
            </w:r>
          </w:p>
        </w:tc>
        <w:tc>
          <w:tcPr>
            <w:tcW w:w="1592" w:type="dxa"/>
          </w:tcPr>
          <w:p w:rsidR="00A008FD" w:rsidRPr="002206D3" w:rsidRDefault="00A008FD" w:rsidP="003C1F18">
            <w:pPr>
              <w:pStyle w:val="Tabletext"/>
              <w:jc w:val="center"/>
            </w:pPr>
            <w:r w:rsidRPr="002206D3">
              <w:t>–13</w:t>
            </w:r>
          </w:p>
        </w:tc>
        <w:tc>
          <w:tcPr>
            <w:tcW w:w="1321" w:type="dxa"/>
          </w:tcPr>
          <w:p w:rsidR="00A008FD" w:rsidRPr="002206D3" w:rsidRDefault="00A008FD" w:rsidP="003C1F18">
            <w:pPr>
              <w:pStyle w:val="Tabletext"/>
              <w:jc w:val="center"/>
            </w:pPr>
            <w:r w:rsidRPr="002206D3">
              <w:t>–17</w:t>
            </w:r>
          </w:p>
        </w:tc>
      </w:tr>
      <w:tr w:rsidR="00A008FD" w:rsidRPr="002206D3" w:rsidTr="003C1F18">
        <w:trPr>
          <w:cantSplit/>
          <w:jc w:val="center"/>
        </w:trPr>
        <w:tc>
          <w:tcPr>
            <w:tcW w:w="1059" w:type="dxa"/>
          </w:tcPr>
          <w:p w:rsidR="00A008FD" w:rsidRPr="002206D3" w:rsidRDefault="00A008FD" w:rsidP="003C1F18">
            <w:pPr>
              <w:pStyle w:val="Tabletext"/>
              <w:jc w:val="center"/>
            </w:pPr>
            <w:r w:rsidRPr="002206D3">
              <w:t>N+2</w:t>
            </w:r>
          </w:p>
        </w:tc>
        <w:tc>
          <w:tcPr>
            <w:tcW w:w="1920" w:type="dxa"/>
          </w:tcPr>
          <w:p w:rsidR="00A008FD" w:rsidRPr="002206D3" w:rsidRDefault="00A008FD" w:rsidP="003C1F18">
            <w:pPr>
              <w:pStyle w:val="Tabletext"/>
              <w:jc w:val="center"/>
            </w:pPr>
            <w:r w:rsidRPr="002206D3">
              <w:t>16</w:t>
            </w:r>
          </w:p>
        </w:tc>
        <w:tc>
          <w:tcPr>
            <w:tcW w:w="1840" w:type="dxa"/>
          </w:tcPr>
          <w:p w:rsidR="00A008FD" w:rsidRPr="002206D3" w:rsidRDefault="00A008FD" w:rsidP="003C1F18">
            <w:pPr>
              <w:pStyle w:val="Tabletext"/>
              <w:jc w:val="center"/>
            </w:pPr>
            <w:r w:rsidRPr="002206D3">
              <w:t>−42</w:t>
            </w:r>
          </w:p>
        </w:tc>
        <w:tc>
          <w:tcPr>
            <w:tcW w:w="1920" w:type="dxa"/>
          </w:tcPr>
          <w:p w:rsidR="00A008FD" w:rsidRPr="002206D3" w:rsidRDefault="00A008FD" w:rsidP="003C1F18">
            <w:pPr>
              <w:pStyle w:val="Tabletext"/>
              <w:jc w:val="center"/>
            </w:pPr>
            <w:r w:rsidRPr="002206D3">
              <w:t>18</w:t>
            </w:r>
          </w:p>
        </w:tc>
        <w:tc>
          <w:tcPr>
            <w:tcW w:w="1592" w:type="dxa"/>
          </w:tcPr>
          <w:p w:rsidR="00A008FD" w:rsidRPr="002206D3" w:rsidRDefault="00A008FD" w:rsidP="003C1F18">
            <w:pPr>
              <w:pStyle w:val="Tabletext"/>
              <w:jc w:val="center"/>
            </w:pPr>
            <w:r w:rsidRPr="002206D3">
              <w:t>–32</w:t>
            </w:r>
          </w:p>
        </w:tc>
        <w:tc>
          <w:tcPr>
            <w:tcW w:w="1321" w:type="dxa"/>
          </w:tcPr>
          <w:p w:rsidR="00A008FD" w:rsidRPr="002206D3" w:rsidRDefault="00A008FD" w:rsidP="003C1F18">
            <w:pPr>
              <w:pStyle w:val="Tabletext"/>
              <w:jc w:val="center"/>
            </w:pPr>
            <w:r w:rsidRPr="002206D3">
              <w:t>–10</w:t>
            </w:r>
          </w:p>
        </w:tc>
      </w:tr>
      <w:tr w:rsidR="00A008FD" w:rsidRPr="002206D3" w:rsidTr="003C1F18">
        <w:trPr>
          <w:cantSplit/>
          <w:jc w:val="center"/>
        </w:trPr>
        <w:tc>
          <w:tcPr>
            <w:tcW w:w="1059" w:type="dxa"/>
          </w:tcPr>
          <w:p w:rsidR="00A008FD" w:rsidRPr="002206D3" w:rsidRDefault="00A008FD" w:rsidP="003C1F18">
            <w:pPr>
              <w:pStyle w:val="Tabletext"/>
              <w:jc w:val="center"/>
            </w:pPr>
            <w:r w:rsidRPr="002206D3">
              <w:t>N+3</w:t>
            </w:r>
          </w:p>
        </w:tc>
        <w:tc>
          <w:tcPr>
            <w:tcW w:w="1920" w:type="dxa"/>
          </w:tcPr>
          <w:p w:rsidR="00A008FD" w:rsidRPr="002206D3" w:rsidRDefault="00A008FD" w:rsidP="003C1F18">
            <w:pPr>
              <w:pStyle w:val="Tabletext"/>
              <w:jc w:val="center"/>
            </w:pPr>
            <w:r w:rsidRPr="002206D3">
              <w:t>24</w:t>
            </w:r>
          </w:p>
        </w:tc>
        <w:tc>
          <w:tcPr>
            <w:tcW w:w="1840" w:type="dxa"/>
          </w:tcPr>
          <w:p w:rsidR="00A008FD" w:rsidRPr="002206D3" w:rsidRDefault="00A008FD" w:rsidP="003C1F18">
            <w:pPr>
              <w:pStyle w:val="Tabletext"/>
              <w:jc w:val="center"/>
            </w:pPr>
            <w:r w:rsidRPr="002206D3">
              <w:t>−45</w:t>
            </w:r>
          </w:p>
        </w:tc>
        <w:tc>
          <w:tcPr>
            <w:tcW w:w="1920" w:type="dxa"/>
          </w:tcPr>
          <w:p w:rsidR="00A008FD" w:rsidRPr="002206D3" w:rsidRDefault="00A008FD" w:rsidP="003C1F18">
            <w:pPr>
              <w:pStyle w:val="Tabletext"/>
              <w:jc w:val="center"/>
            </w:pPr>
            <w:r w:rsidRPr="002206D3">
              <w:t>26</w:t>
            </w:r>
          </w:p>
        </w:tc>
        <w:tc>
          <w:tcPr>
            <w:tcW w:w="1592" w:type="dxa"/>
          </w:tcPr>
          <w:p w:rsidR="00A008FD" w:rsidRPr="002206D3" w:rsidRDefault="00A008FD" w:rsidP="003C1F18">
            <w:pPr>
              <w:pStyle w:val="Tabletext"/>
              <w:jc w:val="center"/>
            </w:pPr>
            <w:r w:rsidRPr="002206D3">
              <w:t>–35</w:t>
            </w:r>
          </w:p>
        </w:tc>
        <w:tc>
          <w:tcPr>
            <w:tcW w:w="1321" w:type="dxa"/>
          </w:tcPr>
          <w:p w:rsidR="00A008FD" w:rsidRPr="002206D3" w:rsidRDefault="00A008FD" w:rsidP="003C1F18">
            <w:pPr>
              <w:pStyle w:val="Tabletext"/>
              <w:jc w:val="center"/>
            </w:pPr>
            <w:r w:rsidRPr="002206D3">
              <w:t>–10</w:t>
            </w:r>
          </w:p>
        </w:tc>
      </w:tr>
      <w:tr w:rsidR="00A008FD" w:rsidRPr="002206D3" w:rsidTr="003C1F18">
        <w:trPr>
          <w:cantSplit/>
          <w:jc w:val="center"/>
        </w:trPr>
        <w:tc>
          <w:tcPr>
            <w:tcW w:w="1059" w:type="dxa"/>
          </w:tcPr>
          <w:p w:rsidR="00A008FD" w:rsidRPr="002206D3" w:rsidRDefault="00A008FD" w:rsidP="003C1F18">
            <w:pPr>
              <w:pStyle w:val="Tabletext"/>
              <w:jc w:val="center"/>
            </w:pPr>
            <w:r w:rsidRPr="002206D3">
              <w:t>N+4</w:t>
            </w:r>
          </w:p>
        </w:tc>
        <w:tc>
          <w:tcPr>
            <w:tcW w:w="1920" w:type="dxa"/>
          </w:tcPr>
          <w:p w:rsidR="00A008FD" w:rsidRPr="002206D3" w:rsidRDefault="00A008FD" w:rsidP="003C1F18">
            <w:pPr>
              <w:pStyle w:val="Tabletext"/>
              <w:jc w:val="center"/>
            </w:pPr>
            <w:r w:rsidRPr="002206D3">
              <w:t>32</w:t>
            </w:r>
          </w:p>
        </w:tc>
        <w:tc>
          <w:tcPr>
            <w:tcW w:w="1840" w:type="dxa"/>
          </w:tcPr>
          <w:p w:rsidR="00A008FD" w:rsidRPr="002206D3" w:rsidRDefault="00A008FD" w:rsidP="003C1F18">
            <w:pPr>
              <w:pStyle w:val="Tabletext"/>
              <w:jc w:val="center"/>
            </w:pPr>
            <w:r w:rsidRPr="002206D3">
              <w:t>−49</w:t>
            </w:r>
          </w:p>
        </w:tc>
        <w:tc>
          <w:tcPr>
            <w:tcW w:w="1920" w:type="dxa"/>
          </w:tcPr>
          <w:p w:rsidR="00A008FD" w:rsidRPr="002206D3" w:rsidRDefault="00A008FD" w:rsidP="003C1F18">
            <w:pPr>
              <w:pStyle w:val="Tabletext"/>
              <w:jc w:val="center"/>
            </w:pPr>
            <w:r w:rsidRPr="002206D3">
              <w:t>34</w:t>
            </w:r>
          </w:p>
        </w:tc>
        <w:tc>
          <w:tcPr>
            <w:tcW w:w="1592" w:type="dxa"/>
          </w:tcPr>
          <w:p w:rsidR="00A008FD" w:rsidRPr="002206D3" w:rsidRDefault="00A008FD" w:rsidP="003C1F18">
            <w:pPr>
              <w:pStyle w:val="Tabletext"/>
              <w:jc w:val="center"/>
            </w:pPr>
            <w:r w:rsidRPr="002206D3">
              <w:t>–36</w:t>
            </w:r>
          </w:p>
        </w:tc>
        <w:tc>
          <w:tcPr>
            <w:tcW w:w="1321" w:type="dxa"/>
          </w:tcPr>
          <w:p w:rsidR="00A008FD" w:rsidRPr="002206D3" w:rsidRDefault="00A008FD" w:rsidP="003C1F18">
            <w:pPr>
              <w:pStyle w:val="Tabletext"/>
              <w:jc w:val="center"/>
            </w:pPr>
            <w:r w:rsidRPr="002206D3">
              <w:t>–13</w:t>
            </w:r>
          </w:p>
        </w:tc>
      </w:tr>
      <w:tr w:rsidR="00A008FD" w:rsidRPr="002206D3" w:rsidTr="003C1F18">
        <w:trPr>
          <w:cantSplit/>
          <w:jc w:val="center"/>
        </w:trPr>
        <w:tc>
          <w:tcPr>
            <w:tcW w:w="1059" w:type="dxa"/>
          </w:tcPr>
          <w:p w:rsidR="00A008FD" w:rsidRPr="002206D3" w:rsidRDefault="00A008FD" w:rsidP="003C1F18">
            <w:pPr>
              <w:pStyle w:val="Tabletext"/>
              <w:jc w:val="center"/>
            </w:pPr>
            <w:r w:rsidRPr="002206D3">
              <w:t>N+5</w:t>
            </w:r>
          </w:p>
        </w:tc>
        <w:tc>
          <w:tcPr>
            <w:tcW w:w="1920" w:type="dxa"/>
          </w:tcPr>
          <w:p w:rsidR="00A008FD" w:rsidRPr="002206D3" w:rsidRDefault="00A008FD" w:rsidP="003C1F18">
            <w:pPr>
              <w:pStyle w:val="Tabletext"/>
              <w:jc w:val="center"/>
            </w:pPr>
            <w:r w:rsidRPr="002206D3">
              <w:t>40</w:t>
            </w:r>
          </w:p>
        </w:tc>
        <w:tc>
          <w:tcPr>
            <w:tcW w:w="1840" w:type="dxa"/>
          </w:tcPr>
          <w:p w:rsidR="00A008FD" w:rsidRPr="002206D3" w:rsidRDefault="00A008FD" w:rsidP="003C1F18">
            <w:pPr>
              <w:pStyle w:val="Tabletext"/>
              <w:jc w:val="center"/>
            </w:pPr>
            <w:r w:rsidRPr="002206D3">
              <w:t>−49</w:t>
            </w:r>
          </w:p>
        </w:tc>
        <w:tc>
          <w:tcPr>
            <w:tcW w:w="1920" w:type="dxa"/>
          </w:tcPr>
          <w:p w:rsidR="00A008FD" w:rsidRPr="002206D3" w:rsidRDefault="00A008FD" w:rsidP="003C1F18">
            <w:pPr>
              <w:pStyle w:val="Tabletext"/>
              <w:jc w:val="center"/>
            </w:pPr>
            <w:r w:rsidRPr="002206D3">
              <w:t>42</w:t>
            </w:r>
          </w:p>
        </w:tc>
        <w:tc>
          <w:tcPr>
            <w:tcW w:w="1592" w:type="dxa"/>
          </w:tcPr>
          <w:p w:rsidR="00A008FD" w:rsidRPr="002206D3" w:rsidRDefault="00A008FD" w:rsidP="003C1F18">
            <w:pPr>
              <w:pStyle w:val="Tabletext"/>
              <w:jc w:val="center"/>
            </w:pPr>
            <w:r w:rsidRPr="002206D3">
              <w:t>–37</w:t>
            </w:r>
          </w:p>
        </w:tc>
        <w:tc>
          <w:tcPr>
            <w:tcW w:w="1321" w:type="dxa"/>
          </w:tcPr>
          <w:p w:rsidR="00A008FD" w:rsidRPr="002206D3" w:rsidRDefault="00A008FD" w:rsidP="003C1F18">
            <w:pPr>
              <w:pStyle w:val="Tabletext"/>
              <w:jc w:val="center"/>
            </w:pPr>
            <w:r w:rsidRPr="002206D3">
              <w:t>–12</w:t>
            </w:r>
          </w:p>
        </w:tc>
      </w:tr>
      <w:tr w:rsidR="00A008FD" w:rsidRPr="002206D3" w:rsidTr="003C1F18">
        <w:trPr>
          <w:cantSplit/>
          <w:jc w:val="center"/>
        </w:trPr>
        <w:tc>
          <w:tcPr>
            <w:tcW w:w="1059" w:type="dxa"/>
          </w:tcPr>
          <w:p w:rsidR="00A008FD" w:rsidRPr="002206D3" w:rsidRDefault="00A008FD" w:rsidP="003C1F18">
            <w:pPr>
              <w:pStyle w:val="Tabletext"/>
              <w:jc w:val="center"/>
            </w:pPr>
            <w:r w:rsidRPr="002206D3">
              <w:t>N+6</w:t>
            </w:r>
          </w:p>
        </w:tc>
        <w:tc>
          <w:tcPr>
            <w:tcW w:w="1920" w:type="dxa"/>
          </w:tcPr>
          <w:p w:rsidR="00A008FD" w:rsidRPr="002206D3" w:rsidRDefault="00A008FD" w:rsidP="003C1F18">
            <w:pPr>
              <w:pStyle w:val="Tabletext"/>
              <w:jc w:val="center"/>
            </w:pPr>
            <w:r w:rsidRPr="002206D3">
              <w:t>48</w:t>
            </w:r>
          </w:p>
        </w:tc>
        <w:tc>
          <w:tcPr>
            <w:tcW w:w="1840" w:type="dxa"/>
          </w:tcPr>
          <w:p w:rsidR="00A008FD" w:rsidRPr="002206D3" w:rsidRDefault="00A008FD" w:rsidP="003C1F18">
            <w:pPr>
              <w:pStyle w:val="Tabletext"/>
              <w:jc w:val="center"/>
            </w:pPr>
            <w:r w:rsidRPr="002206D3">
              <w:t>−50</w:t>
            </w:r>
          </w:p>
        </w:tc>
        <w:tc>
          <w:tcPr>
            <w:tcW w:w="1920" w:type="dxa"/>
          </w:tcPr>
          <w:p w:rsidR="00A008FD" w:rsidRPr="002206D3" w:rsidRDefault="00A008FD" w:rsidP="003C1F18">
            <w:pPr>
              <w:pStyle w:val="Tabletext"/>
              <w:jc w:val="center"/>
            </w:pPr>
            <w:r w:rsidRPr="002206D3">
              <w:t>50</w:t>
            </w:r>
          </w:p>
        </w:tc>
        <w:tc>
          <w:tcPr>
            <w:tcW w:w="1592" w:type="dxa"/>
          </w:tcPr>
          <w:p w:rsidR="00A008FD" w:rsidRPr="002206D3" w:rsidRDefault="00A008FD" w:rsidP="003C1F18">
            <w:pPr>
              <w:pStyle w:val="Tabletext"/>
              <w:jc w:val="center"/>
            </w:pPr>
            <w:r w:rsidRPr="002206D3">
              <w:t>–38</w:t>
            </w:r>
          </w:p>
        </w:tc>
        <w:tc>
          <w:tcPr>
            <w:tcW w:w="1321" w:type="dxa"/>
          </w:tcPr>
          <w:p w:rsidR="00A008FD" w:rsidRPr="002206D3" w:rsidRDefault="00A008FD" w:rsidP="003C1F18">
            <w:pPr>
              <w:pStyle w:val="Tabletext"/>
              <w:jc w:val="center"/>
            </w:pPr>
            <w:r w:rsidRPr="002206D3">
              <w:t>–12</w:t>
            </w:r>
          </w:p>
        </w:tc>
      </w:tr>
      <w:tr w:rsidR="00A008FD" w:rsidRPr="002206D3" w:rsidTr="003C1F18">
        <w:trPr>
          <w:cantSplit/>
          <w:jc w:val="center"/>
        </w:trPr>
        <w:tc>
          <w:tcPr>
            <w:tcW w:w="1059" w:type="dxa"/>
          </w:tcPr>
          <w:p w:rsidR="00A008FD" w:rsidRPr="002206D3" w:rsidRDefault="00A008FD" w:rsidP="003C1F18">
            <w:pPr>
              <w:pStyle w:val="Tabletext"/>
              <w:jc w:val="center"/>
            </w:pPr>
            <w:r w:rsidRPr="002206D3">
              <w:t>N+7</w:t>
            </w:r>
          </w:p>
        </w:tc>
        <w:tc>
          <w:tcPr>
            <w:tcW w:w="1920" w:type="dxa"/>
          </w:tcPr>
          <w:p w:rsidR="00A008FD" w:rsidRPr="002206D3" w:rsidRDefault="00A008FD" w:rsidP="003C1F18">
            <w:pPr>
              <w:pStyle w:val="Tabletext"/>
              <w:jc w:val="center"/>
            </w:pPr>
            <w:r w:rsidRPr="002206D3">
              <w:t>56</w:t>
            </w:r>
          </w:p>
        </w:tc>
        <w:tc>
          <w:tcPr>
            <w:tcW w:w="1840" w:type="dxa"/>
          </w:tcPr>
          <w:p w:rsidR="00A008FD" w:rsidRPr="002206D3" w:rsidRDefault="00A008FD" w:rsidP="003C1F18">
            <w:pPr>
              <w:pStyle w:val="Tabletext"/>
              <w:jc w:val="center"/>
            </w:pPr>
            <w:r w:rsidRPr="002206D3">
              <w:t>−51</w:t>
            </w:r>
          </w:p>
        </w:tc>
        <w:tc>
          <w:tcPr>
            <w:tcW w:w="1920" w:type="dxa"/>
          </w:tcPr>
          <w:p w:rsidR="00A008FD" w:rsidRPr="002206D3" w:rsidRDefault="00A008FD" w:rsidP="003C1F18">
            <w:pPr>
              <w:pStyle w:val="Tabletext"/>
              <w:jc w:val="center"/>
            </w:pPr>
            <w:r w:rsidRPr="002206D3">
              <w:t>58</w:t>
            </w:r>
          </w:p>
        </w:tc>
        <w:tc>
          <w:tcPr>
            <w:tcW w:w="1592" w:type="dxa"/>
          </w:tcPr>
          <w:p w:rsidR="00A008FD" w:rsidRPr="002206D3" w:rsidRDefault="00A008FD" w:rsidP="003C1F18">
            <w:pPr>
              <w:pStyle w:val="Tabletext"/>
              <w:jc w:val="center"/>
            </w:pPr>
            <w:r w:rsidRPr="002206D3">
              <w:t>–40</w:t>
            </w:r>
          </w:p>
        </w:tc>
        <w:tc>
          <w:tcPr>
            <w:tcW w:w="1321" w:type="dxa"/>
          </w:tcPr>
          <w:p w:rsidR="00A008FD" w:rsidRPr="002206D3" w:rsidRDefault="00A008FD" w:rsidP="003C1F18">
            <w:pPr>
              <w:pStyle w:val="Tabletext"/>
              <w:jc w:val="center"/>
            </w:pPr>
            <w:r w:rsidRPr="002206D3">
              <w:t>–11</w:t>
            </w:r>
          </w:p>
        </w:tc>
      </w:tr>
      <w:tr w:rsidR="00A008FD" w:rsidRPr="002206D3" w:rsidTr="003C1F18">
        <w:trPr>
          <w:cantSplit/>
          <w:jc w:val="center"/>
        </w:trPr>
        <w:tc>
          <w:tcPr>
            <w:tcW w:w="1059" w:type="dxa"/>
          </w:tcPr>
          <w:p w:rsidR="00A008FD" w:rsidRPr="002206D3" w:rsidRDefault="00A008FD" w:rsidP="003C1F18">
            <w:pPr>
              <w:pStyle w:val="Tabletext"/>
              <w:jc w:val="center"/>
            </w:pPr>
            <w:r w:rsidRPr="002206D3">
              <w:t>N+8</w:t>
            </w:r>
          </w:p>
        </w:tc>
        <w:tc>
          <w:tcPr>
            <w:tcW w:w="1920" w:type="dxa"/>
          </w:tcPr>
          <w:p w:rsidR="00A008FD" w:rsidRPr="002206D3" w:rsidRDefault="00A008FD" w:rsidP="003C1F18">
            <w:pPr>
              <w:pStyle w:val="Tabletext"/>
              <w:jc w:val="center"/>
            </w:pPr>
            <w:r w:rsidRPr="002206D3">
              <w:t>64</w:t>
            </w:r>
          </w:p>
        </w:tc>
        <w:tc>
          <w:tcPr>
            <w:tcW w:w="1840" w:type="dxa"/>
          </w:tcPr>
          <w:p w:rsidR="00A008FD" w:rsidRPr="002206D3" w:rsidRDefault="00A008FD" w:rsidP="003C1F18">
            <w:pPr>
              <w:pStyle w:val="Tabletext"/>
              <w:jc w:val="center"/>
            </w:pPr>
            <w:r w:rsidRPr="002206D3">
              <w:t>−51</w:t>
            </w:r>
          </w:p>
        </w:tc>
        <w:tc>
          <w:tcPr>
            <w:tcW w:w="1920" w:type="dxa"/>
          </w:tcPr>
          <w:p w:rsidR="00A008FD" w:rsidRPr="002206D3" w:rsidRDefault="00A008FD" w:rsidP="003C1F18">
            <w:pPr>
              <w:pStyle w:val="Tabletext"/>
              <w:jc w:val="center"/>
            </w:pPr>
            <w:r w:rsidRPr="002206D3">
              <w:t>66</w:t>
            </w:r>
          </w:p>
        </w:tc>
        <w:tc>
          <w:tcPr>
            <w:tcW w:w="1592" w:type="dxa"/>
          </w:tcPr>
          <w:p w:rsidR="00A008FD" w:rsidRPr="002206D3" w:rsidRDefault="00A008FD" w:rsidP="003C1F18">
            <w:pPr>
              <w:pStyle w:val="Tabletext"/>
              <w:jc w:val="center"/>
            </w:pPr>
            <w:r w:rsidRPr="002206D3">
              <w:t>–37</w:t>
            </w:r>
          </w:p>
        </w:tc>
        <w:tc>
          <w:tcPr>
            <w:tcW w:w="1321" w:type="dxa"/>
          </w:tcPr>
          <w:p w:rsidR="00A008FD" w:rsidRPr="002206D3" w:rsidRDefault="00A008FD" w:rsidP="003C1F18">
            <w:pPr>
              <w:pStyle w:val="Tabletext"/>
              <w:jc w:val="center"/>
            </w:pPr>
            <w:r w:rsidRPr="002206D3">
              <w:t>–14</w:t>
            </w:r>
          </w:p>
        </w:tc>
      </w:tr>
      <w:tr w:rsidR="00A008FD" w:rsidRPr="002206D3" w:rsidTr="003C1F18">
        <w:trPr>
          <w:cantSplit/>
          <w:jc w:val="center"/>
        </w:trPr>
        <w:tc>
          <w:tcPr>
            <w:tcW w:w="1059" w:type="dxa"/>
          </w:tcPr>
          <w:p w:rsidR="00A008FD" w:rsidRPr="002206D3" w:rsidRDefault="00A008FD" w:rsidP="003C1F18">
            <w:pPr>
              <w:pStyle w:val="Tabletext"/>
              <w:jc w:val="center"/>
            </w:pPr>
            <w:r w:rsidRPr="002206D3">
              <w:t>N+9</w:t>
            </w:r>
          </w:p>
        </w:tc>
        <w:tc>
          <w:tcPr>
            <w:tcW w:w="1920" w:type="dxa"/>
          </w:tcPr>
          <w:p w:rsidR="00A008FD" w:rsidRPr="002206D3" w:rsidRDefault="00A008FD" w:rsidP="003C1F18">
            <w:pPr>
              <w:pStyle w:val="Tabletext"/>
              <w:jc w:val="center"/>
            </w:pPr>
            <w:r w:rsidRPr="002206D3">
              <w:t>72</w:t>
            </w:r>
          </w:p>
        </w:tc>
        <w:tc>
          <w:tcPr>
            <w:tcW w:w="1840" w:type="dxa"/>
          </w:tcPr>
          <w:p w:rsidR="00A008FD" w:rsidRPr="002206D3" w:rsidRDefault="00A008FD" w:rsidP="003C1F18">
            <w:pPr>
              <w:pStyle w:val="Tabletext"/>
              <w:jc w:val="center"/>
            </w:pPr>
            <w:r w:rsidRPr="002206D3">
              <w:t>−40</w:t>
            </w:r>
          </w:p>
        </w:tc>
        <w:tc>
          <w:tcPr>
            <w:tcW w:w="1920" w:type="dxa"/>
          </w:tcPr>
          <w:p w:rsidR="00A008FD" w:rsidRPr="002206D3" w:rsidRDefault="00A008FD" w:rsidP="003C1F18">
            <w:pPr>
              <w:pStyle w:val="Tabletext"/>
              <w:jc w:val="center"/>
            </w:pPr>
            <w:r w:rsidRPr="002206D3">
              <w:t>74</w:t>
            </w:r>
          </w:p>
        </w:tc>
        <w:tc>
          <w:tcPr>
            <w:tcW w:w="1592" w:type="dxa"/>
          </w:tcPr>
          <w:p w:rsidR="00A008FD" w:rsidRPr="002206D3" w:rsidRDefault="00A008FD" w:rsidP="003C1F18">
            <w:pPr>
              <w:pStyle w:val="Tabletext"/>
              <w:jc w:val="center"/>
            </w:pPr>
            <w:r w:rsidRPr="002206D3">
              <w:t>–33</w:t>
            </w:r>
          </w:p>
        </w:tc>
        <w:tc>
          <w:tcPr>
            <w:tcW w:w="1321" w:type="dxa"/>
          </w:tcPr>
          <w:p w:rsidR="00A008FD" w:rsidRPr="002206D3" w:rsidRDefault="00A008FD" w:rsidP="003C1F18">
            <w:pPr>
              <w:pStyle w:val="Tabletext"/>
              <w:jc w:val="center"/>
            </w:pPr>
            <w:r w:rsidRPr="002206D3">
              <w:t>–7</w:t>
            </w:r>
          </w:p>
        </w:tc>
      </w:tr>
    </w:tbl>
    <w:p w:rsidR="00A008FD" w:rsidRPr="002206D3" w:rsidRDefault="00A008FD" w:rsidP="00A008FD">
      <w:pPr>
        <w:rPr>
          <w:szCs w:val="24"/>
        </w:rPr>
      </w:pPr>
      <w:r w:rsidRPr="002206D3">
        <w:t xml:space="preserve">As </w:t>
      </w:r>
      <w:del w:id="750" w:author="Gerald Chouinard" w:date="2013-09-28T13:32:00Z">
        <w:r w:rsidRPr="002206D3" w:rsidDel="005242F8">
          <w:delText xml:space="preserve">it </w:delText>
        </w:r>
      </w:del>
      <w:r w:rsidRPr="002206D3">
        <w:t>seen from Table 5</w:t>
      </w:r>
      <w:ins w:id="751" w:author="Gerald Chouinard" w:date="2013-09-28T13:32:00Z">
        <w:r>
          <w:t>,</w:t>
        </w:r>
      </w:ins>
      <w:r w:rsidRPr="002206D3">
        <w:t xml:space="preserve"> in case of interference from LTE protection rations are higher than in case of interference from DVB-T for 7 to 17 </w:t>
      </w:r>
      <w:proofErr w:type="spellStart"/>
      <w:r w:rsidRPr="002206D3">
        <w:t>dB.</w:t>
      </w:r>
      <w:proofErr w:type="spellEnd"/>
    </w:p>
    <w:p w:rsidR="00A008FD" w:rsidRPr="002206D3" w:rsidRDefault="00A008FD" w:rsidP="000D0909">
      <w:r w:rsidRPr="002206D3">
        <w:t xml:space="preserve">Thus, considering that DVB-T receiver is more susceptible to interference from LTE signal, we can assume that normal operation of DVB-T receiver could be possible with power levels of WSDs which are lower than 20 </w:t>
      </w:r>
      <w:proofErr w:type="spellStart"/>
      <w:r w:rsidRPr="002206D3">
        <w:t>dBm</w:t>
      </w:r>
      <w:proofErr w:type="spellEnd"/>
      <w:r w:rsidRPr="002206D3">
        <w:t xml:space="preserve"> (obtained for DVB-T to DVB-T ca</w:t>
      </w:r>
      <w:r>
        <w:t>se) by PR difference (see Table 3.</w:t>
      </w:r>
      <w:del w:id="752" w:author="Fernandez Virginia" w:date="2013-11-04T15:44:00Z">
        <w:r w:rsidDel="000D0909">
          <w:delText>7</w:delText>
        </w:r>
      </w:del>
      <w:ins w:id="753" w:author="Fernandez Virginia" w:date="2013-11-04T15:44:00Z">
        <w:r w:rsidR="000D0909">
          <w:t>6</w:t>
        </w:r>
      </w:ins>
      <w:r w:rsidRPr="002206D3">
        <w:t>).</w:t>
      </w:r>
    </w:p>
    <w:p w:rsidR="00A008FD" w:rsidRPr="002206D3" w:rsidRDefault="00A008FD" w:rsidP="000D0909">
      <w:pPr>
        <w:pStyle w:val="TableNo"/>
        <w:spacing w:before="240"/>
      </w:pPr>
      <w:r w:rsidRPr="002206D3">
        <w:t xml:space="preserve">Table </w:t>
      </w:r>
      <w:r>
        <w:t>3.</w:t>
      </w:r>
      <w:del w:id="754" w:author="Fernandez Virginia" w:date="2013-11-04T15:44:00Z">
        <w:r w:rsidDel="000D0909">
          <w:delText>7</w:delText>
        </w:r>
      </w:del>
      <w:ins w:id="755" w:author="Fernandez Virginia" w:date="2013-11-04T15:44:00Z">
        <w:r w:rsidR="000D0909">
          <w:t>6</w:t>
        </w:r>
      </w:ins>
    </w:p>
    <w:p w:rsidR="00A008FD" w:rsidRPr="002206D3" w:rsidRDefault="00A008FD" w:rsidP="00A008FD">
      <w:pPr>
        <w:pStyle w:val="Tabletitle"/>
        <w:rPr>
          <w:rFonts w:ascii="Times New Roman" w:hAnsi="Times New Roman"/>
        </w:rPr>
      </w:pPr>
      <w:r w:rsidRPr="002206D3">
        <w:rPr>
          <w:rFonts w:ascii="Times New Roman" w:hAnsi="Times New Roman"/>
        </w:rPr>
        <w:t>Non-interference level of LTE signal</w:t>
      </w:r>
    </w:p>
    <w:tbl>
      <w:tblPr>
        <w:tblW w:w="5895" w:type="dxa"/>
        <w:jc w:val="center"/>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4"/>
        <w:gridCol w:w="1744"/>
        <w:gridCol w:w="2677"/>
      </w:tblGrid>
      <w:tr w:rsidR="00A008FD" w:rsidRPr="002206D3" w:rsidTr="003C1F18">
        <w:trPr>
          <w:cantSplit/>
          <w:jc w:val="center"/>
        </w:trPr>
        <w:tc>
          <w:tcPr>
            <w:tcW w:w="1472" w:type="dxa"/>
            <w:vAlign w:val="center"/>
          </w:tcPr>
          <w:p w:rsidR="00A008FD" w:rsidRPr="002206D3" w:rsidRDefault="00A008FD" w:rsidP="003C1F18">
            <w:pPr>
              <w:pStyle w:val="Tablehead"/>
              <w:rPr>
                <w:rFonts w:ascii="Times New Roman" w:hAnsi="Times New Roman"/>
              </w:rPr>
            </w:pPr>
            <w:r w:rsidRPr="002206D3">
              <w:rPr>
                <w:rFonts w:ascii="Times New Roman" w:hAnsi="Times New Roman"/>
              </w:rPr>
              <w:t>Channel</w:t>
            </w:r>
          </w:p>
        </w:tc>
        <w:tc>
          <w:tcPr>
            <w:tcW w:w="1742" w:type="dxa"/>
            <w:vAlign w:val="center"/>
          </w:tcPr>
          <w:p w:rsidR="00A008FD" w:rsidRPr="002206D3" w:rsidRDefault="00A008FD" w:rsidP="003C1F18">
            <w:pPr>
              <w:pStyle w:val="Tablehead"/>
              <w:rPr>
                <w:rFonts w:ascii="Times New Roman" w:hAnsi="Times New Roman"/>
              </w:rPr>
            </w:pPr>
            <w:r w:rsidRPr="002206D3">
              <w:rPr>
                <w:rFonts w:ascii="Times New Roman" w:hAnsi="Times New Roman"/>
              </w:rPr>
              <w:t>PR difference, dB</w:t>
            </w:r>
          </w:p>
        </w:tc>
        <w:tc>
          <w:tcPr>
            <w:tcW w:w="2674" w:type="dxa"/>
          </w:tcPr>
          <w:p w:rsidR="00A008FD" w:rsidRPr="002206D3" w:rsidRDefault="00A008FD" w:rsidP="003C1F18">
            <w:pPr>
              <w:pStyle w:val="Tablehead"/>
              <w:rPr>
                <w:rFonts w:ascii="Times New Roman" w:hAnsi="Times New Roman"/>
              </w:rPr>
            </w:pPr>
            <w:r w:rsidRPr="002206D3">
              <w:rPr>
                <w:rFonts w:ascii="Times New Roman" w:hAnsi="Times New Roman"/>
              </w:rPr>
              <w:t xml:space="preserve">Non-interference level of LTE signal, </w:t>
            </w:r>
            <w:proofErr w:type="spellStart"/>
            <w:r w:rsidRPr="002206D3">
              <w:rPr>
                <w:rFonts w:ascii="Times New Roman" w:hAnsi="Times New Roman"/>
              </w:rPr>
              <w:t>dBm</w:t>
            </w:r>
            <w:proofErr w:type="spellEnd"/>
          </w:p>
        </w:tc>
      </w:tr>
      <w:tr w:rsidR="00A008FD" w:rsidRPr="002206D3" w:rsidTr="003C1F18">
        <w:trPr>
          <w:cantSplit/>
          <w:jc w:val="center"/>
        </w:trPr>
        <w:tc>
          <w:tcPr>
            <w:tcW w:w="1472" w:type="dxa"/>
          </w:tcPr>
          <w:p w:rsidR="00A008FD" w:rsidRPr="002206D3" w:rsidRDefault="00A008FD" w:rsidP="003C1F18">
            <w:pPr>
              <w:pStyle w:val="Tabletext"/>
              <w:jc w:val="center"/>
            </w:pPr>
            <w:r w:rsidRPr="002206D3">
              <w:t>N+1</w:t>
            </w:r>
          </w:p>
        </w:tc>
        <w:tc>
          <w:tcPr>
            <w:tcW w:w="1742" w:type="dxa"/>
          </w:tcPr>
          <w:p w:rsidR="00A008FD" w:rsidRPr="002206D3" w:rsidRDefault="00A008FD" w:rsidP="003C1F18">
            <w:pPr>
              <w:pStyle w:val="Tabletext"/>
              <w:jc w:val="center"/>
            </w:pPr>
            <w:r w:rsidRPr="002206D3">
              <w:t>–17</w:t>
            </w:r>
          </w:p>
        </w:tc>
        <w:tc>
          <w:tcPr>
            <w:tcW w:w="2674" w:type="dxa"/>
          </w:tcPr>
          <w:p w:rsidR="00A008FD" w:rsidRPr="002206D3" w:rsidRDefault="00A008FD" w:rsidP="003C1F18">
            <w:pPr>
              <w:pStyle w:val="Tabletext"/>
              <w:jc w:val="center"/>
            </w:pPr>
            <w:r w:rsidRPr="002206D3">
              <w:t>3</w:t>
            </w:r>
          </w:p>
        </w:tc>
      </w:tr>
      <w:tr w:rsidR="00A008FD" w:rsidRPr="002206D3" w:rsidTr="003C1F18">
        <w:trPr>
          <w:cantSplit/>
          <w:jc w:val="center"/>
        </w:trPr>
        <w:tc>
          <w:tcPr>
            <w:tcW w:w="1472" w:type="dxa"/>
          </w:tcPr>
          <w:p w:rsidR="00A008FD" w:rsidRPr="002206D3" w:rsidRDefault="00A008FD" w:rsidP="003C1F18">
            <w:pPr>
              <w:pStyle w:val="Tabletext"/>
              <w:jc w:val="center"/>
            </w:pPr>
            <w:r w:rsidRPr="002206D3">
              <w:t>N+2</w:t>
            </w:r>
          </w:p>
        </w:tc>
        <w:tc>
          <w:tcPr>
            <w:tcW w:w="1742" w:type="dxa"/>
          </w:tcPr>
          <w:p w:rsidR="00A008FD" w:rsidRPr="002206D3" w:rsidRDefault="00A008FD" w:rsidP="003C1F18">
            <w:pPr>
              <w:pStyle w:val="Tabletext"/>
              <w:jc w:val="center"/>
            </w:pPr>
            <w:r w:rsidRPr="002206D3">
              <w:t>–10</w:t>
            </w:r>
          </w:p>
        </w:tc>
        <w:tc>
          <w:tcPr>
            <w:tcW w:w="2674" w:type="dxa"/>
          </w:tcPr>
          <w:p w:rsidR="00A008FD" w:rsidRPr="002206D3" w:rsidRDefault="00A008FD" w:rsidP="003C1F18">
            <w:pPr>
              <w:pStyle w:val="Tabletext"/>
              <w:jc w:val="center"/>
            </w:pPr>
            <w:r w:rsidRPr="002206D3">
              <w:t>10</w:t>
            </w:r>
          </w:p>
        </w:tc>
      </w:tr>
      <w:tr w:rsidR="00A008FD" w:rsidRPr="002206D3" w:rsidTr="003C1F18">
        <w:trPr>
          <w:cantSplit/>
          <w:jc w:val="center"/>
        </w:trPr>
        <w:tc>
          <w:tcPr>
            <w:tcW w:w="1472" w:type="dxa"/>
          </w:tcPr>
          <w:p w:rsidR="00A008FD" w:rsidRPr="002206D3" w:rsidRDefault="00A008FD" w:rsidP="003C1F18">
            <w:pPr>
              <w:pStyle w:val="Tabletext"/>
              <w:jc w:val="center"/>
            </w:pPr>
            <w:r w:rsidRPr="002206D3">
              <w:t>N+3</w:t>
            </w:r>
          </w:p>
        </w:tc>
        <w:tc>
          <w:tcPr>
            <w:tcW w:w="1742" w:type="dxa"/>
          </w:tcPr>
          <w:p w:rsidR="00A008FD" w:rsidRPr="002206D3" w:rsidRDefault="00A008FD" w:rsidP="003C1F18">
            <w:pPr>
              <w:pStyle w:val="Tabletext"/>
              <w:jc w:val="center"/>
            </w:pPr>
            <w:r w:rsidRPr="002206D3">
              <w:t>–10</w:t>
            </w:r>
          </w:p>
        </w:tc>
        <w:tc>
          <w:tcPr>
            <w:tcW w:w="2674" w:type="dxa"/>
          </w:tcPr>
          <w:p w:rsidR="00A008FD" w:rsidRPr="002206D3" w:rsidRDefault="00A008FD" w:rsidP="003C1F18">
            <w:pPr>
              <w:pStyle w:val="Tabletext"/>
              <w:jc w:val="center"/>
            </w:pPr>
            <w:r w:rsidRPr="002206D3">
              <w:t>10</w:t>
            </w:r>
          </w:p>
        </w:tc>
      </w:tr>
      <w:tr w:rsidR="00A008FD" w:rsidRPr="002206D3" w:rsidTr="003C1F18">
        <w:trPr>
          <w:cantSplit/>
          <w:jc w:val="center"/>
        </w:trPr>
        <w:tc>
          <w:tcPr>
            <w:tcW w:w="1472" w:type="dxa"/>
          </w:tcPr>
          <w:p w:rsidR="00A008FD" w:rsidRPr="002206D3" w:rsidRDefault="00A008FD" w:rsidP="003C1F18">
            <w:pPr>
              <w:pStyle w:val="Tabletext"/>
              <w:jc w:val="center"/>
            </w:pPr>
            <w:r w:rsidRPr="002206D3">
              <w:t>N+4</w:t>
            </w:r>
          </w:p>
        </w:tc>
        <w:tc>
          <w:tcPr>
            <w:tcW w:w="1742" w:type="dxa"/>
          </w:tcPr>
          <w:p w:rsidR="00A008FD" w:rsidRPr="002206D3" w:rsidRDefault="00A008FD" w:rsidP="003C1F18">
            <w:pPr>
              <w:pStyle w:val="Tabletext"/>
              <w:jc w:val="center"/>
            </w:pPr>
            <w:r w:rsidRPr="002206D3">
              <w:t>–13</w:t>
            </w:r>
          </w:p>
        </w:tc>
        <w:tc>
          <w:tcPr>
            <w:tcW w:w="2674" w:type="dxa"/>
          </w:tcPr>
          <w:p w:rsidR="00A008FD" w:rsidRPr="002206D3" w:rsidRDefault="00A008FD" w:rsidP="003C1F18">
            <w:pPr>
              <w:pStyle w:val="Tabletext"/>
              <w:jc w:val="center"/>
            </w:pPr>
            <w:r w:rsidRPr="002206D3">
              <w:t>7</w:t>
            </w:r>
          </w:p>
        </w:tc>
      </w:tr>
      <w:tr w:rsidR="00A008FD" w:rsidRPr="002206D3" w:rsidTr="003C1F18">
        <w:trPr>
          <w:cantSplit/>
          <w:jc w:val="center"/>
        </w:trPr>
        <w:tc>
          <w:tcPr>
            <w:tcW w:w="1472" w:type="dxa"/>
          </w:tcPr>
          <w:p w:rsidR="00A008FD" w:rsidRPr="002206D3" w:rsidRDefault="00A008FD" w:rsidP="003C1F18">
            <w:pPr>
              <w:pStyle w:val="Tabletext"/>
              <w:jc w:val="center"/>
            </w:pPr>
            <w:r w:rsidRPr="002206D3">
              <w:t>N+5</w:t>
            </w:r>
          </w:p>
        </w:tc>
        <w:tc>
          <w:tcPr>
            <w:tcW w:w="1742" w:type="dxa"/>
          </w:tcPr>
          <w:p w:rsidR="00A008FD" w:rsidRPr="002206D3" w:rsidRDefault="00A008FD" w:rsidP="003C1F18">
            <w:pPr>
              <w:pStyle w:val="Tabletext"/>
              <w:jc w:val="center"/>
            </w:pPr>
            <w:r w:rsidRPr="002206D3">
              <w:t>–12</w:t>
            </w:r>
          </w:p>
        </w:tc>
        <w:tc>
          <w:tcPr>
            <w:tcW w:w="2674" w:type="dxa"/>
          </w:tcPr>
          <w:p w:rsidR="00A008FD" w:rsidRPr="002206D3" w:rsidRDefault="00A008FD" w:rsidP="003C1F18">
            <w:pPr>
              <w:pStyle w:val="Tabletext"/>
              <w:jc w:val="center"/>
            </w:pPr>
            <w:r w:rsidRPr="002206D3">
              <w:t>8</w:t>
            </w:r>
          </w:p>
        </w:tc>
      </w:tr>
      <w:tr w:rsidR="00A008FD" w:rsidRPr="002206D3" w:rsidTr="003C1F18">
        <w:trPr>
          <w:cantSplit/>
          <w:jc w:val="center"/>
        </w:trPr>
        <w:tc>
          <w:tcPr>
            <w:tcW w:w="1472" w:type="dxa"/>
          </w:tcPr>
          <w:p w:rsidR="00A008FD" w:rsidRPr="002206D3" w:rsidRDefault="00A008FD" w:rsidP="003C1F18">
            <w:pPr>
              <w:pStyle w:val="Tabletext"/>
              <w:jc w:val="center"/>
            </w:pPr>
            <w:r w:rsidRPr="002206D3">
              <w:t>N+6</w:t>
            </w:r>
          </w:p>
        </w:tc>
        <w:tc>
          <w:tcPr>
            <w:tcW w:w="1742" w:type="dxa"/>
          </w:tcPr>
          <w:p w:rsidR="00A008FD" w:rsidRPr="002206D3" w:rsidRDefault="00A008FD" w:rsidP="003C1F18">
            <w:pPr>
              <w:pStyle w:val="Tabletext"/>
              <w:jc w:val="center"/>
            </w:pPr>
            <w:r w:rsidRPr="002206D3">
              <w:t>–12</w:t>
            </w:r>
          </w:p>
        </w:tc>
        <w:tc>
          <w:tcPr>
            <w:tcW w:w="2674" w:type="dxa"/>
          </w:tcPr>
          <w:p w:rsidR="00A008FD" w:rsidRPr="002206D3" w:rsidRDefault="00A008FD" w:rsidP="003C1F18">
            <w:pPr>
              <w:pStyle w:val="Tabletext"/>
              <w:jc w:val="center"/>
            </w:pPr>
            <w:r w:rsidRPr="002206D3">
              <w:t>8</w:t>
            </w:r>
          </w:p>
        </w:tc>
      </w:tr>
      <w:tr w:rsidR="00A008FD" w:rsidRPr="002206D3" w:rsidTr="003C1F18">
        <w:trPr>
          <w:cantSplit/>
          <w:jc w:val="center"/>
        </w:trPr>
        <w:tc>
          <w:tcPr>
            <w:tcW w:w="1472" w:type="dxa"/>
          </w:tcPr>
          <w:p w:rsidR="00A008FD" w:rsidRPr="002206D3" w:rsidRDefault="00A008FD" w:rsidP="003C1F18">
            <w:pPr>
              <w:pStyle w:val="Tabletext"/>
              <w:jc w:val="center"/>
            </w:pPr>
            <w:r w:rsidRPr="002206D3">
              <w:t>N+7</w:t>
            </w:r>
          </w:p>
        </w:tc>
        <w:tc>
          <w:tcPr>
            <w:tcW w:w="1742" w:type="dxa"/>
          </w:tcPr>
          <w:p w:rsidR="00A008FD" w:rsidRPr="002206D3" w:rsidRDefault="00A008FD" w:rsidP="003C1F18">
            <w:pPr>
              <w:pStyle w:val="Tabletext"/>
              <w:jc w:val="center"/>
            </w:pPr>
            <w:r w:rsidRPr="002206D3">
              <w:t>–11</w:t>
            </w:r>
          </w:p>
        </w:tc>
        <w:tc>
          <w:tcPr>
            <w:tcW w:w="2674" w:type="dxa"/>
          </w:tcPr>
          <w:p w:rsidR="00A008FD" w:rsidRPr="002206D3" w:rsidRDefault="00A008FD" w:rsidP="003C1F18">
            <w:pPr>
              <w:pStyle w:val="Tabletext"/>
              <w:jc w:val="center"/>
            </w:pPr>
            <w:r w:rsidRPr="002206D3">
              <w:t>9</w:t>
            </w:r>
          </w:p>
        </w:tc>
      </w:tr>
      <w:tr w:rsidR="00A008FD" w:rsidRPr="002206D3" w:rsidTr="003C1F18">
        <w:trPr>
          <w:cantSplit/>
          <w:jc w:val="center"/>
        </w:trPr>
        <w:tc>
          <w:tcPr>
            <w:tcW w:w="1472" w:type="dxa"/>
          </w:tcPr>
          <w:p w:rsidR="00A008FD" w:rsidRPr="002206D3" w:rsidRDefault="00A008FD" w:rsidP="003C1F18">
            <w:pPr>
              <w:pStyle w:val="Tabletext"/>
              <w:jc w:val="center"/>
            </w:pPr>
            <w:r w:rsidRPr="002206D3">
              <w:t>N+8</w:t>
            </w:r>
          </w:p>
        </w:tc>
        <w:tc>
          <w:tcPr>
            <w:tcW w:w="1742" w:type="dxa"/>
          </w:tcPr>
          <w:p w:rsidR="00A008FD" w:rsidRPr="002206D3" w:rsidRDefault="00A008FD" w:rsidP="003C1F18">
            <w:pPr>
              <w:pStyle w:val="Tabletext"/>
              <w:jc w:val="center"/>
            </w:pPr>
            <w:r w:rsidRPr="002206D3">
              <w:t>–14</w:t>
            </w:r>
          </w:p>
        </w:tc>
        <w:tc>
          <w:tcPr>
            <w:tcW w:w="2674" w:type="dxa"/>
          </w:tcPr>
          <w:p w:rsidR="00A008FD" w:rsidRPr="002206D3" w:rsidRDefault="00A008FD" w:rsidP="003C1F18">
            <w:pPr>
              <w:pStyle w:val="Tabletext"/>
              <w:jc w:val="center"/>
            </w:pPr>
            <w:r w:rsidRPr="002206D3">
              <w:t>6</w:t>
            </w:r>
          </w:p>
        </w:tc>
      </w:tr>
      <w:tr w:rsidR="00A008FD" w:rsidRPr="002206D3" w:rsidTr="003C1F18">
        <w:trPr>
          <w:cantSplit/>
          <w:jc w:val="center"/>
        </w:trPr>
        <w:tc>
          <w:tcPr>
            <w:tcW w:w="1472" w:type="dxa"/>
          </w:tcPr>
          <w:p w:rsidR="00A008FD" w:rsidRPr="002206D3" w:rsidRDefault="00A008FD" w:rsidP="003C1F18">
            <w:pPr>
              <w:pStyle w:val="Tabletext"/>
              <w:jc w:val="center"/>
            </w:pPr>
            <w:r w:rsidRPr="002206D3">
              <w:t>N+9</w:t>
            </w:r>
          </w:p>
        </w:tc>
        <w:tc>
          <w:tcPr>
            <w:tcW w:w="1742" w:type="dxa"/>
          </w:tcPr>
          <w:p w:rsidR="00A008FD" w:rsidRPr="002206D3" w:rsidRDefault="00A008FD" w:rsidP="003C1F18">
            <w:pPr>
              <w:pStyle w:val="Tabletext"/>
              <w:jc w:val="center"/>
            </w:pPr>
            <w:r w:rsidRPr="002206D3">
              <w:t>–7</w:t>
            </w:r>
          </w:p>
        </w:tc>
        <w:tc>
          <w:tcPr>
            <w:tcW w:w="2674" w:type="dxa"/>
          </w:tcPr>
          <w:p w:rsidR="00A008FD" w:rsidRPr="002206D3" w:rsidRDefault="00A008FD" w:rsidP="003C1F18">
            <w:pPr>
              <w:pStyle w:val="Tabletext"/>
              <w:jc w:val="center"/>
            </w:pPr>
            <w:r w:rsidRPr="002206D3">
              <w:t>13</w:t>
            </w:r>
          </w:p>
        </w:tc>
      </w:tr>
    </w:tbl>
    <w:p w:rsidR="00A008FD" w:rsidRDefault="00A008FD" w:rsidP="00A008FD">
      <w:pPr>
        <w:pStyle w:val="Heading2"/>
        <w:rPr>
          <w:lang w:val="en-US"/>
        </w:rPr>
      </w:pPr>
      <w:r>
        <w:lastRenderedPageBreak/>
        <w:t>3.2</w:t>
      </w:r>
      <w:r w:rsidRPr="0036655D">
        <w:rPr>
          <w:lang w:val="en-US"/>
        </w:rPr>
        <w:t xml:space="preserve"> </w:t>
      </w:r>
      <w:r w:rsidRPr="002206D3">
        <w:tab/>
      </w:r>
      <w:r w:rsidRPr="007038F9">
        <w:rPr>
          <w:lang w:val="en-US"/>
        </w:rPr>
        <w:t>Method for detailed compatibility assessment</w:t>
      </w:r>
    </w:p>
    <w:p w:rsidR="00A008FD" w:rsidRPr="000D48E5" w:rsidRDefault="00A008FD" w:rsidP="00A008FD">
      <w:pPr>
        <w:rPr>
          <w:lang w:val="en-US"/>
        </w:rPr>
      </w:pPr>
      <w:r w:rsidRPr="00B27885">
        <w:rPr>
          <w:lang w:val="en-US"/>
        </w:rPr>
        <w:t xml:space="preserve">Method for detailed compatibility assessment </w:t>
      </w:r>
      <w:r>
        <w:rPr>
          <w:lang w:val="en-US"/>
        </w:rPr>
        <w:t xml:space="preserve">provides the possibility to take into account results of simulations, relevant to methodology provided in </w:t>
      </w:r>
      <w:r w:rsidRPr="000D48E5">
        <w:rPr>
          <w:lang w:val="en-US"/>
        </w:rPr>
        <w:t xml:space="preserve">Annex </w:t>
      </w:r>
      <w:r>
        <w:rPr>
          <w:lang w:val="en-US"/>
        </w:rPr>
        <w:t>2</w:t>
      </w:r>
      <w:r w:rsidRPr="000D48E5">
        <w:rPr>
          <w:lang w:val="en-US"/>
        </w:rPr>
        <w:t xml:space="preserve"> of the Report ITU-R BT</w:t>
      </w:r>
      <w:r>
        <w:rPr>
          <w:lang w:val="en-US"/>
        </w:rPr>
        <w:t>.</w:t>
      </w:r>
      <w:r w:rsidRPr="000D48E5">
        <w:rPr>
          <w:lang w:val="en-US"/>
        </w:rPr>
        <w:t>2265</w:t>
      </w:r>
      <w:r>
        <w:rPr>
          <w:lang w:val="en-US"/>
        </w:rPr>
        <w:t>. At  the same time, for practical implementation purposes, this method ha</w:t>
      </w:r>
      <w:del w:id="756" w:author="Gerald Chouinard" w:date="2013-09-28T13:33:00Z">
        <w:r w:rsidDel="00D80DF5">
          <w:rPr>
            <w:lang w:val="en-US"/>
          </w:rPr>
          <w:delText>ve</w:delText>
        </w:r>
      </w:del>
      <w:ins w:id="757" w:author="Gerald Chouinard" w:date="2013-09-28T13:33:00Z">
        <w:r>
          <w:rPr>
            <w:lang w:val="en-US"/>
          </w:rPr>
          <w:t>s</w:t>
        </w:r>
      </w:ins>
      <w:r>
        <w:rPr>
          <w:lang w:val="en-US"/>
        </w:rPr>
        <w:t xml:space="preserve"> to require small number of computational resources. Computational simplicity of the method</w:t>
      </w:r>
      <w:ins w:id="758" w:author="Gerald Chouinard" w:date="2013-09-28T13:33:00Z">
        <w:r>
          <w:rPr>
            <w:lang w:val="en-US"/>
          </w:rPr>
          <w:t xml:space="preserve"> is</w:t>
        </w:r>
      </w:ins>
      <w:r>
        <w:rPr>
          <w:lang w:val="en-US"/>
        </w:rPr>
        <w:t xml:space="preserve"> considered to be necessary for the real-time CRS database engine implementation, tak</w:t>
      </w:r>
      <w:del w:id="759" w:author="Gerald Chouinard" w:date="2013-09-28T13:33:00Z">
        <w:r w:rsidDel="00D80DF5">
          <w:rPr>
            <w:lang w:val="en-US"/>
          </w:rPr>
          <w:delText>en</w:delText>
        </w:r>
      </w:del>
      <w:ins w:id="760" w:author="Gerald Chouinard" w:date="2013-09-28T13:33:00Z">
        <w:r>
          <w:rPr>
            <w:lang w:val="en-US"/>
          </w:rPr>
          <w:t>ing</w:t>
        </w:r>
      </w:ins>
      <w:r>
        <w:rPr>
          <w:lang w:val="en-US"/>
        </w:rPr>
        <w:t xml:space="preserve"> into account large potential number of CRS devices which can address the database at the same time. </w:t>
      </w:r>
    </w:p>
    <w:p w:rsidR="00A008FD" w:rsidRDefault="00A008FD" w:rsidP="00A008FD">
      <w:pPr>
        <w:pStyle w:val="Heading3"/>
      </w:pPr>
      <w:r>
        <w:t>3.2.1</w:t>
      </w:r>
      <w:r>
        <w:tab/>
      </w:r>
      <w:r w:rsidRPr="007038F9">
        <w:t>Propagation model for the protection of broadcasting service stations</w:t>
      </w:r>
    </w:p>
    <w:p w:rsidR="00A008FD" w:rsidRDefault="00A008FD" w:rsidP="000D0909">
      <w:pPr>
        <w:pStyle w:val="enumlev1"/>
        <w:spacing w:before="120"/>
      </w:pPr>
      <w:r>
        <w:t>–</w:t>
      </w:r>
      <w:r>
        <w:tab/>
      </w:r>
      <w:r w:rsidRPr="007038F9">
        <w:t xml:space="preserve">For the analysis of scenario with cognitive stations located beyond 1 km from the reception point of the broadcasting service, it is assumed to use Recommendation </w:t>
      </w:r>
      <w:r w:rsidR="000D0909">
        <w:t>ITU</w:t>
      </w:r>
      <w:r w:rsidR="000D0909">
        <w:noBreakHyphen/>
      </w:r>
      <w:r w:rsidR="000D0909" w:rsidRPr="007038F9">
        <w:t xml:space="preserve">R </w:t>
      </w:r>
      <w:r w:rsidRPr="007038F9">
        <w:t xml:space="preserve">P.1546-4 for field strength calculation. To calculate </w:t>
      </w:r>
      <w:r w:rsidRPr="00B1486D">
        <w:t>interference level, curves for</w:t>
      </w:r>
      <w:r w:rsidRPr="007038F9">
        <w:t xml:space="preserve"> </w:t>
      </w:r>
      <w:r w:rsidRPr="00B1486D">
        <w:t>1% of time</w:t>
      </w:r>
      <w:r w:rsidRPr="007038F9">
        <w:t xml:space="preserve"> are used, and to calculate </w:t>
      </w:r>
      <w:r w:rsidRPr="00B1486D">
        <w:t>wanted field level, curves for 50% of time</w:t>
      </w:r>
      <w:r w:rsidRPr="007038F9">
        <w:t xml:space="preserve"> are used. The standard deviation of the interfering signal is assumed to be 5.5 </w:t>
      </w:r>
      <w:proofErr w:type="spellStart"/>
      <w:r w:rsidRPr="007038F9">
        <w:t>dB.</w:t>
      </w:r>
      <w:proofErr w:type="spellEnd"/>
    </w:p>
    <w:p w:rsidR="00A008FD" w:rsidRDefault="00A008FD" w:rsidP="00A008FD">
      <w:pPr>
        <w:pStyle w:val="enumlev1"/>
        <w:tabs>
          <w:tab w:val="clear" w:pos="1134"/>
          <w:tab w:val="left" w:pos="0"/>
        </w:tabs>
        <w:spacing w:before="120"/>
      </w:pPr>
      <w:r>
        <w:t>–</w:t>
      </w:r>
      <w:r>
        <w:tab/>
      </w:r>
      <w:r w:rsidRPr="00EF27F3">
        <w:t>For distances less than 40m between receive location and interference location, field strength is calculated using the following formula for free space propaga</w:t>
      </w:r>
      <w:r w:rsidRPr="0036655D">
        <w:t>tion:</w:t>
      </w:r>
    </w:p>
    <w:p w:rsidR="00A008FD" w:rsidRDefault="00A008FD" w:rsidP="00A008FD">
      <w:pPr>
        <w:pStyle w:val="enumlev1"/>
        <w:spacing w:before="120"/>
      </w:pPr>
      <w:r>
        <w:rPr>
          <w:rFonts w:eastAsia="MS Mincho"/>
        </w:rPr>
        <w:tab/>
      </w:r>
      <w:r w:rsidRPr="0036655D">
        <w:rPr>
          <w:rFonts w:eastAsia="MS Mincho"/>
        </w:rPr>
        <w:t>ECR (dB</w:t>
      </w:r>
      <w:r w:rsidRPr="0036655D">
        <w:rPr>
          <w:rFonts w:eastAsia="MS Mincho"/>
          <w:szCs w:val="24"/>
        </w:rPr>
        <w:sym w:font="Symbol" w:char="F06D"/>
      </w:r>
      <w:r w:rsidRPr="0036655D">
        <w:rPr>
          <w:rFonts w:eastAsia="MS Mincho"/>
        </w:rPr>
        <w:t>V/m) = ERP(</w:t>
      </w:r>
      <w:proofErr w:type="spellStart"/>
      <w:r w:rsidRPr="0036655D">
        <w:rPr>
          <w:rFonts w:eastAsia="MS Mincho"/>
        </w:rPr>
        <w:t>dBkW</w:t>
      </w:r>
      <w:proofErr w:type="spellEnd"/>
      <w:r w:rsidRPr="0036655D">
        <w:rPr>
          <w:rFonts w:eastAsia="MS Mincho"/>
        </w:rPr>
        <w:t xml:space="preserve">) + 106.9 – 20log </w:t>
      </w:r>
      <w:proofErr w:type="spellStart"/>
      <w:r w:rsidRPr="00476DAD">
        <w:rPr>
          <w:rFonts w:eastAsia="MS Mincho"/>
        </w:rPr>
        <w:t>dkm</w:t>
      </w:r>
      <w:proofErr w:type="spellEnd"/>
      <w:r w:rsidRPr="00476DAD">
        <w:rPr>
          <w:rFonts w:eastAsia="MS Mincho"/>
        </w:rPr>
        <w:t xml:space="preserve"> = e.i.r.p.CR(</w:t>
      </w:r>
      <w:proofErr w:type="spellStart"/>
      <w:r w:rsidRPr="00476DAD">
        <w:rPr>
          <w:rFonts w:eastAsia="MS Mincho"/>
        </w:rPr>
        <w:t>dBm</w:t>
      </w:r>
      <w:proofErr w:type="spellEnd"/>
      <w:r w:rsidRPr="00476DAD">
        <w:rPr>
          <w:rFonts w:eastAsia="MS Mincho"/>
        </w:rPr>
        <w:t xml:space="preserve">) + 44.75 – 20log </w:t>
      </w:r>
      <w:proofErr w:type="spellStart"/>
      <w:r w:rsidRPr="00476DAD">
        <w:rPr>
          <w:rFonts w:eastAsia="MS Mincho"/>
        </w:rPr>
        <w:t>dkm</w:t>
      </w:r>
      <w:proofErr w:type="spellEnd"/>
      <w:r w:rsidRPr="0036655D">
        <w:rPr>
          <w:rFonts w:eastAsia="MS Mincho"/>
        </w:rPr>
        <w:t xml:space="preserve"> </w:t>
      </w:r>
      <w:r>
        <w:rPr>
          <w:rFonts w:eastAsia="MS Mincho"/>
        </w:rPr>
        <w:t xml:space="preserve"> </w:t>
      </w:r>
      <w:r w:rsidRPr="0036655D">
        <w:rPr>
          <w:rFonts w:eastAsia="MS Mincho"/>
        </w:rPr>
        <w:t xml:space="preserve">where standard deviation of the interfering signal is assumed to be 3.5 </w:t>
      </w:r>
      <w:proofErr w:type="spellStart"/>
      <w:r w:rsidRPr="0036655D">
        <w:rPr>
          <w:rFonts w:eastAsia="MS Mincho"/>
        </w:rPr>
        <w:t>dB.</w:t>
      </w:r>
      <w:proofErr w:type="spellEnd"/>
    </w:p>
    <w:p w:rsidR="00A008FD" w:rsidRPr="007038F9" w:rsidRDefault="00A008FD" w:rsidP="00A008FD">
      <w:pPr>
        <w:pStyle w:val="enumlev1"/>
        <w:tabs>
          <w:tab w:val="clear" w:pos="1134"/>
          <w:tab w:val="left" w:pos="0"/>
        </w:tabs>
        <w:spacing w:before="120"/>
      </w:pPr>
      <w:r>
        <w:t>–</w:t>
      </w:r>
      <w:r>
        <w:tab/>
      </w:r>
      <w:r w:rsidRPr="007038F9">
        <w:t>For distances of 40</w:t>
      </w:r>
      <w:r>
        <w:t xml:space="preserve"> </w:t>
      </w:r>
      <w:r w:rsidRPr="007038F9">
        <w:t xml:space="preserve">m to 1 km between receive location and interference location, field strength is calculated by the </w:t>
      </w:r>
      <w:r w:rsidRPr="00B1486D">
        <w:t>linear interpolation between the values for 40 m and 1 km.</w:t>
      </w:r>
    </w:p>
    <w:p w:rsidR="00A008FD" w:rsidRDefault="00A008FD" w:rsidP="00A008FD">
      <w:pPr>
        <w:pStyle w:val="Heading3"/>
      </w:pPr>
      <w:r>
        <w:t>3.2.2</w:t>
      </w:r>
      <w:r>
        <w:tab/>
      </w:r>
      <w:r w:rsidRPr="007038F9">
        <w:t>Protection ratios for the protection of broadcasting service stations</w:t>
      </w:r>
    </w:p>
    <w:p w:rsidR="00A008FD" w:rsidRPr="007038F9" w:rsidRDefault="00A008FD" w:rsidP="000D0909">
      <w:pPr>
        <w:rPr>
          <w:lang w:val="en-US"/>
        </w:rPr>
      </w:pPr>
      <w:r w:rsidRPr="007038F9">
        <w:rPr>
          <w:lang w:val="en-US"/>
        </w:rPr>
        <w:t xml:space="preserve">For the protection of digital TV stations interfered with by cognitive radio stations, protection ratios as given in Table </w:t>
      </w:r>
      <w:r>
        <w:rPr>
          <w:lang w:val="en-US"/>
        </w:rPr>
        <w:t>3.</w:t>
      </w:r>
      <w:del w:id="761" w:author="Fernandez Virginia" w:date="2013-11-04T15:44:00Z">
        <w:r w:rsidDel="000D0909">
          <w:rPr>
            <w:lang w:val="en-US"/>
          </w:rPr>
          <w:delText>8</w:delText>
        </w:r>
      </w:del>
      <w:ins w:id="762" w:author="Fernandez Virginia" w:date="2013-11-04T15:44:00Z">
        <w:r w:rsidR="000D0909">
          <w:rPr>
            <w:lang w:val="en-US"/>
          </w:rPr>
          <w:t>7</w:t>
        </w:r>
      </w:ins>
      <w:r w:rsidRPr="007038F9">
        <w:rPr>
          <w:lang w:val="en-US"/>
        </w:rPr>
        <w:t xml:space="preserve"> are used.</w:t>
      </w:r>
    </w:p>
    <w:p w:rsidR="00A008FD" w:rsidRDefault="00A008FD" w:rsidP="000D0909">
      <w:pPr>
        <w:pStyle w:val="TableNo"/>
        <w:spacing w:before="360"/>
        <w:rPr>
          <w:lang w:val="en-US"/>
        </w:rPr>
      </w:pPr>
      <w:r w:rsidRPr="007038F9">
        <w:rPr>
          <w:lang w:val="en-US"/>
        </w:rPr>
        <w:t xml:space="preserve">Table </w:t>
      </w:r>
      <w:r>
        <w:rPr>
          <w:lang w:val="en-US"/>
        </w:rPr>
        <w:t>3.</w:t>
      </w:r>
      <w:del w:id="763" w:author="Fernandez Virginia" w:date="2013-11-04T15:44:00Z">
        <w:r w:rsidDel="000D0909">
          <w:rPr>
            <w:lang w:val="en-US"/>
          </w:rPr>
          <w:delText>8</w:delText>
        </w:r>
      </w:del>
      <w:ins w:id="764" w:author="Fernandez Virginia" w:date="2013-11-04T15:44:00Z">
        <w:r w:rsidR="000D0909">
          <w:rPr>
            <w:lang w:val="en-US"/>
          </w:rPr>
          <w:t>7</w:t>
        </w:r>
      </w:ins>
    </w:p>
    <w:p w:rsidR="00A008FD" w:rsidRDefault="00A008FD" w:rsidP="00A008FD">
      <w:pPr>
        <w:pStyle w:val="Tablehead"/>
        <w:rPr>
          <w:lang w:val="en-US"/>
        </w:rPr>
      </w:pPr>
      <w:r w:rsidRPr="007038F9">
        <w:rPr>
          <w:lang w:val="en-US"/>
        </w:rPr>
        <w:t xml:space="preserve">Protection ratios for wanted signal of digital TV interfered with </w:t>
      </w:r>
      <w:r>
        <w:rPr>
          <w:lang w:val="en-US"/>
        </w:rPr>
        <w:br/>
      </w:r>
      <w:r w:rsidRPr="007038F9">
        <w:rPr>
          <w:lang w:val="en-US"/>
        </w:rPr>
        <w:t>by typical signal of cognitive station</w:t>
      </w:r>
    </w:p>
    <w:tbl>
      <w:tblPr>
        <w:tblW w:w="9468" w:type="dxa"/>
        <w:jc w:val="center"/>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277"/>
        <w:gridCol w:w="615"/>
        <w:gridCol w:w="615"/>
        <w:gridCol w:w="616"/>
        <w:gridCol w:w="615"/>
        <w:gridCol w:w="615"/>
        <w:gridCol w:w="616"/>
        <w:gridCol w:w="615"/>
        <w:gridCol w:w="616"/>
      </w:tblGrid>
      <w:tr w:rsidR="00A008FD" w:rsidRPr="007038F9" w:rsidTr="003C1F18">
        <w:trPr>
          <w:trHeight w:val="208"/>
          <w:jc w:val="center"/>
        </w:trPr>
        <w:tc>
          <w:tcPr>
            <w:tcW w:w="2268" w:type="dxa"/>
            <w:vAlign w:val="bottom"/>
          </w:tcPr>
          <w:p w:rsidR="00A008FD" w:rsidRPr="007038F9" w:rsidRDefault="00A008FD" w:rsidP="003C1F18">
            <w:pPr>
              <w:pStyle w:val="Tabletext"/>
              <w:rPr>
                <w:lang w:val="en-US" w:eastAsia="ja-JP"/>
              </w:rPr>
            </w:pPr>
            <w:r w:rsidRPr="007038F9">
              <w:rPr>
                <w:lang w:val="en-US" w:eastAsia="ja-JP"/>
              </w:rPr>
              <w:t>Interference channel</w:t>
            </w:r>
          </w:p>
        </w:tc>
        <w:tc>
          <w:tcPr>
            <w:tcW w:w="2277" w:type="dxa"/>
            <w:vAlign w:val="bottom"/>
          </w:tcPr>
          <w:p w:rsidR="00A008FD" w:rsidRPr="007038F9" w:rsidRDefault="00A008FD" w:rsidP="003C1F18">
            <w:pPr>
              <w:pStyle w:val="Tabletext"/>
            </w:pPr>
            <w:r w:rsidRPr="007038F9">
              <w:rPr>
                <w:lang w:val="en-US"/>
              </w:rPr>
              <w:t>From</w:t>
            </w:r>
            <w:r w:rsidRPr="007038F9">
              <w:t xml:space="preserve"> N±8 </w:t>
            </w:r>
            <w:r w:rsidRPr="007038F9">
              <w:rPr>
                <w:lang w:val="en-US"/>
              </w:rPr>
              <w:t>to</w:t>
            </w:r>
            <w:r w:rsidRPr="007038F9">
              <w:t xml:space="preserve"> </w:t>
            </w:r>
            <w:proofErr w:type="spellStart"/>
            <w:r w:rsidRPr="007038F9">
              <w:t>N±k</w:t>
            </w:r>
            <w:proofErr w:type="spellEnd"/>
            <w:r w:rsidRPr="007038F9">
              <w:t xml:space="preserve"> (k&gt;8)</w:t>
            </w:r>
          </w:p>
        </w:tc>
        <w:tc>
          <w:tcPr>
            <w:tcW w:w="615" w:type="dxa"/>
            <w:vAlign w:val="bottom"/>
          </w:tcPr>
          <w:p w:rsidR="00A008FD" w:rsidRPr="007038F9" w:rsidRDefault="00A008FD" w:rsidP="003C1F18">
            <w:pPr>
              <w:pStyle w:val="Tabletext"/>
            </w:pPr>
            <w:r w:rsidRPr="007038F9">
              <w:t>N±7</w:t>
            </w:r>
          </w:p>
        </w:tc>
        <w:tc>
          <w:tcPr>
            <w:tcW w:w="615" w:type="dxa"/>
            <w:vAlign w:val="bottom"/>
          </w:tcPr>
          <w:p w:rsidR="00A008FD" w:rsidRPr="007038F9" w:rsidRDefault="00A008FD" w:rsidP="003C1F18">
            <w:pPr>
              <w:pStyle w:val="Tabletext"/>
            </w:pPr>
            <w:r w:rsidRPr="007038F9">
              <w:t>N±6</w:t>
            </w:r>
          </w:p>
        </w:tc>
        <w:tc>
          <w:tcPr>
            <w:tcW w:w="616" w:type="dxa"/>
            <w:vAlign w:val="bottom"/>
          </w:tcPr>
          <w:p w:rsidR="00A008FD" w:rsidRPr="007038F9" w:rsidRDefault="00A008FD" w:rsidP="003C1F18">
            <w:pPr>
              <w:pStyle w:val="Tabletext"/>
            </w:pPr>
            <w:r w:rsidRPr="007038F9">
              <w:t>N±5</w:t>
            </w:r>
          </w:p>
        </w:tc>
        <w:tc>
          <w:tcPr>
            <w:tcW w:w="615" w:type="dxa"/>
            <w:vAlign w:val="bottom"/>
          </w:tcPr>
          <w:p w:rsidR="00A008FD" w:rsidRPr="007038F9" w:rsidRDefault="00A008FD" w:rsidP="003C1F18">
            <w:pPr>
              <w:pStyle w:val="Tabletext"/>
            </w:pPr>
            <w:r w:rsidRPr="007038F9">
              <w:t>N±4</w:t>
            </w:r>
          </w:p>
        </w:tc>
        <w:tc>
          <w:tcPr>
            <w:tcW w:w="615" w:type="dxa"/>
            <w:vAlign w:val="bottom"/>
          </w:tcPr>
          <w:p w:rsidR="00A008FD" w:rsidRPr="007038F9" w:rsidRDefault="00A008FD" w:rsidP="003C1F18">
            <w:pPr>
              <w:pStyle w:val="Tabletext"/>
            </w:pPr>
            <w:r w:rsidRPr="007038F9">
              <w:t>N±3</w:t>
            </w:r>
          </w:p>
        </w:tc>
        <w:tc>
          <w:tcPr>
            <w:tcW w:w="616" w:type="dxa"/>
            <w:vAlign w:val="bottom"/>
          </w:tcPr>
          <w:p w:rsidR="00A008FD" w:rsidRPr="007038F9" w:rsidRDefault="00A008FD" w:rsidP="003C1F18">
            <w:pPr>
              <w:pStyle w:val="Tabletext"/>
            </w:pPr>
            <w:r w:rsidRPr="007038F9">
              <w:t>N±2</w:t>
            </w:r>
          </w:p>
        </w:tc>
        <w:tc>
          <w:tcPr>
            <w:tcW w:w="615" w:type="dxa"/>
            <w:vAlign w:val="bottom"/>
          </w:tcPr>
          <w:p w:rsidR="00A008FD" w:rsidRPr="007038F9" w:rsidRDefault="00A008FD" w:rsidP="003C1F18">
            <w:pPr>
              <w:pStyle w:val="Tabletext"/>
            </w:pPr>
            <w:r w:rsidRPr="007038F9">
              <w:t>N±1</w:t>
            </w:r>
          </w:p>
        </w:tc>
        <w:tc>
          <w:tcPr>
            <w:tcW w:w="616" w:type="dxa"/>
            <w:vAlign w:val="bottom"/>
          </w:tcPr>
          <w:p w:rsidR="00A008FD" w:rsidRPr="007038F9" w:rsidRDefault="00A008FD" w:rsidP="003C1F18">
            <w:pPr>
              <w:pStyle w:val="Tabletext"/>
            </w:pPr>
            <w:r w:rsidRPr="007038F9">
              <w:t>N</w:t>
            </w:r>
          </w:p>
        </w:tc>
      </w:tr>
      <w:tr w:rsidR="00A008FD" w:rsidRPr="007038F9" w:rsidTr="003C1F18">
        <w:trPr>
          <w:trHeight w:val="208"/>
          <w:jc w:val="center"/>
        </w:trPr>
        <w:tc>
          <w:tcPr>
            <w:tcW w:w="2268" w:type="dxa"/>
            <w:vAlign w:val="bottom"/>
          </w:tcPr>
          <w:p w:rsidR="00A008FD" w:rsidRPr="007038F9" w:rsidRDefault="00A008FD" w:rsidP="003C1F18">
            <w:pPr>
              <w:pStyle w:val="Tabletext"/>
              <w:rPr>
                <w:lang w:val="ru-RU"/>
              </w:rPr>
            </w:pPr>
            <w:r w:rsidRPr="007038F9">
              <w:rPr>
                <w:lang w:val="en-US"/>
              </w:rPr>
              <w:t>Protection ratio</w:t>
            </w:r>
            <w:r w:rsidRPr="007038F9">
              <w:rPr>
                <w:lang w:val="ru-RU"/>
              </w:rPr>
              <w:t xml:space="preserve">, </w:t>
            </w:r>
            <w:r w:rsidRPr="007038F9">
              <w:rPr>
                <w:lang w:val="en-US"/>
              </w:rPr>
              <w:t>dB</w:t>
            </w:r>
          </w:p>
        </w:tc>
        <w:tc>
          <w:tcPr>
            <w:tcW w:w="2277" w:type="dxa"/>
            <w:vAlign w:val="bottom"/>
          </w:tcPr>
          <w:p w:rsidR="00A008FD" w:rsidRPr="007038F9" w:rsidRDefault="00A008FD" w:rsidP="003C1F18">
            <w:pPr>
              <w:pStyle w:val="Tabletext"/>
            </w:pPr>
            <w:r w:rsidRPr="007038F9">
              <w:t>-49</w:t>
            </w:r>
          </w:p>
        </w:tc>
        <w:tc>
          <w:tcPr>
            <w:tcW w:w="615" w:type="dxa"/>
            <w:vAlign w:val="bottom"/>
          </w:tcPr>
          <w:p w:rsidR="00A008FD" w:rsidRPr="007038F9" w:rsidRDefault="00A008FD" w:rsidP="003C1F18">
            <w:pPr>
              <w:pStyle w:val="Tabletext"/>
            </w:pPr>
            <w:r w:rsidRPr="007038F9">
              <w:t>-48</w:t>
            </w:r>
          </w:p>
        </w:tc>
        <w:tc>
          <w:tcPr>
            <w:tcW w:w="615" w:type="dxa"/>
            <w:vAlign w:val="bottom"/>
          </w:tcPr>
          <w:p w:rsidR="00A008FD" w:rsidRPr="007038F9" w:rsidRDefault="00A008FD" w:rsidP="003C1F18">
            <w:pPr>
              <w:pStyle w:val="Tabletext"/>
            </w:pPr>
            <w:r w:rsidRPr="007038F9">
              <w:t>-47</w:t>
            </w:r>
          </w:p>
        </w:tc>
        <w:tc>
          <w:tcPr>
            <w:tcW w:w="616" w:type="dxa"/>
            <w:vAlign w:val="bottom"/>
          </w:tcPr>
          <w:p w:rsidR="00A008FD" w:rsidRPr="007038F9" w:rsidRDefault="00A008FD" w:rsidP="003C1F18">
            <w:pPr>
              <w:pStyle w:val="Tabletext"/>
            </w:pPr>
            <w:r w:rsidRPr="007038F9">
              <w:t>-46</w:t>
            </w:r>
          </w:p>
        </w:tc>
        <w:tc>
          <w:tcPr>
            <w:tcW w:w="615" w:type="dxa"/>
            <w:vAlign w:val="bottom"/>
          </w:tcPr>
          <w:p w:rsidR="00A008FD" w:rsidRPr="007038F9" w:rsidRDefault="00A008FD" w:rsidP="003C1F18">
            <w:pPr>
              <w:pStyle w:val="Tabletext"/>
            </w:pPr>
            <w:r w:rsidRPr="007038F9">
              <w:t>-45</w:t>
            </w:r>
          </w:p>
        </w:tc>
        <w:tc>
          <w:tcPr>
            <w:tcW w:w="615" w:type="dxa"/>
            <w:vAlign w:val="bottom"/>
          </w:tcPr>
          <w:p w:rsidR="00A008FD" w:rsidRPr="007038F9" w:rsidRDefault="00A008FD" w:rsidP="003C1F18">
            <w:pPr>
              <w:pStyle w:val="Tabletext"/>
            </w:pPr>
            <w:r w:rsidRPr="007038F9">
              <w:t>-44</w:t>
            </w:r>
          </w:p>
        </w:tc>
        <w:tc>
          <w:tcPr>
            <w:tcW w:w="616" w:type="dxa"/>
            <w:vAlign w:val="bottom"/>
          </w:tcPr>
          <w:p w:rsidR="00A008FD" w:rsidRPr="007038F9" w:rsidRDefault="00A008FD" w:rsidP="003C1F18">
            <w:pPr>
              <w:pStyle w:val="Tabletext"/>
            </w:pPr>
            <w:r w:rsidRPr="007038F9">
              <w:t>-43</w:t>
            </w:r>
          </w:p>
        </w:tc>
        <w:tc>
          <w:tcPr>
            <w:tcW w:w="615" w:type="dxa"/>
            <w:vAlign w:val="bottom"/>
          </w:tcPr>
          <w:p w:rsidR="00A008FD" w:rsidRPr="007038F9" w:rsidRDefault="00A008FD" w:rsidP="003C1F18">
            <w:pPr>
              <w:pStyle w:val="Tabletext"/>
            </w:pPr>
            <w:r w:rsidRPr="007038F9">
              <w:t>-30</w:t>
            </w:r>
          </w:p>
        </w:tc>
        <w:tc>
          <w:tcPr>
            <w:tcW w:w="616" w:type="dxa"/>
            <w:vAlign w:val="bottom"/>
          </w:tcPr>
          <w:p w:rsidR="00A008FD" w:rsidRPr="007038F9" w:rsidRDefault="00A008FD" w:rsidP="003C1F18">
            <w:pPr>
              <w:pStyle w:val="Tabletext"/>
            </w:pPr>
            <w:r w:rsidRPr="007038F9">
              <w:t>19</w:t>
            </w:r>
          </w:p>
        </w:tc>
      </w:tr>
    </w:tbl>
    <w:p w:rsidR="00A008FD" w:rsidRDefault="00A008FD" w:rsidP="00A008FD">
      <w:pPr>
        <w:rPr>
          <w:lang w:val="en-US"/>
        </w:rPr>
      </w:pPr>
    </w:p>
    <w:p w:rsidR="00A008FD" w:rsidRPr="00DC0DC9" w:rsidRDefault="00A008FD" w:rsidP="00A008FD">
      <w:pPr>
        <w:rPr>
          <w:lang w:val="en-US"/>
        </w:rPr>
      </w:pPr>
      <w:r w:rsidRPr="007038F9">
        <w:rPr>
          <w:lang w:val="en-US"/>
        </w:rPr>
        <w:t>For</w:t>
      </w:r>
      <w:r w:rsidRPr="007038F9">
        <w:t xml:space="preserve"> </w:t>
      </w:r>
      <w:r w:rsidRPr="007038F9">
        <w:rPr>
          <w:lang w:val="en-US"/>
        </w:rPr>
        <w:t>the</w:t>
      </w:r>
      <w:r w:rsidRPr="007038F9">
        <w:t xml:space="preserve"> </w:t>
      </w:r>
      <w:r w:rsidRPr="007038F9">
        <w:rPr>
          <w:lang w:val="en-US"/>
        </w:rPr>
        <w:t>protection</w:t>
      </w:r>
      <w:r w:rsidRPr="007038F9">
        <w:t xml:space="preserve"> </w:t>
      </w:r>
      <w:r w:rsidRPr="007038F9">
        <w:rPr>
          <w:lang w:val="en-US"/>
        </w:rPr>
        <w:t>of</w:t>
      </w:r>
      <w:r w:rsidRPr="007038F9">
        <w:t xml:space="preserve"> </w:t>
      </w:r>
      <w:r w:rsidRPr="007038F9">
        <w:rPr>
          <w:lang w:val="en-US"/>
        </w:rPr>
        <w:t>analogue</w:t>
      </w:r>
      <w:r w:rsidRPr="007038F9">
        <w:t xml:space="preserve"> </w:t>
      </w:r>
      <w:r w:rsidRPr="007038F9">
        <w:rPr>
          <w:lang w:val="en-US"/>
        </w:rPr>
        <w:t>TV</w:t>
      </w:r>
      <w:r w:rsidRPr="007038F9">
        <w:t xml:space="preserve"> </w:t>
      </w:r>
      <w:r w:rsidRPr="007038F9">
        <w:rPr>
          <w:lang w:val="en-US"/>
        </w:rPr>
        <w:t>stations it</w:t>
      </w:r>
      <w:r w:rsidRPr="007038F9">
        <w:t xml:space="preserve"> </w:t>
      </w:r>
      <w:r w:rsidRPr="007038F9">
        <w:rPr>
          <w:lang w:val="en-US"/>
        </w:rPr>
        <w:t>is</w:t>
      </w:r>
      <w:r w:rsidRPr="007038F9">
        <w:t xml:space="preserve"> </w:t>
      </w:r>
      <w:r w:rsidRPr="007038F9">
        <w:rPr>
          <w:lang w:val="en-US"/>
        </w:rPr>
        <w:t>assumed</w:t>
      </w:r>
      <w:r w:rsidRPr="007038F9">
        <w:t xml:space="preserve"> </w:t>
      </w:r>
      <w:r w:rsidRPr="007038F9">
        <w:rPr>
          <w:lang w:val="en-US"/>
        </w:rPr>
        <w:t>to</w:t>
      </w:r>
      <w:r w:rsidRPr="007038F9">
        <w:t xml:space="preserve"> </w:t>
      </w:r>
      <w:r w:rsidRPr="007038F9">
        <w:rPr>
          <w:lang w:val="en-US"/>
        </w:rPr>
        <w:t>use</w:t>
      </w:r>
      <w:r w:rsidRPr="007038F9">
        <w:t xml:space="preserve"> </w:t>
      </w:r>
      <w:r w:rsidRPr="007038F9">
        <w:rPr>
          <w:lang w:val="en-US"/>
        </w:rPr>
        <w:t>protection</w:t>
      </w:r>
      <w:r w:rsidRPr="007038F9">
        <w:t xml:space="preserve"> </w:t>
      </w:r>
      <w:r w:rsidRPr="007038F9">
        <w:rPr>
          <w:lang w:val="en-US"/>
        </w:rPr>
        <w:t>ratios</w:t>
      </w:r>
      <w:r>
        <w:rPr>
          <w:lang w:val="en-US"/>
        </w:rPr>
        <w:t xml:space="preserve"> for </w:t>
      </w:r>
      <w:r w:rsidRPr="007038F9">
        <w:rPr>
          <w:lang w:val="en-US"/>
        </w:rPr>
        <w:t>analogue</w:t>
      </w:r>
      <w:r w:rsidRPr="007038F9">
        <w:t xml:space="preserve"> </w:t>
      </w:r>
      <w:r w:rsidRPr="007038F9">
        <w:rPr>
          <w:lang w:val="en-US"/>
        </w:rPr>
        <w:t>TV</w:t>
      </w:r>
      <w:r w:rsidRPr="007038F9">
        <w:t xml:space="preserve"> </w:t>
      </w:r>
      <w:r w:rsidRPr="007038F9">
        <w:rPr>
          <w:lang w:val="en-US"/>
        </w:rPr>
        <w:t>stations interfered with by digital TV signal</w:t>
      </w:r>
      <w:r w:rsidRPr="007038F9">
        <w:t xml:space="preserve"> </w:t>
      </w:r>
      <w:r w:rsidRPr="007038F9">
        <w:rPr>
          <w:lang w:val="en-US"/>
        </w:rPr>
        <w:t>according to the Recommendation ITU</w:t>
      </w:r>
      <w:r w:rsidRPr="007038F9">
        <w:t>-</w:t>
      </w:r>
      <w:r w:rsidRPr="007038F9">
        <w:rPr>
          <w:lang w:val="en-US"/>
        </w:rPr>
        <w:t>R</w:t>
      </w:r>
      <w:r w:rsidRPr="007038F9">
        <w:t xml:space="preserve"> </w:t>
      </w:r>
      <w:r w:rsidRPr="007038F9">
        <w:rPr>
          <w:lang w:val="en-US"/>
        </w:rPr>
        <w:t>P</w:t>
      </w:r>
      <w:r w:rsidRPr="007038F9">
        <w:t xml:space="preserve">.1368-10 or data, based on the measured </w:t>
      </w:r>
      <w:r w:rsidRPr="007038F9">
        <w:rPr>
          <w:lang w:val="en-US"/>
        </w:rPr>
        <w:t>protection ratios for interference from typical cognitive device.</w:t>
      </w:r>
      <w:r>
        <w:rPr>
          <w:lang w:val="en-US"/>
        </w:rPr>
        <w:t xml:space="preserve"> The</w:t>
      </w:r>
      <w:r w:rsidRPr="00C4330E">
        <w:rPr>
          <w:lang w:val="en-US"/>
        </w:rPr>
        <w:t xml:space="preserve"> </w:t>
      </w:r>
      <w:r>
        <w:rPr>
          <w:lang w:val="en-US"/>
        </w:rPr>
        <w:t>problem</w:t>
      </w:r>
      <w:r w:rsidRPr="00C4330E">
        <w:rPr>
          <w:lang w:val="en-US"/>
        </w:rPr>
        <w:t xml:space="preserve"> </w:t>
      </w:r>
      <w:r>
        <w:rPr>
          <w:lang w:val="en-US"/>
        </w:rPr>
        <w:t>of interference</w:t>
      </w:r>
      <w:r w:rsidRPr="00C4330E">
        <w:rPr>
          <w:lang w:val="en-US"/>
        </w:rPr>
        <w:t xml:space="preserve"> </w:t>
      </w:r>
      <w:r>
        <w:rPr>
          <w:lang w:val="en-US"/>
        </w:rPr>
        <w:t>in</w:t>
      </w:r>
      <w:r w:rsidRPr="00C4330E">
        <w:rPr>
          <w:lang w:val="en-US"/>
        </w:rPr>
        <w:t xml:space="preserve"> </w:t>
      </w:r>
      <w:r>
        <w:rPr>
          <w:lang w:val="en-US"/>
        </w:rPr>
        <w:t>channels</w:t>
      </w:r>
      <w:r w:rsidRPr="00C4330E">
        <w:rPr>
          <w:lang w:val="en-US"/>
        </w:rPr>
        <w:t xml:space="preserve"> </w:t>
      </w:r>
      <w:r>
        <w:rPr>
          <w:lang w:val="en-US"/>
        </w:rPr>
        <w:t>with</w:t>
      </w:r>
      <w:r w:rsidRPr="00C4330E">
        <w:rPr>
          <w:lang w:val="en-US"/>
        </w:rPr>
        <w:t xml:space="preserve"> </w:t>
      </w:r>
      <w:r>
        <w:rPr>
          <w:lang w:val="en-US"/>
        </w:rPr>
        <w:t>frequency</w:t>
      </w:r>
      <w:r w:rsidRPr="00C4330E">
        <w:rPr>
          <w:lang w:val="en-US"/>
        </w:rPr>
        <w:t xml:space="preserve"> </w:t>
      </w:r>
      <w:r>
        <w:rPr>
          <w:lang w:val="en-US"/>
        </w:rPr>
        <w:t xml:space="preserve">offsets being bigger than in the </w:t>
      </w:r>
      <w:r w:rsidRPr="00C4330E">
        <w:rPr>
          <w:lang w:val="en-US"/>
        </w:rPr>
        <w:t xml:space="preserve">image channel </w:t>
      </w:r>
      <w:r>
        <w:rPr>
          <w:lang w:val="en-US"/>
        </w:rPr>
        <w:br/>
      </w:r>
      <w:r w:rsidRPr="005B0565">
        <w:rPr>
          <w:lang w:val="en-US"/>
        </w:rPr>
        <w:t>(</w:t>
      </w:r>
      <w:r w:rsidRPr="00D00BBA">
        <w:rPr>
          <w:position w:val="-4"/>
        </w:rPr>
        <w:object w:dxaOrig="340" w:dyaOrig="260">
          <v:shape id="_x0000_i1036" type="#_x0000_t75" style="width:16.65pt;height:13.4pt" o:ole="">
            <v:imagedata r:id="rId47" o:title=""/>
          </v:shape>
          <o:OLEObject Type="Embed" ProgID="Equation.DSMT4" ShapeID="_x0000_i1036" DrawAspect="Content" ObjectID="_1445690432" r:id="rId48"/>
        </w:object>
      </w:r>
      <w:r w:rsidRPr="005B0565">
        <w:rPr>
          <w:lang w:val="en-US"/>
        </w:rPr>
        <w:t xml:space="preserve">&gt; 72 </w:t>
      </w:r>
      <w:r>
        <w:rPr>
          <w:lang w:val="en-US"/>
        </w:rPr>
        <w:t>MHz</w:t>
      </w:r>
      <w:r w:rsidRPr="005B0565">
        <w:rPr>
          <w:lang w:val="en-US"/>
        </w:rPr>
        <w:t xml:space="preserve">) </w:t>
      </w:r>
      <w:r>
        <w:rPr>
          <w:lang w:val="en-US"/>
        </w:rPr>
        <w:t>for analogue tuners also exists. It should also be noted that the analogue signal is more sensitive to this interference than the digital signal.</w:t>
      </w:r>
    </w:p>
    <w:p w:rsidR="00A008FD" w:rsidRPr="00F85132" w:rsidRDefault="00A008FD" w:rsidP="00A008FD">
      <w:pPr>
        <w:rPr>
          <w:lang w:val="en-US"/>
        </w:rPr>
      </w:pPr>
      <w:r>
        <w:rPr>
          <w:lang w:val="en-US"/>
        </w:rPr>
        <w:t>The</w:t>
      </w:r>
      <w:r w:rsidRPr="00DC0DC9">
        <w:rPr>
          <w:lang w:val="en-US"/>
        </w:rPr>
        <w:t xml:space="preserve"> </w:t>
      </w:r>
      <w:r>
        <w:rPr>
          <w:lang w:val="en-US"/>
        </w:rPr>
        <w:t>aggregate</w:t>
      </w:r>
      <w:r w:rsidRPr="00DC0DC9">
        <w:rPr>
          <w:lang w:val="en-US"/>
        </w:rPr>
        <w:t xml:space="preserve"> </w:t>
      </w:r>
      <w:r>
        <w:rPr>
          <w:lang w:val="en-US"/>
        </w:rPr>
        <w:t>interference</w:t>
      </w:r>
      <w:r w:rsidRPr="00DC0DC9">
        <w:rPr>
          <w:lang w:val="en-US"/>
        </w:rPr>
        <w:t xml:space="preserve"> </w:t>
      </w:r>
      <w:r>
        <w:rPr>
          <w:lang w:val="en-US"/>
        </w:rPr>
        <w:t>is</w:t>
      </w:r>
      <w:r w:rsidRPr="00DC0DC9">
        <w:rPr>
          <w:lang w:val="en-US"/>
        </w:rPr>
        <w:t xml:space="preserve"> </w:t>
      </w:r>
      <w:r>
        <w:rPr>
          <w:lang w:val="en-US"/>
        </w:rPr>
        <w:t>taken</w:t>
      </w:r>
      <w:r w:rsidRPr="00DC0DC9">
        <w:rPr>
          <w:lang w:val="en-US"/>
        </w:rPr>
        <w:t xml:space="preserve"> </w:t>
      </w:r>
      <w:r>
        <w:rPr>
          <w:lang w:val="en-US"/>
        </w:rPr>
        <w:t>into</w:t>
      </w:r>
      <w:r w:rsidRPr="00DC0DC9">
        <w:rPr>
          <w:lang w:val="en-US"/>
        </w:rPr>
        <w:t xml:space="preserve"> </w:t>
      </w:r>
      <w:r>
        <w:rPr>
          <w:lang w:val="en-US"/>
        </w:rPr>
        <w:t>account in terms of the margin</w:t>
      </w:r>
      <w:proofErr w:type="gramStart"/>
      <w:r>
        <w:rPr>
          <w:lang w:val="en-US"/>
        </w:rPr>
        <w:t xml:space="preserve">, </w:t>
      </w:r>
      <w:proofErr w:type="gramEnd"/>
      <w:r w:rsidRPr="00D00BBA">
        <w:rPr>
          <w:position w:val="-4"/>
        </w:rPr>
        <w:object w:dxaOrig="520" w:dyaOrig="260">
          <v:shape id="_x0000_i1037" type="#_x0000_t75" style="width:25.75pt;height:13.4pt" o:ole="">
            <v:imagedata r:id="rId49" o:title=""/>
          </v:shape>
          <o:OLEObject Type="Embed" ProgID="Equation.DSMT4" ShapeID="_x0000_i1037" DrawAspect="Content" ObjectID="_1445690433" r:id="rId50"/>
        </w:object>
      </w:r>
      <w:r w:rsidRPr="00DC0DC9">
        <w:rPr>
          <w:lang w:val="en-US"/>
        </w:rPr>
        <w:t xml:space="preserve">, </w:t>
      </w:r>
      <w:r>
        <w:rPr>
          <w:lang w:val="en-US"/>
        </w:rPr>
        <w:t xml:space="preserve">which is added to </w:t>
      </w:r>
      <w:r>
        <w:rPr>
          <w:lang w:val="en-US"/>
        </w:rPr>
        <w:br/>
        <w:t xml:space="preserve">the value of the interfering field. The value of this parameter can be determined using statistic modeling of typical configurations of broadcasting networks and cognitive station networks or using </w:t>
      </w:r>
      <w:r w:rsidRPr="006851F2">
        <w:rPr>
          <w:lang w:val="en-US"/>
        </w:rPr>
        <w:t xml:space="preserve">approximation </w:t>
      </w:r>
      <w:r w:rsidRPr="00F85132">
        <w:rPr>
          <w:lang w:val="en-US"/>
        </w:rPr>
        <w:t>formula</w:t>
      </w:r>
      <w:r>
        <w:rPr>
          <w:lang w:val="en-US"/>
        </w:rPr>
        <w:t>. As a general approach to the calculation, this margin can be calculated according to the formula</w:t>
      </w:r>
      <w:r w:rsidRPr="00F85132">
        <w:rPr>
          <w:lang w:val="en-US"/>
        </w:rPr>
        <w:t xml:space="preserve">: </w:t>
      </w:r>
      <w:r w:rsidRPr="00D00BBA">
        <w:rPr>
          <w:position w:val="-4"/>
        </w:rPr>
        <w:object w:dxaOrig="520" w:dyaOrig="260">
          <v:shape id="_x0000_i1038" type="#_x0000_t75" style="width:25.75pt;height:13.4pt" o:ole="">
            <v:imagedata r:id="rId51" o:title=""/>
          </v:shape>
          <o:OLEObject Type="Embed" ProgID="Equation.DSMT4" ShapeID="_x0000_i1038" DrawAspect="Content" ObjectID="_1445690434" r:id="rId52"/>
        </w:object>
      </w:r>
      <w:r w:rsidRPr="00F85132">
        <w:rPr>
          <w:lang w:val="en-US"/>
        </w:rPr>
        <w:t xml:space="preserve">= </w:t>
      </w:r>
      <w:proofErr w:type="gramStart"/>
      <w:r w:rsidRPr="00F85132">
        <w:rPr>
          <w:lang w:val="en-US"/>
        </w:rPr>
        <w:t>10</w:t>
      </w:r>
      <w:r w:rsidRPr="00D00BBA">
        <w:rPr>
          <w:lang w:val="en-US"/>
        </w:rPr>
        <w:t>log</w:t>
      </w:r>
      <w:r w:rsidRPr="00F85132">
        <w:rPr>
          <w:vertAlign w:val="subscript"/>
          <w:lang w:val="en-US"/>
        </w:rPr>
        <w:t>10</w:t>
      </w:r>
      <w:r w:rsidRPr="00F85132">
        <w:rPr>
          <w:lang w:val="en-US"/>
        </w:rPr>
        <w:t>(</w:t>
      </w:r>
      <w:proofErr w:type="gramEnd"/>
      <w:r w:rsidRPr="00D00BBA">
        <w:rPr>
          <w:lang w:val="en-US"/>
        </w:rPr>
        <w:t>N</w:t>
      </w:r>
      <w:r w:rsidRPr="00F85132">
        <w:rPr>
          <w:lang w:val="en-US"/>
        </w:rPr>
        <w:t>) = 10</w:t>
      </w:r>
      <w:r w:rsidRPr="00D00BBA">
        <w:rPr>
          <w:lang w:val="en-US"/>
        </w:rPr>
        <w:t>log</w:t>
      </w:r>
      <w:r w:rsidRPr="00F85132">
        <w:rPr>
          <w:vertAlign w:val="subscript"/>
          <w:lang w:val="en-US"/>
        </w:rPr>
        <w:t>10</w:t>
      </w:r>
      <w:r w:rsidRPr="00F85132">
        <w:rPr>
          <w:lang w:val="en-US"/>
        </w:rPr>
        <w:t xml:space="preserve">(10) = 10 </w:t>
      </w:r>
      <w:r>
        <w:rPr>
          <w:lang w:val="en-US"/>
        </w:rPr>
        <w:t>dB</w:t>
      </w:r>
      <w:r w:rsidRPr="00F85132">
        <w:rPr>
          <w:lang w:val="en-US"/>
        </w:rPr>
        <w:t xml:space="preserve">, </w:t>
      </w:r>
      <w:r>
        <w:rPr>
          <w:lang w:val="en-US"/>
        </w:rPr>
        <w:t>where</w:t>
      </w:r>
      <w:r w:rsidRPr="00F85132">
        <w:rPr>
          <w:lang w:val="en-US"/>
        </w:rPr>
        <w:t xml:space="preserve"> </w:t>
      </w:r>
      <w:r w:rsidRPr="00D00BBA">
        <w:rPr>
          <w:lang w:val="en-US"/>
        </w:rPr>
        <w:t>N</w:t>
      </w:r>
      <w:r>
        <w:rPr>
          <w:lang w:val="en-US"/>
        </w:rPr>
        <w:t xml:space="preserve">=10 is </w:t>
      </w:r>
      <w:r>
        <w:rPr>
          <w:lang w:val="en-US"/>
        </w:rPr>
        <w:br/>
        <w:t>the number of cognitive stations</w:t>
      </w:r>
      <w:r w:rsidRPr="00F85132">
        <w:rPr>
          <w:lang w:val="en-US"/>
        </w:rPr>
        <w:t>.</w:t>
      </w:r>
    </w:p>
    <w:p w:rsidR="00A008FD" w:rsidRDefault="00A008FD" w:rsidP="00A008FD">
      <w:pPr>
        <w:tabs>
          <w:tab w:val="clear" w:pos="1134"/>
          <w:tab w:val="clear" w:pos="1871"/>
          <w:tab w:val="clear" w:pos="2268"/>
        </w:tabs>
        <w:overflowPunct/>
        <w:autoSpaceDE/>
        <w:autoSpaceDN/>
        <w:adjustRightInd/>
        <w:spacing w:before="0"/>
        <w:textAlignment w:val="auto"/>
        <w:rPr>
          <w:b/>
          <w:lang w:val="en-US"/>
        </w:rPr>
      </w:pPr>
      <w:r>
        <w:rPr>
          <w:lang w:val="en-US"/>
        </w:rPr>
        <w:br w:type="page"/>
      </w:r>
    </w:p>
    <w:p w:rsidR="00A008FD" w:rsidRDefault="00A008FD" w:rsidP="00A008FD">
      <w:pPr>
        <w:pStyle w:val="Heading3"/>
        <w:rPr>
          <w:lang w:val="en-US"/>
        </w:rPr>
      </w:pPr>
      <w:r>
        <w:rPr>
          <w:lang w:val="en-US"/>
        </w:rPr>
        <w:lastRenderedPageBreak/>
        <w:t>3.2.3</w:t>
      </w:r>
      <w:r>
        <w:rPr>
          <w:lang w:val="en-US"/>
        </w:rPr>
        <w:tab/>
        <w:t>Basic calculations</w:t>
      </w:r>
    </w:p>
    <w:p w:rsidR="00A008FD" w:rsidRDefault="00A008FD" w:rsidP="00A008FD">
      <w:pPr>
        <w:rPr>
          <w:lang w:val="en-US"/>
        </w:rPr>
      </w:pPr>
      <w:r>
        <w:rPr>
          <w:noProof/>
          <w:lang w:val="en-US"/>
        </w:rPr>
        <mc:AlternateContent>
          <mc:Choice Requires="wps">
            <w:drawing>
              <wp:anchor distT="0" distB="0" distL="114300" distR="114300" simplePos="0" relativeHeight="251659264" behindDoc="0" locked="0" layoutInCell="1" allowOverlap="1" wp14:anchorId="5C5E2121" wp14:editId="2229E800">
                <wp:simplePos x="0" y="0"/>
                <wp:positionH relativeFrom="column">
                  <wp:posOffset>3999865</wp:posOffset>
                </wp:positionH>
                <wp:positionV relativeFrom="paragraph">
                  <wp:posOffset>239395</wp:posOffset>
                </wp:positionV>
                <wp:extent cx="586105" cy="342900"/>
                <wp:effectExtent l="0" t="0" r="0" b="190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8FD" w:rsidRDefault="00A008FD" w:rsidP="00A008FD">
                            <w:pPr>
                              <w:rPr>
                                <w:lang w:val="ru-RU"/>
                              </w:rPr>
                            </w:pPr>
                            <w:r>
                              <w:rPr>
                                <w:lang w:val="en-US"/>
                              </w:rPr>
                              <w:t>(2.2)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314.95pt;margin-top:18.85pt;width:46.1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0JhQIAABc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" stroked="f">
                <v:textbox style="mso-fit-shape-to-text:t">
                  <w:txbxContent>
                    <w:p w:rsidR="00A008FD" w:rsidRDefault="00A008FD" w:rsidP="00A008FD">
                      <w:pPr>
                        <w:rPr>
                          <w:lang w:val="ru-RU"/>
                        </w:rPr>
                      </w:pPr>
                      <w:r>
                        <w:rPr>
                          <w:lang w:val="en-US"/>
                        </w:rPr>
                        <w:t>(2.2)</w:t>
                      </w:r>
                    </w:p>
                  </w:txbxContent>
                </v:textbox>
              </v:shape>
            </w:pict>
          </mc:Fallback>
        </mc:AlternateContent>
      </w:r>
      <w:r>
        <w:rPr>
          <w:lang w:val="en-US"/>
        </w:rPr>
        <w:t>The following requirement is to be met for a point where the broadcasting service signal is received</w:t>
      </w:r>
      <w:r w:rsidRPr="005062D7">
        <w:rPr>
          <w:lang w:val="en-US"/>
        </w:rPr>
        <w:t>:</w:t>
      </w:r>
    </w:p>
    <w:p w:rsidR="00A008FD" w:rsidRPr="00D00BBA" w:rsidRDefault="00A008FD" w:rsidP="00A008FD">
      <w:pPr>
        <w:tabs>
          <w:tab w:val="clear" w:pos="1871"/>
          <w:tab w:val="clear" w:pos="2268"/>
          <w:tab w:val="center" w:pos="4820"/>
          <w:tab w:val="right" w:pos="9639"/>
        </w:tabs>
        <w:jc w:val="both"/>
        <w:rPr>
          <w:rFonts w:eastAsia="MS Mincho"/>
          <w:szCs w:val="24"/>
        </w:rPr>
      </w:pPr>
      <w:r w:rsidRPr="005062D7">
        <w:rPr>
          <w:rFonts w:eastAsia="MS Mincho"/>
          <w:i/>
          <w:szCs w:val="24"/>
          <w:lang w:val="en-US"/>
        </w:rPr>
        <w:tab/>
      </w:r>
      <w:r w:rsidRPr="005062D7">
        <w:rPr>
          <w:rFonts w:eastAsia="MS Mincho"/>
          <w:szCs w:val="24"/>
          <w:lang w:val="en-US"/>
        </w:rPr>
        <w:tab/>
      </w:r>
      <w:r w:rsidRPr="00D00BBA">
        <w:rPr>
          <w:position w:val="-10"/>
          <w:sz w:val="28"/>
          <w:szCs w:val="28"/>
        </w:rPr>
        <w:object w:dxaOrig="3800" w:dyaOrig="360">
          <v:shape id="_x0000_i1039" type="#_x0000_t75" style="width:190pt;height:17.45pt" o:ole="">
            <v:imagedata r:id="rId53" o:title=""/>
          </v:shape>
          <o:OLEObject Type="Embed" ProgID="Equation.DSMT4" ShapeID="_x0000_i1039" DrawAspect="Content" ObjectID="_1445690435" r:id="rId54"/>
        </w:object>
      </w:r>
    </w:p>
    <w:p w:rsidR="00A008FD" w:rsidRPr="00C62F56" w:rsidRDefault="00A008FD" w:rsidP="00A008FD">
      <w:pPr>
        <w:pStyle w:val="Equationlegend"/>
        <w:rPr>
          <w:rFonts w:eastAsia="MS Mincho"/>
        </w:rPr>
      </w:pPr>
      <w:r>
        <w:rPr>
          <w:rFonts w:eastAsia="MS Mincho"/>
        </w:rPr>
        <w:tab/>
      </w:r>
      <w:r w:rsidRPr="00C62F56">
        <w:rPr>
          <w:rFonts w:eastAsia="MS Mincho"/>
        </w:rPr>
        <w:t>E</w:t>
      </w:r>
      <w:r w:rsidRPr="00D00BBA">
        <w:rPr>
          <w:rFonts w:eastAsia="MS Mincho"/>
          <w:vertAlign w:val="subscript"/>
          <w:lang w:val="en-US"/>
        </w:rPr>
        <w:t>BS</w:t>
      </w:r>
      <w:r w:rsidRPr="00C62F56">
        <w:rPr>
          <w:rFonts w:eastAsia="MS Mincho"/>
        </w:rPr>
        <w:t xml:space="preserve"> – </w:t>
      </w:r>
      <w:r>
        <w:rPr>
          <w:rFonts w:eastAsia="MS Mincho"/>
        </w:rPr>
        <w:tab/>
      </w:r>
      <w:r>
        <w:rPr>
          <w:rFonts w:eastAsia="MS Mincho"/>
          <w:lang w:val="en-US"/>
        </w:rPr>
        <w:t>Wanted</w:t>
      </w:r>
      <w:r w:rsidRPr="00C62F56">
        <w:rPr>
          <w:rFonts w:eastAsia="MS Mincho"/>
        </w:rPr>
        <w:t xml:space="preserve"> </w:t>
      </w:r>
      <w:r>
        <w:rPr>
          <w:rFonts w:eastAsia="MS Mincho"/>
          <w:lang w:val="en-US"/>
        </w:rPr>
        <w:t>signal</w:t>
      </w:r>
      <w:r w:rsidRPr="00C62F56">
        <w:rPr>
          <w:rFonts w:eastAsia="MS Mincho"/>
        </w:rPr>
        <w:t xml:space="preserve"> </w:t>
      </w:r>
      <w:r>
        <w:rPr>
          <w:rFonts w:eastAsia="MS Mincho"/>
          <w:lang w:val="en-US"/>
        </w:rPr>
        <w:t>field</w:t>
      </w:r>
      <w:r w:rsidRPr="00C62F56">
        <w:rPr>
          <w:rFonts w:eastAsia="MS Mincho"/>
        </w:rPr>
        <w:t xml:space="preserve"> </w:t>
      </w:r>
      <w:r>
        <w:rPr>
          <w:rFonts w:eastAsia="MS Mincho"/>
          <w:lang w:val="en-US"/>
        </w:rPr>
        <w:t>strength of the broadcasting service station, dB</w:t>
      </w:r>
      <w:r w:rsidRPr="00C62F56">
        <w:rPr>
          <w:rFonts w:eastAsia="MS Mincho"/>
        </w:rPr>
        <w:t>(</w:t>
      </w:r>
      <w:proofErr w:type="spellStart"/>
      <w:r>
        <w:rPr>
          <w:rFonts w:eastAsia="MS Mincho"/>
        </w:rPr>
        <w:t>μV</w:t>
      </w:r>
      <w:proofErr w:type="spellEnd"/>
      <w:r w:rsidRPr="00C62F56">
        <w:rPr>
          <w:rFonts w:eastAsia="MS Mincho"/>
        </w:rPr>
        <w:t>/</w:t>
      </w:r>
      <w:r>
        <w:rPr>
          <w:rFonts w:eastAsia="MS Mincho"/>
        </w:rPr>
        <w:t>m</w:t>
      </w:r>
      <w:r w:rsidRPr="00C62F56">
        <w:rPr>
          <w:rFonts w:eastAsia="MS Mincho"/>
        </w:rPr>
        <w:t>)</w:t>
      </w:r>
      <w:r>
        <w:rPr>
          <w:rFonts w:eastAsia="MS Mincho"/>
        </w:rPr>
        <w:t>;</w:t>
      </w:r>
    </w:p>
    <w:p w:rsidR="00A008FD" w:rsidRPr="00C62F56" w:rsidRDefault="00A008FD" w:rsidP="00A008FD">
      <w:pPr>
        <w:pStyle w:val="Equationlegend"/>
        <w:rPr>
          <w:rFonts w:eastAsia="MS Mincho"/>
        </w:rPr>
      </w:pPr>
      <w:r>
        <w:rPr>
          <w:rFonts w:eastAsia="MS Mincho"/>
          <w:lang w:val="en-US"/>
        </w:rPr>
        <w:tab/>
      </w:r>
      <w:proofErr w:type="spellStart"/>
      <w:r w:rsidRPr="00D00BBA">
        <w:rPr>
          <w:rFonts w:eastAsia="MS Mincho"/>
          <w:lang w:val="en-US"/>
        </w:rPr>
        <w:t>E</w:t>
      </w:r>
      <w:r w:rsidRPr="00C62F56">
        <w:rPr>
          <w:rFonts w:eastAsia="MS Mincho"/>
          <w:vertAlign w:val="subscript"/>
          <w:lang w:val="en-US"/>
        </w:rPr>
        <w:t>min</w:t>
      </w:r>
      <w:proofErr w:type="spellEnd"/>
      <w:r w:rsidRPr="00C62F56">
        <w:rPr>
          <w:rFonts w:eastAsia="MS Mincho"/>
        </w:rPr>
        <w:t xml:space="preserve"> – </w:t>
      </w:r>
      <w:r>
        <w:rPr>
          <w:rFonts w:eastAsia="MS Mincho"/>
        </w:rPr>
        <w:tab/>
      </w:r>
      <w:r>
        <w:rPr>
          <w:rFonts w:eastAsia="MS Mincho"/>
          <w:lang w:val="en-US"/>
        </w:rPr>
        <w:t>Minimum field strength for the wanted signal</w:t>
      </w:r>
      <w:r w:rsidRPr="00C62F56">
        <w:rPr>
          <w:rFonts w:eastAsia="MS Mincho"/>
        </w:rPr>
        <w:t xml:space="preserve">, </w:t>
      </w:r>
      <w:r w:rsidRPr="00C62F56">
        <w:rPr>
          <w:rFonts w:eastAsia="MS Mincho"/>
          <w:lang w:val="en-US"/>
        </w:rPr>
        <w:t>dB</w:t>
      </w:r>
      <w:r w:rsidRPr="00C62F56">
        <w:rPr>
          <w:rFonts w:eastAsia="MS Mincho"/>
        </w:rPr>
        <w:t>(</w:t>
      </w:r>
      <w:proofErr w:type="spellStart"/>
      <w:r w:rsidRPr="00457C85">
        <w:rPr>
          <w:rFonts w:eastAsia="MS Mincho"/>
        </w:rPr>
        <w:t>μ</w:t>
      </w:r>
      <w:r w:rsidRPr="00C62F56">
        <w:rPr>
          <w:rFonts w:eastAsia="MS Mincho"/>
        </w:rPr>
        <w:t>V</w:t>
      </w:r>
      <w:proofErr w:type="spellEnd"/>
      <w:r w:rsidRPr="00C62F56">
        <w:rPr>
          <w:rFonts w:eastAsia="MS Mincho"/>
        </w:rPr>
        <w:t>/m)</w:t>
      </w:r>
      <w:r>
        <w:rPr>
          <w:rFonts w:eastAsia="MS Mincho"/>
        </w:rPr>
        <w:t>;</w:t>
      </w:r>
    </w:p>
    <w:p w:rsidR="00A008FD" w:rsidRPr="00C62F56" w:rsidRDefault="00A008FD" w:rsidP="00A008FD">
      <w:pPr>
        <w:pStyle w:val="Equationlegend"/>
        <w:rPr>
          <w:rFonts w:eastAsia="MS Mincho"/>
        </w:rPr>
      </w:pPr>
      <w:r>
        <w:rPr>
          <w:position w:val="-6"/>
        </w:rPr>
        <w:tab/>
      </w:r>
      <w:r w:rsidRPr="00D00BBA">
        <w:rPr>
          <w:position w:val="-6"/>
        </w:rPr>
        <w:object w:dxaOrig="560" w:dyaOrig="279">
          <v:shape id="_x0000_i1040" type="#_x0000_t75" style="width:28.3pt;height:13.4pt" o:ole="">
            <v:imagedata r:id="rId55" o:title=""/>
          </v:shape>
          <o:OLEObject Type="Embed" ProgID="Equation.DSMT4" ShapeID="_x0000_i1040" DrawAspect="Content" ObjectID="_1445690436" r:id="rId56"/>
        </w:object>
      </w:r>
      <w:r w:rsidRPr="00C62F56">
        <w:rPr>
          <w:rFonts w:eastAsia="MS Mincho"/>
        </w:rPr>
        <w:t xml:space="preserve">– </w:t>
      </w:r>
      <w:r>
        <w:rPr>
          <w:rFonts w:eastAsia="MS Mincho"/>
        </w:rPr>
        <w:tab/>
      </w:r>
      <w:r>
        <w:rPr>
          <w:rFonts w:eastAsia="MS Mincho"/>
          <w:lang w:val="en-US"/>
        </w:rPr>
        <w:t>Aggregate field strength of interfering fields from broadcasting service stations</w:t>
      </w:r>
      <w:r w:rsidRPr="00C62F56">
        <w:rPr>
          <w:rFonts w:eastAsia="MS Mincho"/>
        </w:rPr>
        <w:t xml:space="preserve">, </w:t>
      </w:r>
      <w:proofErr w:type="gramStart"/>
      <w:r w:rsidRPr="00C62F56">
        <w:rPr>
          <w:rFonts w:eastAsia="MS Mincho"/>
          <w:lang w:val="en-US"/>
        </w:rPr>
        <w:t>dB</w:t>
      </w:r>
      <w:r w:rsidRPr="00C62F56">
        <w:rPr>
          <w:rFonts w:eastAsia="MS Mincho"/>
        </w:rPr>
        <w:t>(</w:t>
      </w:r>
      <w:proofErr w:type="spellStart"/>
      <w:proofErr w:type="gramEnd"/>
      <w:r w:rsidRPr="00457C85">
        <w:rPr>
          <w:rFonts w:eastAsia="MS Mincho"/>
        </w:rPr>
        <w:t>μ</w:t>
      </w:r>
      <w:r w:rsidRPr="00C62F56">
        <w:rPr>
          <w:rFonts w:eastAsia="MS Mincho"/>
        </w:rPr>
        <w:t>V</w:t>
      </w:r>
      <w:proofErr w:type="spellEnd"/>
      <w:r w:rsidRPr="00C62F56">
        <w:rPr>
          <w:rFonts w:eastAsia="MS Mincho"/>
        </w:rPr>
        <w:t xml:space="preserve">/m). </w:t>
      </w:r>
    </w:p>
    <w:p w:rsidR="00A008FD" w:rsidRPr="007038F9" w:rsidRDefault="00A008FD" w:rsidP="00A008FD">
      <w:pPr>
        <w:rPr>
          <w:rFonts w:eastAsia="MS Mincho"/>
          <w:lang w:val="en-US"/>
        </w:rPr>
      </w:pPr>
      <w:r>
        <w:rPr>
          <w:noProof/>
          <w:lang w:val="en-US"/>
        </w:rPr>
        <mc:AlternateContent>
          <mc:Choice Requires="wps">
            <w:drawing>
              <wp:anchor distT="0" distB="0" distL="114300" distR="114300" simplePos="0" relativeHeight="251660288" behindDoc="0" locked="0" layoutInCell="1" allowOverlap="1" wp14:anchorId="3CB608E3" wp14:editId="2E7FD1D8">
                <wp:simplePos x="0" y="0"/>
                <wp:positionH relativeFrom="column">
                  <wp:posOffset>3999865</wp:posOffset>
                </wp:positionH>
                <wp:positionV relativeFrom="paragraph">
                  <wp:posOffset>414020</wp:posOffset>
                </wp:positionV>
                <wp:extent cx="586105" cy="342900"/>
                <wp:effectExtent l="0" t="0" r="0"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8FD" w:rsidRDefault="00A008FD" w:rsidP="00A008FD">
                            <w:pPr>
                              <w:rPr>
                                <w:lang w:val="ru-RU"/>
                              </w:rPr>
                            </w:pPr>
                            <w:r>
                              <w:rPr>
                                <w:lang w:val="en-US"/>
                              </w:rPr>
                              <w:t>(2.3)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margin-left:314.95pt;margin-top:32.6pt;width:46.1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" stroked="f">
                <v:textbox style="mso-fit-shape-to-text:t">
                  <w:txbxContent>
                    <w:p w:rsidR="00A008FD" w:rsidRDefault="00A008FD" w:rsidP="00A008FD">
                      <w:pPr>
                        <w:rPr>
                          <w:lang w:val="ru-RU"/>
                        </w:rPr>
                      </w:pPr>
                      <w:r>
                        <w:rPr>
                          <w:lang w:val="en-US"/>
                        </w:rPr>
                        <w:t>(2.3)</w:t>
                      </w:r>
                    </w:p>
                  </w:txbxContent>
                </v:textbox>
              </v:shape>
            </w:pict>
          </mc:Fallback>
        </mc:AlternateContent>
      </w:r>
      <w:r w:rsidRPr="007038F9">
        <w:rPr>
          <w:rFonts w:eastAsia="MS Mincho"/>
          <w:lang w:val="en-US"/>
        </w:rPr>
        <w:t>Sum of all interfering field strengths and of minimum median used field strength which provide reception is called used field strength:</w:t>
      </w:r>
    </w:p>
    <w:p w:rsidR="00A008FD" w:rsidRPr="007038F9" w:rsidRDefault="00A008FD" w:rsidP="00A008FD">
      <w:pPr>
        <w:jc w:val="center"/>
        <w:rPr>
          <w:rFonts w:eastAsia="MS Mincho"/>
          <w:b/>
          <w:szCs w:val="22"/>
          <w:lang w:val="ru-RU"/>
        </w:rPr>
      </w:pPr>
      <w:r w:rsidRPr="007038F9">
        <w:rPr>
          <w:position w:val="-10"/>
          <w:sz w:val="28"/>
          <w:szCs w:val="28"/>
        </w:rPr>
        <w:object w:dxaOrig="3960" w:dyaOrig="360">
          <v:shape id="_x0000_i1041" type="#_x0000_t75" style="width:188.1pt;height:17.45pt" o:ole="">
            <v:imagedata r:id="rId57" o:title=""/>
          </v:shape>
          <o:OLEObject Type="Embed" ProgID="Equation.DSMT4" ShapeID="_x0000_i1041" DrawAspect="Content" ObjectID="_1445690437" r:id="rId58"/>
        </w:object>
      </w:r>
    </w:p>
    <w:p w:rsidR="00A008FD" w:rsidRDefault="00A008FD" w:rsidP="00A008FD">
      <w:pPr>
        <w:rPr>
          <w:lang w:val="en-US"/>
        </w:rPr>
      </w:pPr>
      <w:r>
        <w:rPr>
          <w:noProof/>
          <w:lang w:val="en-US"/>
        </w:rPr>
        <mc:AlternateContent>
          <mc:Choice Requires="wps">
            <w:drawing>
              <wp:anchor distT="0" distB="0" distL="114300" distR="114300" simplePos="0" relativeHeight="251661312" behindDoc="0" locked="0" layoutInCell="1" allowOverlap="1" wp14:anchorId="78A21C17" wp14:editId="7E1C8946">
                <wp:simplePos x="0" y="0"/>
                <wp:positionH relativeFrom="column">
                  <wp:posOffset>4417695</wp:posOffset>
                </wp:positionH>
                <wp:positionV relativeFrom="paragraph">
                  <wp:posOffset>379730</wp:posOffset>
                </wp:positionV>
                <wp:extent cx="586105" cy="342900"/>
                <wp:effectExtent l="3810" t="3810" r="63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8FD" w:rsidRDefault="00A008FD" w:rsidP="00A008FD">
                            <w:pPr>
                              <w:rPr>
                                <w:lang w:val="ru-RU"/>
                              </w:rPr>
                            </w:pPr>
                            <w:r>
                              <w:rPr>
                                <w:lang w:val="en-US"/>
                              </w:rPr>
                              <w:t>(2.4)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margin-left:347.85pt;margin-top:29.9pt;width:46.1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" stroked="f">
                <v:textbox style="mso-fit-shape-to-text:t">
                  <w:txbxContent>
                    <w:p w:rsidR="00A008FD" w:rsidRDefault="00A008FD" w:rsidP="00A008FD">
                      <w:pPr>
                        <w:rPr>
                          <w:lang w:val="ru-RU"/>
                        </w:rPr>
                      </w:pPr>
                      <w:r>
                        <w:rPr>
                          <w:lang w:val="en-US"/>
                        </w:rPr>
                        <w:t>(2.4)</w:t>
                      </w:r>
                    </w:p>
                  </w:txbxContent>
                </v:textbox>
              </v:shape>
            </w:pict>
          </mc:Fallback>
        </mc:AlternateContent>
      </w:r>
      <w:r w:rsidRPr="007038F9">
        <w:rPr>
          <w:lang w:val="en-US"/>
        </w:rPr>
        <w:t>Cognitive station generate</w:t>
      </w:r>
      <w:r>
        <w:rPr>
          <w:lang w:val="en-US"/>
        </w:rPr>
        <w:t>s</w:t>
      </w:r>
      <w:r w:rsidRPr="007038F9">
        <w:rPr>
          <w:lang w:val="en-US"/>
        </w:rPr>
        <w:t xml:space="preserve"> </w:t>
      </w:r>
      <w:r>
        <w:rPr>
          <w:lang w:val="en-US"/>
        </w:rPr>
        <w:t xml:space="preserve">the following </w:t>
      </w:r>
      <w:r w:rsidRPr="007038F9">
        <w:rPr>
          <w:lang w:val="en-US"/>
        </w:rPr>
        <w:t xml:space="preserve">interference level </w:t>
      </w:r>
      <w:r>
        <w:rPr>
          <w:lang w:val="en-US"/>
        </w:rPr>
        <w:t>at</w:t>
      </w:r>
      <w:r w:rsidRPr="007038F9">
        <w:rPr>
          <w:lang w:val="en-US"/>
        </w:rPr>
        <w:t xml:space="preserve"> </w:t>
      </w:r>
      <w:r>
        <w:rPr>
          <w:lang w:val="en-US"/>
        </w:rPr>
        <w:t xml:space="preserve">the </w:t>
      </w:r>
      <w:r w:rsidRPr="007038F9">
        <w:rPr>
          <w:lang w:val="en-US"/>
        </w:rPr>
        <w:t>given rece</w:t>
      </w:r>
      <w:r>
        <w:rPr>
          <w:lang w:val="en-US"/>
        </w:rPr>
        <w:t>ive</w:t>
      </w:r>
      <w:r w:rsidRPr="007038F9">
        <w:rPr>
          <w:lang w:val="en-US"/>
        </w:rPr>
        <w:t xml:space="preserve"> </w:t>
      </w:r>
      <w:r>
        <w:rPr>
          <w:lang w:val="en-US"/>
        </w:rPr>
        <w:t>location</w:t>
      </w:r>
      <w:r w:rsidRPr="007038F9">
        <w:rPr>
          <w:lang w:val="en-US"/>
        </w:rPr>
        <w:t xml:space="preserve"> of broadcasting station (in logarithmic units):</w:t>
      </w:r>
    </w:p>
    <w:p w:rsidR="00A008FD" w:rsidRDefault="00A008FD" w:rsidP="00A008FD">
      <w:pPr>
        <w:ind w:firstLine="709"/>
        <w:jc w:val="both"/>
        <w:rPr>
          <w:lang w:val="en-US"/>
        </w:rPr>
      </w:pPr>
      <w:r w:rsidRPr="007038F9">
        <w:rPr>
          <w:position w:val="-10"/>
          <w:sz w:val="28"/>
          <w:szCs w:val="28"/>
        </w:rPr>
        <w:object w:dxaOrig="6740" w:dyaOrig="320">
          <v:shape id="_x0000_i1042" type="#_x0000_t75" style="width:337pt;height:15.85pt" o:ole="">
            <v:imagedata r:id="rId59" o:title=""/>
          </v:shape>
          <o:OLEObject Type="Embed" ProgID="Equation.DSMT4" ShapeID="_x0000_i1042" DrawAspect="Content" ObjectID="_1445690438" r:id="rId60"/>
        </w:object>
      </w:r>
      <w:r w:rsidRPr="007038F9">
        <w:rPr>
          <w:lang w:val="en-US"/>
        </w:rPr>
        <w:t xml:space="preserve">,  </w:t>
      </w:r>
    </w:p>
    <w:p w:rsidR="00A008FD" w:rsidRPr="007038F9" w:rsidRDefault="00A008FD" w:rsidP="00A008FD">
      <w:pPr>
        <w:rPr>
          <w:lang w:val="en-US"/>
        </w:rPr>
      </w:pPr>
      <w:r w:rsidRPr="007038F9">
        <w:rPr>
          <w:lang w:val="en-US"/>
        </w:rPr>
        <w:t>where</w:t>
      </w:r>
      <w:r>
        <w:rPr>
          <w:lang w:val="en-US"/>
        </w:rPr>
        <w:t>:</w:t>
      </w:r>
    </w:p>
    <w:p w:rsidR="00A008FD" w:rsidRPr="007038F9" w:rsidRDefault="00A008FD" w:rsidP="00A008FD">
      <w:pPr>
        <w:pStyle w:val="Equationlegend"/>
        <w:rPr>
          <w:rFonts w:eastAsia="MS Mincho"/>
          <w:lang w:val="en-US"/>
        </w:rPr>
      </w:pPr>
      <w:r>
        <w:rPr>
          <w:position w:val="-8"/>
        </w:rPr>
        <w:tab/>
      </w:r>
      <w:r w:rsidRPr="007038F9">
        <w:rPr>
          <w:position w:val="-8"/>
        </w:rPr>
        <w:object w:dxaOrig="740" w:dyaOrig="300">
          <v:shape id="_x0000_i1043" type="#_x0000_t75" style="width:36.65pt;height:15pt" o:ole="">
            <v:imagedata r:id="rId61" o:title=""/>
          </v:shape>
          <o:OLEObject Type="Embed" ProgID="Equation.DSMT4" ShapeID="_x0000_i1043" DrawAspect="Content" ObjectID="_1445690439" r:id="rId62"/>
        </w:object>
      </w:r>
      <w:r w:rsidRPr="007038F9">
        <w:rPr>
          <w:rFonts w:eastAsia="MS Mincho"/>
          <w:lang w:val="en-US"/>
        </w:rPr>
        <w:t xml:space="preserve"> – </w:t>
      </w:r>
      <w:r>
        <w:rPr>
          <w:rFonts w:eastAsia="MS Mincho"/>
          <w:lang w:val="en-US"/>
        </w:rPr>
        <w:tab/>
      </w:r>
      <w:r w:rsidRPr="007038F9">
        <w:rPr>
          <w:rFonts w:eastAsia="MS Mincho"/>
          <w:lang w:val="en-US"/>
        </w:rPr>
        <w:t xml:space="preserve">field strength defined using propagation curves for 1% of time and 50% of locations according to the Recommendation </w:t>
      </w:r>
      <w:r w:rsidRPr="007038F9">
        <w:rPr>
          <w:lang w:val="en-US"/>
        </w:rPr>
        <w:t xml:space="preserve">ITU-R P.1546-4 or </w:t>
      </w:r>
      <w:r w:rsidRPr="007038F9">
        <w:rPr>
          <w:rFonts w:eastAsia="MS Mincho"/>
          <w:lang w:val="en-US"/>
        </w:rPr>
        <w:t xml:space="preserve">using </w:t>
      </w:r>
      <w:r w:rsidRPr="007038F9">
        <w:rPr>
          <w:lang w:val="en-US"/>
        </w:rPr>
        <w:t xml:space="preserve">formula for </w:t>
      </w:r>
      <w:r w:rsidRPr="007038F9">
        <w:rPr>
          <w:rFonts w:eastAsia="MS Mincho"/>
          <w:lang w:val="en-US"/>
        </w:rPr>
        <w:t xml:space="preserve">propagation </w:t>
      </w:r>
      <w:r w:rsidRPr="007038F9">
        <w:rPr>
          <w:lang w:val="en-US"/>
        </w:rPr>
        <w:t>in free space, taking into account appropriate distance between interferer and receiver</w:t>
      </w:r>
      <w:r w:rsidRPr="007038F9">
        <w:rPr>
          <w:rFonts w:eastAsia="MS Mincho"/>
          <w:lang w:val="en-US"/>
        </w:rPr>
        <w:t xml:space="preserve"> (</w:t>
      </w:r>
      <w:proofErr w:type="spellStart"/>
      <w:r w:rsidRPr="007038F9">
        <w:rPr>
          <w:rFonts w:eastAsia="MS Mincho"/>
          <w:lang w:val="en-US"/>
        </w:rPr>
        <w:t>dBµV</w:t>
      </w:r>
      <w:proofErr w:type="spellEnd"/>
      <w:r w:rsidRPr="007038F9">
        <w:rPr>
          <w:rFonts w:eastAsia="MS Mincho"/>
          <w:lang w:val="en-US"/>
        </w:rPr>
        <w:t>/m)</w:t>
      </w:r>
      <w:r>
        <w:rPr>
          <w:rFonts w:eastAsia="MS Mincho"/>
          <w:lang w:val="en-US"/>
        </w:rPr>
        <w:t>;</w:t>
      </w:r>
    </w:p>
    <w:p w:rsidR="00A008FD" w:rsidRPr="007038F9" w:rsidRDefault="00A008FD" w:rsidP="00A008FD">
      <w:pPr>
        <w:pStyle w:val="Equationlegend"/>
        <w:rPr>
          <w:rFonts w:eastAsia="MS Mincho"/>
          <w:lang w:val="en-US"/>
        </w:rPr>
      </w:pPr>
      <w:r>
        <w:rPr>
          <w:rFonts w:eastAsia="MS Mincho"/>
          <w:szCs w:val="24"/>
        </w:rPr>
        <w:tab/>
      </w:r>
      <w:r w:rsidRPr="007038F9">
        <w:rPr>
          <w:rFonts w:eastAsia="MS Mincho"/>
          <w:szCs w:val="24"/>
        </w:rPr>
        <w:t>PR</w:t>
      </w:r>
      <w:r w:rsidRPr="007038F9">
        <w:rPr>
          <w:rFonts w:eastAsia="MS Mincho"/>
          <w:szCs w:val="24"/>
          <w:lang w:val="en-US"/>
        </w:rPr>
        <w:t>(</w:t>
      </w:r>
      <w:r w:rsidRPr="007038F9">
        <w:rPr>
          <w:rFonts w:eastAsia="MS Mincho"/>
          <w:szCs w:val="24"/>
        </w:rPr>
        <w:sym w:font="Symbol" w:char="F044"/>
      </w:r>
      <w:r w:rsidRPr="007038F9">
        <w:rPr>
          <w:rFonts w:eastAsia="MS Mincho"/>
          <w:szCs w:val="24"/>
        </w:rPr>
        <w:t>f</w:t>
      </w:r>
      <w:r w:rsidRPr="007038F9">
        <w:rPr>
          <w:rFonts w:eastAsia="MS Mincho"/>
          <w:szCs w:val="24"/>
          <w:lang w:val="en-US"/>
        </w:rPr>
        <w:t xml:space="preserve">) – </w:t>
      </w:r>
      <w:r>
        <w:rPr>
          <w:rFonts w:eastAsia="MS Mincho"/>
          <w:szCs w:val="24"/>
          <w:lang w:val="en-US"/>
        </w:rPr>
        <w:tab/>
      </w:r>
      <w:r w:rsidRPr="007038F9">
        <w:rPr>
          <w:rFonts w:eastAsia="MS Mincho"/>
          <w:szCs w:val="24"/>
          <w:lang w:val="en-US"/>
        </w:rPr>
        <w:t>required protection ratio for the given frequency spacing (dB)</w:t>
      </w:r>
      <w:r>
        <w:rPr>
          <w:rFonts w:eastAsia="MS Mincho"/>
          <w:szCs w:val="24"/>
          <w:lang w:val="en-US"/>
        </w:rPr>
        <w:t>;</w:t>
      </w:r>
    </w:p>
    <w:p w:rsidR="00A008FD" w:rsidRPr="007038F9" w:rsidRDefault="00A008FD" w:rsidP="00A008FD">
      <w:pPr>
        <w:pStyle w:val="Equationlegend"/>
        <w:rPr>
          <w:rFonts w:eastAsia="MS Mincho"/>
          <w:szCs w:val="24"/>
          <w:lang w:val="en-US"/>
        </w:rPr>
      </w:pPr>
      <w:r>
        <w:rPr>
          <w:rFonts w:eastAsia="MS Mincho"/>
          <w:lang w:val="en-US"/>
        </w:rPr>
        <w:tab/>
      </w:r>
      <w:r w:rsidRPr="007038F9">
        <w:rPr>
          <w:rFonts w:eastAsia="MS Mincho"/>
          <w:szCs w:val="24"/>
          <w:lang w:val="ru-RU"/>
        </w:rPr>
        <w:sym w:font="Symbol" w:char="F044"/>
      </w:r>
      <w:proofErr w:type="spellStart"/>
      <w:r w:rsidRPr="007038F9">
        <w:rPr>
          <w:rFonts w:eastAsia="MS Mincho"/>
          <w:lang w:val="en-US"/>
        </w:rPr>
        <w:t>Emin</w:t>
      </w:r>
      <w:proofErr w:type="spellEnd"/>
      <w:r w:rsidRPr="007038F9">
        <w:rPr>
          <w:rFonts w:eastAsia="MS Mincho"/>
          <w:lang w:val="en-US"/>
        </w:rPr>
        <w:t xml:space="preserve"> – </w:t>
      </w:r>
      <w:r>
        <w:rPr>
          <w:rFonts w:eastAsia="MS Mincho"/>
          <w:lang w:val="en-US"/>
        </w:rPr>
        <w:tab/>
      </w:r>
      <w:r w:rsidRPr="007038F9">
        <w:rPr>
          <w:rFonts w:eastAsia="MS Mincho"/>
          <w:lang w:val="en-US"/>
        </w:rPr>
        <w:t xml:space="preserve">correction for the protection ratio, taking into account degradation in the receiver </w:t>
      </w:r>
      <w:r w:rsidRPr="00941D9D">
        <w:rPr>
          <w:rFonts w:eastAsia="MS Mincho"/>
          <w:lang w:val="en-US"/>
        </w:rPr>
        <w:t xml:space="preserve">efficiency </w:t>
      </w:r>
      <w:r w:rsidRPr="007038F9">
        <w:rPr>
          <w:rFonts w:eastAsia="MS Mincho"/>
          <w:lang w:val="en-US"/>
        </w:rPr>
        <w:t xml:space="preserve">when it is operating near threshold of sensitivity (taking into account notes to the tables with protection ratios in the Recommendation </w:t>
      </w:r>
      <w:r w:rsidRPr="007038F9">
        <w:rPr>
          <w:lang w:val="en-US"/>
        </w:rPr>
        <w:t xml:space="preserve">ITU-R P.1368-10). This </w:t>
      </w:r>
      <w:r w:rsidRPr="007038F9">
        <w:rPr>
          <w:rFonts w:eastAsia="MS Mincho"/>
          <w:lang w:val="en-US"/>
        </w:rPr>
        <w:t xml:space="preserve">correction </w:t>
      </w:r>
      <w:r w:rsidRPr="007038F9">
        <w:rPr>
          <w:lang w:val="en-US"/>
        </w:rPr>
        <w:t>is calculated as follows:</w:t>
      </w:r>
    </w:p>
    <w:p w:rsidR="00A008FD" w:rsidRPr="007038F9" w:rsidRDefault="00A008FD" w:rsidP="00A008FD">
      <w:pPr>
        <w:pStyle w:val="Equation"/>
        <w:rPr>
          <w:lang w:val="en-US"/>
        </w:rPr>
      </w:pPr>
      <w:r w:rsidRPr="007038F9">
        <w:rPr>
          <w:lang w:val="en-US"/>
        </w:rPr>
        <w:tab/>
      </w:r>
      <w:r w:rsidRPr="007038F9">
        <w:rPr>
          <w:lang w:val="en-US"/>
        </w:rPr>
        <w:tab/>
      </w:r>
      <w:r w:rsidRPr="007038F9">
        <w:object w:dxaOrig="4180" w:dyaOrig="800">
          <v:shape id="_x0000_i1044" type="#_x0000_t75" style="width:209pt;height:39.2pt" o:ole="">
            <v:imagedata r:id="rId63" o:title=""/>
          </v:shape>
          <o:OLEObject Type="Embed" ProgID="Equation.DSMT4" ShapeID="_x0000_i1044" DrawAspect="Content" ObjectID="_1445690440" r:id="rId64"/>
        </w:object>
      </w:r>
      <w:r w:rsidRPr="007038F9">
        <w:rPr>
          <w:lang w:val="en-US"/>
        </w:rPr>
        <w:t>, dB</w:t>
      </w:r>
      <w:r w:rsidRPr="007038F9">
        <w:rPr>
          <w:lang w:val="en-US"/>
        </w:rPr>
        <w:tab/>
      </w:r>
      <w:r w:rsidRPr="000D48E5">
        <w:rPr>
          <w:szCs w:val="24"/>
          <w:lang w:val="en-US"/>
        </w:rPr>
        <w:t>(2.5)</w:t>
      </w:r>
    </w:p>
    <w:p w:rsidR="00A008FD" w:rsidRPr="007038F9" w:rsidRDefault="00A008FD" w:rsidP="00A008FD">
      <w:pPr>
        <w:pStyle w:val="Equationlegend"/>
        <w:rPr>
          <w:rFonts w:eastAsia="MS Mincho"/>
          <w:szCs w:val="24"/>
          <w:lang w:val="en-US"/>
        </w:rPr>
      </w:pPr>
      <w:r>
        <w:rPr>
          <w:rFonts w:eastAsia="MS Mincho"/>
        </w:rPr>
        <w:tab/>
      </w:r>
      <w:r w:rsidRPr="007038F9">
        <w:rPr>
          <w:rFonts w:eastAsia="MS Mincho"/>
          <w:szCs w:val="24"/>
        </w:rPr>
        <w:sym w:font="Symbol" w:char="F044"/>
      </w:r>
      <w:r w:rsidRPr="007038F9">
        <w:rPr>
          <w:rFonts w:eastAsia="MS Mincho"/>
          <w:lang w:val="en-US"/>
        </w:rPr>
        <w:t xml:space="preserve">IM – </w:t>
      </w:r>
      <w:r>
        <w:rPr>
          <w:rFonts w:eastAsia="MS Mincho"/>
          <w:lang w:val="en-US"/>
        </w:rPr>
        <w:tab/>
      </w:r>
      <w:r w:rsidRPr="007038F9">
        <w:rPr>
          <w:rFonts w:eastAsia="MS Mincho"/>
          <w:lang w:val="en-US"/>
        </w:rPr>
        <w:t>margin for aggregate interference</w:t>
      </w:r>
      <w:r w:rsidRPr="00BB1E78">
        <w:rPr>
          <w:rFonts w:eastAsia="MS Mincho"/>
          <w:lang w:val="en-US"/>
        </w:rPr>
        <w:t>,</w:t>
      </w:r>
      <w:r w:rsidRPr="007038F9">
        <w:rPr>
          <w:rFonts w:eastAsia="MS Mincho"/>
          <w:lang w:val="en-US"/>
        </w:rPr>
        <w:t xml:space="preserve"> </w:t>
      </w:r>
      <w:r w:rsidRPr="007038F9">
        <w:rPr>
          <w:rFonts w:eastAsia="MS Mincho"/>
          <w:szCs w:val="24"/>
          <w:lang w:val="en-US"/>
        </w:rPr>
        <w:t>dB</w:t>
      </w:r>
    </w:p>
    <w:p w:rsidR="00A008FD" w:rsidRPr="007038F9" w:rsidRDefault="00A008FD" w:rsidP="00A008FD">
      <w:pPr>
        <w:pStyle w:val="Equationlegend"/>
        <w:rPr>
          <w:rFonts w:eastAsia="MS Mincho"/>
          <w:szCs w:val="24"/>
          <w:lang w:val="en-US"/>
        </w:rPr>
      </w:pPr>
      <w:r>
        <w:rPr>
          <w:rFonts w:eastAsia="MS Mincho"/>
          <w:szCs w:val="24"/>
          <w:lang w:val="en-US"/>
        </w:rPr>
        <w:tab/>
      </w:r>
      <w:r w:rsidRPr="007038F9">
        <w:rPr>
          <w:rFonts w:eastAsia="MS Mincho"/>
          <w:szCs w:val="24"/>
          <w:lang w:val="en-US"/>
        </w:rPr>
        <w:t>POL –</w:t>
      </w:r>
      <w:r>
        <w:rPr>
          <w:rFonts w:eastAsia="MS Mincho"/>
          <w:szCs w:val="24"/>
          <w:lang w:val="en-US"/>
        </w:rPr>
        <w:tab/>
      </w:r>
      <w:r w:rsidRPr="007038F9">
        <w:rPr>
          <w:rFonts w:eastAsia="MS Mincho"/>
          <w:szCs w:val="24"/>
          <w:lang w:val="en-US"/>
        </w:rPr>
        <w:t xml:space="preserve">polarization </w:t>
      </w:r>
      <w:r>
        <w:rPr>
          <w:rFonts w:eastAsia="MS Mincho"/>
          <w:lang w:val="en-US"/>
        </w:rPr>
        <w:t>discrimination</w:t>
      </w:r>
      <w:r w:rsidRPr="007038F9">
        <w:rPr>
          <w:rFonts w:eastAsia="MS Mincho"/>
          <w:szCs w:val="24"/>
          <w:lang w:val="en-US"/>
        </w:rPr>
        <w:t xml:space="preserve"> of receiving antenna, dB</w:t>
      </w:r>
    </w:p>
    <w:p w:rsidR="00A008FD" w:rsidRPr="007038F9" w:rsidRDefault="00A008FD" w:rsidP="00A008FD">
      <w:pPr>
        <w:pStyle w:val="Equationlegend"/>
        <w:rPr>
          <w:rFonts w:eastAsia="MS Mincho"/>
          <w:szCs w:val="24"/>
          <w:lang w:val="en-US"/>
        </w:rPr>
      </w:pPr>
      <w:r>
        <w:rPr>
          <w:rFonts w:eastAsia="MS Mincho"/>
          <w:szCs w:val="24"/>
          <w:lang w:val="en-US"/>
        </w:rPr>
        <w:tab/>
      </w:r>
      <w:r w:rsidRPr="007038F9">
        <w:rPr>
          <w:rFonts w:eastAsia="MS Mincho"/>
          <w:szCs w:val="24"/>
          <w:lang w:val="en-US"/>
        </w:rPr>
        <w:t xml:space="preserve">DIR – </w:t>
      </w:r>
      <w:r>
        <w:rPr>
          <w:rFonts w:eastAsia="MS Mincho"/>
          <w:szCs w:val="24"/>
          <w:lang w:val="en-US"/>
        </w:rPr>
        <w:tab/>
      </w:r>
      <w:r>
        <w:rPr>
          <w:rFonts w:eastAsia="MS Mincho"/>
          <w:lang w:val="en-US"/>
        </w:rPr>
        <w:t>directivity discrimination</w:t>
      </w:r>
      <w:r w:rsidRPr="007038F9">
        <w:rPr>
          <w:rFonts w:eastAsia="MS Mincho"/>
          <w:szCs w:val="24"/>
          <w:lang w:val="en-US"/>
        </w:rPr>
        <w:t xml:space="preserve"> of receiving antenna, dB</w:t>
      </w:r>
    </w:p>
    <w:p w:rsidR="00A008FD" w:rsidRPr="007038F9" w:rsidRDefault="00A008FD" w:rsidP="00A008FD">
      <w:pPr>
        <w:pStyle w:val="Equationlegend"/>
        <w:rPr>
          <w:lang w:val="en-US"/>
        </w:rPr>
      </w:pPr>
      <w:r>
        <w:rPr>
          <w:rFonts w:eastAsia="MS Mincho"/>
          <w:szCs w:val="24"/>
          <w:lang w:val="en-US"/>
        </w:rPr>
        <w:tab/>
      </w:r>
      <w:r w:rsidRPr="007038F9">
        <w:rPr>
          <w:rFonts w:eastAsia="MS Mincho"/>
          <w:szCs w:val="24"/>
          <w:lang w:val="ru-RU"/>
        </w:rPr>
        <w:t>С</w:t>
      </w:r>
      <w:r w:rsidRPr="007038F9">
        <w:rPr>
          <w:rFonts w:eastAsia="MS Mincho"/>
          <w:szCs w:val="24"/>
          <w:lang w:val="en-US"/>
        </w:rPr>
        <w:t xml:space="preserve">F – </w:t>
      </w:r>
      <w:r>
        <w:rPr>
          <w:rFonts w:eastAsia="MS Mincho"/>
          <w:szCs w:val="24"/>
          <w:lang w:val="en-US"/>
        </w:rPr>
        <w:tab/>
        <w:t>combined</w:t>
      </w:r>
      <w:r w:rsidRPr="007038F9">
        <w:rPr>
          <w:rFonts w:eastAsia="MS Mincho"/>
          <w:szCs w:val="24"/>
          <w:lang w:val="en-US"/>
        </w:rPr>
        <w:t xml:space="preserve"> location</w:t>
      </w:r>
      <w:r w:rsidRPr="007038F9">
        <w:rPr>
          <w:rFonts w:eastAsia="MS Mincho"/>
          <w:lang w:val="en-US"/>
        </w:rPr>
        <w:t xml:space="preserve"> correction </w:t>
      </w:r>
      <w:r>
        <w:rPr>
          <w:rFonts w:eastAsia="MS Mincho"/>
          <w:szCs w:val="24"/>
          <w:lang w:val="en-US"/>
        </w:rPr>
        <w:t>factor</w:t>
      </w:r>
      <w:r w:rsidRPr="007038F9">
        <w:rPr>
          <w:rFonts w:eastAsia="MS Mincho"/>
          <w:szCs w:val="24"/>
          <w:lang w:val="en-US"/>
        </w:rPr>
        <w:t>, calculated as in Geneva</w:t>
      </w:r>
      <w:r w:rsidRPr="007038F9">
        <w:rPr>
          <w:lang w:val="en-US"/>
        </w:rPr>
        <w:t>-06 Agreement):</w:t>
      </w:r>
    </w:p>
    <w:p w:rsidR="00A008FD" w:rsidRPr="007038F9" w:rsidRDefault="00A008FD" w:rsidP="00A008FD">
      <w:pPr>
        <w:pStyle w:val="Equation"/>
        <w:rPr>
          <w:lang w:val="en-US"/>
        </w:rPr>
      </w:pPr>
      <w:r>
        <w:rPr>
          <w:lang w:val="en-US"/>
        </w:rPr>
        <w:tab/>
      </w:r>
      <w:r w:rsidRPr="007038F9">
        <w:rPr>
          <w:lang w:val="en-US"/>
        </w:rPr>
        <w:tab/>
      </w:r>
      <w:r w:rsidRPr="007038F9">
        <w:rPr>
          <w:lang w:val="ru-RU"/>
        </w:rPr>
        <w:object w:dxaOrig="1900" w:dyaOrig="460">
          <v:shape id="_x0000_i1045" type="#_x0000_t75" style="width:95pt;height:22.55pt" o:ole="">
            <v:imagedata r:id="rId65" o:title=""/>
          </v:shape>
          <o:OLEObject Type="Embed" ProgID="Equation.DSMT4" ShapeID="_x0000_i1045" DrawAspect="Content" ObjectID="_1445690441" r:id="rId66"/>
        </w:object>
      </w:r>
      <w:r w:rsidRPr="007038F9">
        <w:rPr>
          <w:lang w:val="en-US"/>
        </w:rPr>
        <w:t>,</w:t>
      </w:r>
      <w:r>
        <w:rPr>
          <w:lang w:val="en-US"/>
        </w:rPr>
        <w:t xml:space="preserve"> </w:t>
      </w:r>
      <w:r w:rsidRPr="007038F9">
        <w:rPr>
          <w:lang w:val="en-US"/>
        </w:rPr>
        <w:t xml:space="preserve">dB </w:t>
      </w:r>
      <w:r w:rsidRPr="007038F9">
        <w:rPr>
          <w:lang w:val="en-US"/>
        </w:rPr>
        <w:tab/>
        <w:t>(</w:t>
      </w:r>
      <w:r>
        <w:rPr>
          <w:lang w:val="en-US"/>
        </w:rPr>
        <w:t>2.</w:t>
      </w:r>
      <w:r w:rsidRPr="007038F9">
        <w:rPr>
          <w:lang w:val="en-US"/>
        </w:rPr>
        <w:t>6)</w:t>
      </w:r>
    </w:p>
    <w:p w:rsidR="00A008FD" w:rsidRPr="007038F9" w:rsidRDefault="00A008FD" w:rsidP="00A008FD">
      <w:pPr>
        <w:rPr>
          <w:lang w:val="en-US"/>
        </w:rPr>
      </w:pPr>
      <w:r>
        <w:rPr>
          <w:lang w:val="en-US"/>
        </w:rPr>
        <w:t>w</w:t>
      </w:r>
      <w:r w:rsidRPr="007038F9">
        <w:rPr>
          <w:lang w:val="en-US"/>
        </w:rPr>
        <w:t>here:</w:t>
      </w:r>
    </w:p>
    <w:p w:rsidR="00A008FD" w:rsidRPr="005878EE" w:rsidRDefault="00A008FD" w:rsidP="00A008FD">
      <w:pPr>
        <w:pStyle w:val="Equationlegend"/>
      </w:pPr>
      <w:r w:rsidRPr="007038F9">
        <w:rPr>
          <w:lang w:val="en-US"/>
        </w:rPr>
        <w:tab/>
      </w:r>
      <w:r w:rsidRPr="007038F9">
        <w:rPr>
          <w:rFonts w:ascii="Symbol" w:hAnsi="Symbol"/>
          <w:sz w:val="28"/>
          <w:szCs w:val="28"/>
          <w:lang w:val="ru-RU"/>
        </w:rPr>
        <w:t></w:t>
      </w:r>
      <w:r w:rsidRPr="007038F9">
        <w:rPr>
          <w:i/>
          <w:iCs/>
          <w:sz w:val="28"/>
          <w:szCs w:val="28"/>
          <w:vertAlign w:val="subscript"/>
          <w:lang w:val="en-US"/>
        </w:rPr>
        <w:t>BS</w:t>
      </w:r>
      <w:r w:rsidRPr="007038F9">
        <w:rPr>
          <w:lang w:val="en-US"/>
        </w:rPr>
        <w:t xml:space="preserve"> :</w:t>
      </w:r>
      <w:r w:rsidRPr="007038F9">
        <w:rPr>
          <w:lang w:val="en-US"/>
        </w:rPr>
        <w:tab/>
      </w:r>
      <w:r w:rsidRPr="005878EE">
        <w:t>standard deviation of location variation for wanted signal (dB)</w:t>
      </w:r>
      <w:r>
        <w:t>;</w:t>
      </w:r>
    </w:p>
    <w:p w:rsidR="00A008FD" w:rsidRPr="005878EE" w:rsidRDefault="00A008FD" w:rsidP="00A008FD">
      <w:pPr>
        <w:pStyle w:val="Equationlegend"/>
      </w:pPr>
      <w:r w:rsidRPr="005878EE">
        <w:tab/>
      </w:r>
      <w:r w:rsidRPr="007038F9">
        <w:rPr>
          <w:rFonts w:ascii="Symbol" w:hAnsi="Symbol"/>
          <w:sz w:val="28"/>
          <w:szCs w:val="28"/>
          <w:lang w:val="ru-RU"/>
        </w:rPr>
        <w:t></w:t>
      </w:r>
      <w:r w:rsidRPr="005878EE">
        <w:rPr>
          <w:vertAlign w:val="subscript"/>
        </w:rPr>
        <w:t>CR</w:t>
      </w:r>
      <w:r w:rsidRPr="005878EE">
        <w:t xml:space="preserve"> :</w:t>
      </w:r>
      <w:r w:rsidRPr="005878EE">
        <w:tab/>
        <w:t>standard deviation of location variation for interfering signal (dB)</w:t>
      </w:r>
      <w:r>
        <w:t>;</w:t>
      </w:r>
    </w:p>
    <w:p w:rsidR="00A008FD" w:rsidRPr="007038F9" w:rsidRDefault="00A008FD" w:rsidP="00A008FD">
      <w:pPr>
        <w:pStyle w:val="Equationlegend"/>
        <w:rPr>
          <w:lang w:val="en-US"/>
        </w:rPr>
      </w:pPr>
      <w:r w:rsidRPr="005878EE">
        <w:tab/>
      </w:r>
      <w:r w:rsidRPr="005878EE">
        <w:rPr>
          <w:szCs w:val="24"/>
        </w:rPr>
        <w:sym w:font="Symbol" w:char="F06D"/>
      </w:r>
      <w:r w:rsidRPr="005878EE">
        <w:t xml:space="preserve"> :</w:t>
      </w:r>
      <w:r w:rsidRPr="005878EE">
        <w:tab/>
        <w:t>dis</w:t>
      </w:r>
      <w:proofErr w:type="spellStart"/>
      <w:r w:rsidRPr="007038F9">
        <w:rPr>
          <w:lang w:val="en-US"/>
        </w:rPr>
        <w:t>tribution</w:t>
      </w:r>
      <w:proofErr w:type="spellEnd"/>
      <w:r w:rsidRPr="007038F9">
        <w:rPr>
          <w:lang w:val="en-US"/>
        </w:rPr>
        <w:t xml:space="preserve"> </w:t>
      </w:r>
      <w:r>
        <w:rPr>
          <w:lang w:val="en-US"/>
        </w:rPr>
        <w:t>factor</w:t>
      </w:r>
      <w:r w:rsidRPr="007038F9">
        <w:rPr>
          <w:lang w:val="en-US"/>
        </w:rPr>
        <w:t>.</w:t>
      </w:r>
    </w:p>
    <w:p w:rsidR="00A008FD" w:rsidRDefault="00A008FD" w:rsidP="00A008FD">
      <w:pPr>
        <w:rPr>
          <w:lang w:val="en-US"/>
        </w:rPr>
      </w:pPr>
      <w:r>
        <w:rPr>
          <w:noProof/>
          <w:lang w:val="en-US"/>
        </w:rPr>
        <mc:AlternateContent>
          <mc:Choice Requires="wps">
            <w:drawing>
              <wp:anchor distT="0" distB="0" distL="114300" distR="114300" simplePos="0" relativeHeight="251662336" behindDoc="0" locked="0" layoutInCell="1" allowOverlap="1" wp14:anchorId="27CB4A6D" wp14:editId="3CF30526">
                <wp:simplePos x="0" y="0"/>
                <wp:positionH relativeFrom="column">
                  <wp:posOffset>4119880</wp:posOffset>
                </wp:positionH>
                <wp:positionV relativeFrom="paragraph">
                  <wp:posOffset>229235</wp:posOffset>
                </wp:positionV>
                <wp:extent cx="586105" cy="342900"/>
                <wp:effectExtent l="1270" t="3175" r="317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8FD" w:rsidRDefault="00A008FD" w:rsidP="00A008FD">
                            <w:pPr>
                              <w:rPr>
                                <w:lang w:val="ru-RU"/>
                              </w:rPr>
                            </w:pPr>
                            <w:r>
                              <w:rPr>
                                <w:lang w:val="en-US"/>
                              </w:rPr>
                              <w:t>(2.7)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324.4pt;margin-top:18.05pt;width:46.1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" stroked="f">
                <v:textbox style="mso-fit-shape-to-text:t">
                  <w:txbxContent>
                    <w:p w:rsidR="00A008FD" w:rsidRDefault="00A008FD" w:rsidP="00A008FD">
                      <w:pPr>
                        <w:rPr>
                          <w:lang w:val="ru-RU"/>
                        </w:rPr>
                      </w:pPr>
                      <w:r>
                        <w:rPr>
                          <w:lang w:val="en-US"/>
                        </w:rPr>
                        <w:t>(2.7)</w:t>
                      </w:r>
                    </w:p>
                  </w:txbxContent>
                </v:textbox>
              </v:shape>
            </w:pict>
          </mc:Fallback>
        </mc:AlternateContent>
      </w:r>
      <w:r w:rsidRPr="007038F9">
        <w:rPr>
          <w:lang w:val="en-US"/>
        </w:rPr>
        <w:t>Interference level is considered as allowable if the following equation is fulfilled:</w:t>
      </w:r>
    </w:p>
    <w:p w:rsidR="00A008FD" w:rsidRPr="007038F9" w:rsidRDefault="00A008FD" w:rsidP="00A008FD">
      <w:pPr>
        <w:tabs>
          <w:tab w:val="clear" w:pos="1871"/>
          <w:tab w:val="clear" w:pos="2268"/>
          <w:tab w:val="center" w:pos="4820"/>
          <w:tab w:val="right" w:pos="9639"/>
        </w:tabs>
        <w:jc w:val="both"/>
        <w:rPr>
          <w:rFonts w:eastAsia="MS Mincho"/>
          <w:szCs w:val="24"/>
        </w:rPr>
      </w:pPr>
      <w:r w:rsidRPr="007038F9">
        <w:rPr>
          <w:rFonts w:eastAsia="MS Mincho"/>
          <w:i/>
          <w:szCs w:val="24"/>
          <w:lang w:val="en-US"/>
        </w:rPr>
        <w:tab/>
      </w:r>
      <w:r w:rsidRPr="007038F9">
        <w:rPr>
          <w:rFonts w:eastAsia="MS Mincho"/>
          <w:szCs w:val="24"/>
          <w:lang w:val="en-US"/>
        </w:rPr>
        <w:tab/>
      </w:r>
      <w:r w:rsidRPr="007038F9">
        <w:rPr>
          <w:position w:val="-10"/>
          <w:sz w:val="28"/>
          <w:szCs w:val="28"/>
        </w:rPr>
        <w:object w:dxaOrig="4360" w:dyaOrig="360">
          <v:shape id="_x0000_i1046" type="#_x0000_t75" style="width:218pt;height:17.45pt" o:ole="">
            <v:imagedata r:id="rId67" o:title=""/>
          </v:shape>
          <o:OLEObject Type="Embed" ProgID="Equation.DSMT4" ShapeID="_x0000_i1046" DrawAspect="Content" ObjectID="_1445690442" r:id="rId68"/>
        </w:object>
      </w:r>
    </w:p>
    <w:p w:rsidR="00A008FD" w:rsidRDefault="00A008FD" w:rsidP="00A008FD">
      <w:pPr>
        <w:tabs>
          <w:tab w:val="clear" w:pos="1134"/>
          <w:tab w:val="clear" w:pos="1871"/>
          <w:tab w:val="clear" w:pos="2268"/>
        </w:tabs>
        <w:overflowPunct/>
        <w:autoSpaceDE/>
        <w:autoSpaceDN/>
        <w:adjustRightInd/>
        <w:spacing w:before="0"/>
        <w:textAlignment w:val="auto"/>
        <w:rPr>
          <w:lang w:val="en-US"/>
        </w:rPr>
      </w:pPr>
      <w:r>
        <w:rPr>
          <w:lang w:val="en-US"/>
        </w:rPr>
        <w:br w:type="page"/>
      </w:r>
    </w:p>
    <w:p w:rsidR="00A008FD" w:rsidRDefault="00A008FD" w:rsidP="00A008FD">
      <w:pPr>
        <w:rPr>
          <w:lang w:val="en-US"/>
        </w:rPr>
      </w:pPr>
      <w:r w:rsidRPr="007038F9">
        <w:rPr>
          <w:lang w:val="en-US"/>
        </w:rPr>
        <w:lastRenderedPageBreak/>
        <w:t xml:space="preserve">Where </w:t>
      </w:r>
    </w:p>
    <w:p w:rsidR="00A008FD" w:rsidRPr="007038F9" w:rsidRDefault="00A008FD" w:rsidP="00A008FD">
      <w:pPr>
        <w:pStyle w:val="Equationlegend"/>
        <w:rPr>
          <w:rFonts w:eastAsia="MS Mincho"/>
          <w:szCs w:val="22"/>
          <w:lang w:val="en-US"/>
        </w:rPr>
      </w:pPr>
      <w:r>
        <w:rPr>
          <w:position w:val="-4"/>
        </w:rPr>
        <w:tab/>
      </w:r>
      <w:r w:rsidRPr="007038F9">
        <w:rPr>
          <w:position w:val="-4"/>
        </w:rPr>
        <w:object w:dxaOrig="220" w:dyaOrig="260">
          <v:shape id="_x0000_i1047" type="#_x0000_t75" style="width:10.9pt;height:13.4pt" o:ole="">
            <v:imagedata r:id="rId69" o:title=""/>
          </v:shape>
          <o:OLEObject Type="Embed" ProgID="Equation.DSMT4" ShapeID="_x0000_i1047" DrawAspect="Content" ObjectID="_1445690443" r:id="rId70"/>
        </w:object>
      </w:r>
      <w:r w:rsidRPr="007038F9">
        <w:rPr>
          <w:lang w:val="en-US"/>
        </w:rPr>
        <w:t xml:space="preserve"> - </w:t>
      </w:r>
      <w:r>
        <w:rPr>
          <w:lang w:val="en-US"/>
        </w:rPr>
        <w:tab/>
      </w:r>
      <w:proofErr w:type="gramStart"/>
      <w:r w:rsidRPr="007038F9">
        <w:rPr>
          <w:lang w:val="en-US"/>
        </w:rPr>
        <w:t>pro</w:t>
      </w:r>
      <w:r>
        <w:rPr>
          <w:lang w:val="en-US"/>
        </w:rPr>
        <w:t>tection</w:t>
      </w:r>
      <w:proofErr w:type="gramEnd"/>
      <w:r>
        <w:rPr>
          <w:lang w:val="en-US"/>
        </w:rPr>
        <w:t xml:space="preserve"> margin which equals to -</w:t>
      </w:r>
      <w:r w:rsidRPr="007038F9">
        <w:rPr>
          <w:lang w:val="en-US"/>
        </w:rPr>
        <w:t xml:space="preserve">0.5 </w:t>
      </w:r>
      <w:proofErr w:type="spellStart"/>
      <w:r w:rsidRPr="007038F9">
        <w:rPr>
          <w:lang w:val="en-US"/>
        </w:rPr>
        <w:t>dB.</w:t>
      </w:r>
      <w:proofErr w:type="spellEnd"/>
      <w:r w:rsidRPr="007038F9">
        <w:rPr>
          <w:lang w:val="en-US"/>
        </w:rPr>
        <w:t xml:space="preserve"> This criterion does not allow </w:t>
      </w:r>
      <w:r w:rsidRPr="00BA0DF4">
        <w:rPr>
          <w:lang w:val="en-US"/>
        </w:rPr>
        <w:t xml:space="preserve">significant </w:t>
      </w:r>
      <w:r>
        <w:rPr>
          <w:lang w:val="en-US"/>
        </w:rPr>
        <w:t>reduction</w:t>
      </w:r>
      <w:r w:rsidRPr="007038F9">
        <w:rPr>
          <w:lang w:val="en-US"/>
        </w:rPr>
        <w:t xml:space="preserve"> of broadcasting station coverage area.</w:t>
      </w:r>
    </w:p>
    <w:p w:rsidR="00A008FD" w:rsidRDefault="00A008FD" w:rsidP="00A008FD">
      <w:pPr>
        <w:rPr>
          <w:lang w:val="en-US"/>
        </w:rPr>
      </w:pPr>
      <w:r w:rsidRPr="007038F9">
        <w:rPr>
          <w:lang w:val="en-US"/>
        </w:rPr>
        <w:t>When estimating the broadcasting service interfered with cognitive station which is located in coverage area of protected stations, estimation of influence on TV receivers located in close proximity is conducted using typical scenarios of spatial location of cognitive station and wanted receiver (see Fig</w:t>
      </w:r>
      <w:r w:rsidR="00923014">
        <w:rPr>
          <w:lang w:val="en-US"/>
        </w:rPr>
        <w:t>s</w:t>
      </w:r>
      <w:r w:rsidRPr="007038F9">
        <w:rPr>
          <w:lang w:val="en-US"/>
        </w:rPr>
        <w:t>.</w:t>
      </w:r>
      <w:r w:rsidR="00923014">
        <w:rPr>
          <w:lang w:val="en-US"/>
        </w:rPr>
        <w:t xml:space="preserve"> </w:t>
      </w:r>
      <w:r>
        <w:rPr>
          <w:lang w:val="en-US"/>
        </w:rPr>
        <w:t>3.</w:t>
      </w:r>
      <w:r w:rsidRPr="007038F9">
        <w:rPr>
          <w:lang w:val="en-US"/>
        </w:rPr>
        <w:t>1-</w:t>
      </w:r>
      <w:r>
        <w:rPr>
          <w:lang w:val="en-US"/>
        </w:rPr>
        <w:t>3.</w:t>
      </w:r>
      <w:r w:rsidRPr="007038F9">
        <w:rPr>
          <w:lang w:val="en-US"/>
        </w:rPr>
        <w:t>4).</w:t>
      </w:r>
    </w:p>
    <w:p w:rsidR="00A008FD" w:rsidRDefault="00A008FD" w:rsidP="00A008FD">
      <w:pPr>
        <w:pStyle w:val="FigureNo"/>
        <w:rPr>
          <w:lang w:val="en-US"/>
        </w:rPr>
      </w:pPr>
      <w:r w:rsidRPr="007038F9">
        <w:rPr>
          <w:lang w:val="en-US"/>
        </w:rPr>
        <w:t>Fig</w:t>
      </w:r>
      <w:r>
        <w:rPr>
          <w:lang w:val="en-US"/>
        </w:rPr>
        <w:t>ure</w:t>
      </w:r>
      <w:r w:rsidRPr="007038F9">
        <w:rPr>
          <w:lang w:val="en-US"/>
        </w:rPr>
        <w:t xml:space="preserve"> </w:t>
      </w:r>
      <w:r>
        <w:rPr>
          <w:lang w:val="en-US"/>
        </w:rPr>
        <w:t>3.</w:t>
      </w:r>
      <w:r w:rsidRPr="007038F9">
        <w:rPr>
          <w:lang w:val="en-US"/>
        </w:rPr>
        <w:t>1</w:t>
      </w:r>
    </w:p>
    <w:p w:rsidR="00A008FD" w:rsidRPr="0095246F" w:rsidRDefault="00A008FD" w:rsidP="00A008FD">
      <w:pPr>
        <w:ind w:firstLine="709"/>
        <w:jc w:val="center"/>
        <w:rPr>
          <w:highlight w:val="cyan"/>
          <w:lang w:val="en-US"/>
        </w:rPr>
      </w:pPr>
      <w:r w:rsidRPr="0036655D">
        <w:rPr>
          <w:rStyle w:val="FiguretitleChar"/>
        </w:rPr>
        <w:t>Fixed cognitive station and wanted receiver (fixed reception)</w:t>
      </w:r>
      <w:r>
        <w:rPr>
          <w:noProof/>
          <w:lang w:val="en-US"/>
        </w:rPr>
        <w:drawing>
          <wp:inline distT="0" distB="0" distL="0" distR="0" wp14:anchorId="52195C91" wp14:editId="320117BE">
            <wp:extent cx="2628900" cy="2324100"/>
            <wp:effectExtent l="0" t="0" r="0" b="0"/>
            <wp:docPr id="36" name="Picture 36" descr="сценарий разн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ценарий разнос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28900" cy="2324100"/>
                    </a:xfrm>
                    <a:prstGeom prst="rect">
                      <a:avLst/>
                    </a:prstGeom>
                    <a:noFill/>
                    <a:ln>
                      <a:noFill/>
                    </a:ln>
                  </pic:spPr>
                </pic:pic>
              </a:graphicData>
            </a:graphic>
          </wp:inline>
        </w:drawing>
      </w:r>
    </w:p>
    <w:p w:rsidR="002F361D" w:rsidRDefault="002F361D" w:rsidP="002F361D">
      <w:pPr>
        <w:rPr>
          <w:lang w:val="en-US"/>
        </w:rPr>
      </w:pPr>
    </w:p>
    <w:p w:rsidR="00A008FD" w:rsidRDefault="00A008FD" w:rsidP="00A008FD">
      <w:pPr>
        <w:pStyle w:val="FigureNo"/>
        <w:rPr>
          <w:lang w:val="en-US"/>
        </w:rPr>
      </w:pPr>
      <w:r w:rsidRPr="007038F9">
        <w:rPr>
          <w:lang w:val="en-US"/>
        </w:rPr>
        <w:t>Fig</w:t>
      </w:r>
      <w:r>
        <w:rPr>
          <w:lang w:val="en-US"/>
        </w:rPr>
        <w:t>ure</w:t>
      </w:r>
      <w:r w:rsidRPr="007038F9">
        <w:rPr>
          <w:lang w:val="en-US"/>
        </w:rPr>
        <w:t xml:space="preserve"> </w:t>
      </w:r>
      <w:r>
        <w:rPr>
          <w:lang w:val="en-US"/>
        </w:rPr>
        <w:t>3.</w:t>
      </w:r>
      <w:r w:rsidRPr="007038F9">
        <w:rPr>
          <w:lang w:val="en-US"/>
        </w:rPr>
        <w:t>2</w:t>
      </w:r>
    </w:p>
    <w:p w:rsidR="00A008FD" w:rsidRPr="007038F9" w:rsidRDefault="00A008FD" w:rsidP="00A008FD">
      <w:pPr>
        <w:ind w:firstLine="709"/>
        <w:jc w:val="center"/>
        <w:rPr>
          <w:lang w:val="en-US"/>
        </w:rPr>
      </w:pPr>
      <w:r w:rsidRPr="004218A7">
        <w:rPr>
          <w:rStyle w:val="FiguretitleChar"/>
        </w:rPr>
        <w:t>Mobile cognitive station and wanted receiver (fixed reception)</w:t>
      </w:r>
      <w:r w:rsidRPr="0036655D">
        <w:rPr>
          <w:noProof/>
          <w:lang w:val="en-US" w:eastAsia="ru-RU"/>
        </w:rPr>
        <w:t xml:space="preserve"> </w:t>
      </w:r>
      <w:r>
        <w:rPr>
          <w:noProof/>
          <w:lang w:val="en-US"/>
        </w:rPr>
        <w:drawing>
          <wp:inline distT="0" distB="0" distL="0" distR="0" wp14:anchorId="6EF8B188" wp14:editId="55BFA29E">
            <wp:extent cx="3190875" cy="2133600"/>
            <wp:effectExtent l="0" t="0" r="9525" b="0"/>
            <wp:docPr id="35" name="Picture 35" descr="C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_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90875" cy="2133600"/>
                    </a:xfrm>
                    <a:prstGeom prst="rect">
                      <a:avLst/>
                    </a:prstGeom>
                    <a:noFill/>
                    <a:ln>
                      <a:noFill/>
                    </a:ln>
                  </pic:spPr>
                </pic:pic>
              </a:graphicData>
            </a:graphic>
          </wp:inline>
        </w:drawing>
      </w:r>
    </w:p>
    <w:p w:rsidR="00A008FD" w:rsidRDefault="00A008FD" w:rsidP="00A008FD">
      <w:pPr>
        <w:pStyle w:val="FigureNo"/>
        <w:rPr>
          <w:lang w:val="en-US"/>
        </w:rPr>
      </w:pPr>
      <w:r w:rsidRPr="007038F9">
        <w:rPr>
          <w:lang w:val="en-US"/>
        </w:rPr>
        <w:lastRenderedPageBreak/>
        <w:t>Fig</w:t>
      </w:r>
      <w:r>
        <w:rPr>
          <w:lang w:val="en-US"/>
        </w:rPr>
        <w:t>ure</w:t>
      </w:r>
      <w:r w:rsidRPr="007038F9">
        <w:rPr>
          <w:lang w:val="en-US"/>
        </w:rPr>
        <w:t xml:space="preserve"> </w:t>
      </w:r>
      <w:r>
        <w:rPr>
          <w:lang w:val="en-US"/>
        </w:rPr>
        <w:t>3.</w:t>
      </w:r>
      <w:r w:rsidRPr="007038F9">
        <w:rPr>
          <w:lang w:val="en-US"/>
        </w:rPr>
        <w:t xml:space="preserve">3 </w:t>
      </w:r>
    </w:p>
    <w:p w:rsidR="00A008FD" w:rsidRPr="007038F9" w:rsidRDefault="00A008FD" w:rsidP="00A008FD">
      <w:pPr>
        <w:ind w:firstLine="709"/>
        <w:jc w:val="center"/>
        <w:rPr>
          <w:lang w:val="en-US"/>
        </w:rPr>
      </w:pPr>
      <w:r w:rsidRPr="004218A7">
        <w:rPr>
          <w:rStyle w:val="FiguretitleChar"/>
        </w:rPr>
        <w:t>Fixed cognitive station and wanted receiver (mobile/portable reception)</w:t>
      </w:r>
      <w:r w:rsidRPr="0036655D">
        <w:rPr>
          <w:rStyle w:val="FiguretitleChar"/>
        </w:rPr>
        <w:t xml:space="preserve"> </w:t>
      </w:r>
      <w:r>
        <w:rPr>
          <w:noProof/>
          <w:lang w:val="en-US"/>
        </w:rPr>
        <w:drawing>
          <wp:inline distT="0" distB="0" distL="0" distR="0" wp14:anchorId="33CE7D1D" wp14:editId="13A282BA">
            <wp:extent cx="3114675" cy="2400300"/>
            <wp:effectExtent l="0" t="0" r="9525" b="0"/>
            <wp:docPr id="34" name="Picture 34" descr="CR_30 to T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_30 to TV_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14675" cy="2400300"/>
                    </a:xfrm>
                    <a:prstGeom prst="rect">
                      <a:avLst/>
                    </a:prstGeom>
                    <a:noFill/>
                    <a:ln>
                      <a:noFill/>
                    </a:ln>
                  </pic:spPr>
                </pic:pic>
              </a:graphicData>
            </a:graphic>
          </wp:inline>
        </w:drawing>
      </w:r>
    </w:p>
    <w:p w:rsidR="002F361D" w:rsidRDefault="002F361D" w:rsidP="002F361D">
      <w:pPr>
        <w:rPr>
          <w:lang w:val="en-US"/>
        </w:rPr>
      </w:pPr>
    </w:p>
    <w:p w:rsidR="00A008FD" w:rsidRDefault="00A008FD" w:rsidP="00A008FD">
      <w:pPr>
        <w:pStyle w:val="FigureNo"/>
        <w:rPr>
          <w:lang w:val="en-US"/>
        </w:rPr>
      </w:pPr>
      <w:r w:rsidRPr="007038F9">
        <w:rPr>
          <w:lang w:val="en-US"/>
        </w:rPr>
        <w:t>Fig</w:t>
      </w:r>
      <w:r>
        <w:rPr>
          <w:lang w:val="en-US"/>
        </w:rPr>
        <w:t>ure 3.4</w:t>
      </w:r>
    </w:p>
    <w:p w:rsidR="00A008FD" w:rsidRPr="007038F9" w:rsidRDefault="00A008FD" w:rsidP="00A008FD">
      <w:pPr>
        <w:ind w:firstLine="709"/>
        <w:jc w:val="center"/>
        <w:rPr>
          <w:lang w:val="en-US"/>
        </w:rPr>
      </w:pPr>
      <w:r w:rsidRPr="004218A7">
        <w:rPr>
          <w:rStyle w:val="FiguretitleChar"/>
        </w:rPr>
        <w:t>Mobile cognitive station and wanted receiver (mobile/portable reception)</w:t>
      </w:r>
      <w:r w:rsidRPr="0036655D">
        <w:rPr>
          <w:rFonts w:eastAsia="MS Mincho"/>
          <w:noProof/>
          <w:lang w:val="en-US" w:eastAsia="ru-RU"/>
        </w:rPr>
        <w:t xml:space="preserve"> </w:t>
      </w:r>
      <w:r>
        <w:rPr>
          <w:rFonts w:eastAsia="MS Mincho"/>
          <w:noProof/>
          <w:lang w:val="en-US"/>
        </w:rPr>
        <w:drawing>
          <wp:inline distT="0" distB="0" distL="0" distR="0" wp14:anchorId="5C7DCE18" wp14:editId="61585538">
            <wp:extent cx="3000375" cy="2019300"/>
            <wp:effectExtent l="0" t="0" r="9525" b="0"/>
            <wp:docPr id="33" name="Picture 33" descr="C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_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00375" cy="2019300"/>
                    </a:xfrm>
                    <a:prstGeom prst="rect">
                      <a:avLst/>
                    </a:prstGeom>
                    <a:noFill/>
                    <a:ln>
                      <a:noFill/>
                    </a:ln>
                  </pic:spPr>
                </pic:pic>
              </a:graphicData>
            </a:graphic>
          </wp:inline>
        </w:drawing>
      </w:r>
    </w:p>
    <w:p w:rsidR="00A008FD" w:rsidRDefault="00A008FD" w:rsidP="00A008FD">
      <w:pPr>
        <w:rPr>
          <w:lang w:val="en-US"/>
        </w:rPr>
      </w:pPr>
    </w:p>
    <w:p w:rsidR="00A008FD" w:rsidRPr="007038F9" w:rsidRDefault="00A008FD" w:rsidP="00A008FD">
      <w:pPr>
        <w:rPr>
          <w:lang w:val="en-US"/>
        </w:rPr>
      </w:pPr>
      <w:r w:rsidRPr="007038F9">
        <w:rPr>
          <w:lang w:val="en-US"/>
        </w:rPr>
        <w:t>Spacing distances between cognitive station and TV receiver, D, which are used in typical calculation scenarios, may depend on certain conditions of typical house layout for a given area. In</w:t>
      </w:r>
      <w:r>
        <w:rPr>
          <w:lang w:val="en-US"/>
        </w:rPr>
        <w:t> </w:t>
      </w:r>
      <w:r w:rsidRPr="007038F9">
        <w:rPr>
          <w:lang w:val="en-US"/>
        </w:rPr>
        <w:t>general case we can assume that this distance is 2 m for the case of mobile/portable reception interfered with by mobile cognitive station, and for other cases distance D = 20 m.</w:t>
      </w:r>
    </w:p>
    <w:p w:rsidR="00A008FD" w:rsidRPr="002206D3" w:rsidRDefault="00A008FD" w:rsidP="00A008FD">
      <w:pPr>
        <w:pStyle w:val="Heading1"/>
      </w:pPr>
      <w:r>
        <w:t>4</w:t>
      </w:r>
      <w:r w:rsidRPr="002206D3">
        <w:tab/>
      </w:r>
      <w:r w:rsidRPr="00495524">
        <w:rPr>
          <w:lang w:val="en-US"/>
        </w:rPr>
        <w:t xml:space="preserve">Direct-pickup </w:t>
      </w:r>
      <w:r>
        <w:t>i</w:t>
      </w:r>
      <w:r w:rsidRPr="002206D3">
        <w:t>nterference caused by cognitive devices to cable broadcasting networks</w:t>
      </w:r>
      <w:r>
        <w:t xml:space="preserve"> and </w:t>
      </w:r>
      <w:r w:rsidRPr="00495524">
        <w:rPr>
          <w:lang w:val="en-US"/>
        </w:rPr>
        <w:t>television receivers</w:t>
      </w:r>
    </w:p>
    <w:p w:rsidR="00A008FD" w:rsidDel="00214531" w:rsidRDefault="00A008FD" w:rsidP="00A008FD">
      <w:pPr>
        <w:rPr>
          <w:del w:id="765" w:author="Gerald Chouinard" w:date="2013-10-16T12:17:00Z"/>
        </w:rPr>
      </w:pPr>
      <w:del w:id="766" w:author="Gerald Chouinard" w:date="2013-10-16T12:17:00Z">
        <w:r w:rsidDel="00214531">
          <w:rPr>
            <w:lang w:val="en-US"/>
          </w:rPr>
          <w:delText>T</w:delText>
        </w:r>
        <w:r w:rsidRPr="00495524" w:rsidDel="00214531">
          <w:rPr>
            <w:lang w:val="en-US"/>
          </w:rPr>
          <w:delText xml:space="preserve">he </w:delText>
        </w:r>
        <w:r w:rsidDel="00214531">
          <w:rPr>
            <w:lang w:val="en-US"/>
          </w:rPr>
          <w:delText>United States Federal Communications Commission (</w:delText>
        </w:r>
        <w:r w:rsidRPr="00495524" w:rsidDel="00214531">
          <w:rPr>
            <w:lang w:val="en-US"/>
          </w:rPr>
          <w:delText>FCC</w:delText>
        </w:r>
        <w:r w:rsidDel="00214531">
          <w:rPr>
            <w:lang w:val="en-US"/>
          </w:rPr>
          <w:delText>)</w:delText>
        </w:r>
        <w:r w:rsidRPr="00495524" w:rsidDel="00214531">
          <w:rPr>
            <w:lang w:val="en-US"/>
          </w:rPr>
          <w:delText xml:space="preserve"> investigated a concern that TV receiver</w:delText>
        </w:r>
        <w:r w:rsidDel="00214531">
          <w:rPr>
            <w:lang w:val="en-US"/>
          </w:rPr>
          <w:delText xml:space="preserve">s with a direct connection to a </w:delText>
        </w:r>
        <w:r w:rsidRPr="00495524" w:rsidDel="00214531">
          <w:rPr>
            <w:lang w:val="en-US"/>
          </w:rPr>
          <w:delText>cable TV system may also be susceptible to interference from wireless network devices operating within the TV broadcast spectrum on locally unused broadca</w:delText>
        </w:r>
        <w:r w:rsidDel="00214531">
          <w:rPr>
            <w:lang w:val="en-US"/>
          </w:rPr>
          <w:delText xml:space="preserve">st channels (TV white spaces). </w:delText>
        </w:r>
        <w:r w:rsidRPr="00495524" w:rsidDel="00214531">
          <w:rPr>
            <w:lang w:val="en-US"/>
          </w:rPr>
          <w:delText xml:space="preserve">A cable TV system is likely to have fewer unused TV channels (if any) since the </w:delText>
        </w:r>
      </w:del>
      <w:del w:id="767" w:author="Gerald Chouinard" w:date="2013-10-15T11:05:00Z">
        <w:r w:rsidRPr="00495524" w:rsidDel="001236C4">
          <w:rPr>
            <w:lang w:val="en-US"/>
          </w:rPr>
          <w:delText>planning constraints are not as seve</w:delText>
        </w:r>
        <w:r w:rsidDel="001236C4">
          <w:rPr>
            <w:lang w:val="en-US"/>
          </w:rPr>
          <w:delText>re as over-the-air TV systems</w:delText>
        </w:r>
      </w:del>
      <w:del w:id="768" w:author="Gerald Chouinard" w:date="2013-10-16T12:17:00Z">
        <w:r w:rsidDel="00214531">
          <w:rPr>
            <w:lang w:val="en-US"/>
          </w:rPr>
          <w:delText xml:space="preserve">. </w:delText>
        </w:r>
        <w:r w:rsidRPr="00495524" w:rsidDel="00214531">
          <w:rPr>
            <w:lang w:val="en-US"/>
          </w:rPr>
          <w:delText>The FCC study investigated the potential for ingress into the cable</w:delText>
        </w:r>
        <w:r w:rsidDel="00214531">
          <w:rPr>
            <w:lang w:val="en-US"/>
          </w:rPr>
          <w:delText xml:space="preserve"> TV system at the TV receiver. </w:delText>
        </w:r>
        <w:r w:rsidRPr="00495524" w:rsidDel="00214531">
          <w:rPr>
            <w:lang w:val="en-US"/>
          </w:rPr>
          <w:delText xml:space="preserve">The study report can be found in </w:delText>
        </w:r>
        <w:r w:rsidDel="00214531">
          <w:rPr>
            <w:lang w:val="en-US"/>
          </w:rPr>
          <w:delText>Attachment 1 to Annex 2</w:delText>
        </w:r>
        <w:r w:rsidRPr="00495524" w:rsidDel="00214531">
          <w:rPr>
            <w:lang w:val="en-US"/>
          </w:rPr>
          <w:delText>.</w:delText>
        </w:r>
      </w:del>
    </w:p>
    <w:p w:rsidR="00A008FD" w:rsidRPr="002206D3" w:rsidRDefault="00A008FD" w:rsidP="00A008FD">
      <w:r w:rsidRPr="002206D3">
        <w:lastRenderedPageBreak/>
        <w:t xml:space="preserve">Cable television networks refer to </w:t>
      </w:r>
      <w:ins w:id="769" w:author="Gerald Chouinard" w:date="2013-10-15T11:06:00Z">
        <w:r>
          <w:t xml:space="preserve">a </w:t>
        </w:r>
      </w:ins>
      <w:r w:rsidRPr="002206D3">
        <w:t xml:space="preserve">rapidly growing market segment of media services. Deficiency of terrestrial TV channels and the complication of </w:t>
      </w:r>
      <w:del w:id="770" w:author="Gerald Chouinard" w:date="2013-10-15T11:07:00Z">
        <w:r w:rsidRPr="002206D3" w:rsidDel="001236C4">
          <w:delText xml:space="preserve">the </w:delText>
        </w:r>
      </w:del>
      <w:r w:rsidRPr="002206D3">
        <w:t xml:space="preserve">installation of satellite receiving equipment in </w:t>
      </w:r>
      <w:del w:id="771" w:author="Gerald Chouinard" w:date="2013-10-15T11:07:00Z">
        <w:r w:rsidRPr="002206D3" w:rsidDel="001236C4">
          <w:delText xml:space="preserve">an </w:delText>
        </w:r>
      </w:del>
      <w:r w:rsidRPr="002206D3">
        <w:t xml:space="preserve">urban conditions contribute to the rapid development of the cable television networks. In spite of the growing competition from IPTV, cable networks are </w:t>
      </w:r>
      <w:del w:id="772" w:author="Gerald Chouinard" w:date="2013-10-15T11:08:00Z">
        <w:r w:rsidRPr="002206D3" w:rsidDel="001236C4">
          <w:delText xml:space="preserve">quite </w:delText>
        </w:r>
      </w:del>
      <w:ins w:id="773" w:author="Gerald Chouinard" w:date="2013-10-15T11:08:00Z">
        <w:r>
          <w:t xml:space="preserve">still </w:t>
        </w:r>
      </w:ins>
      <w:r w:rsidRPr="002206D3">
        <w:t>cheaper in implementation and operation</w:t>
      </w:r>
      <w:ins w:id="774" w:author="Gerald Chouinard" w:date="2013-10-15T11:10:00Z">
        <w:r>
          <w:t>,</w:t>
        </w:r>
      </w:ins>
      <w:r w:rsidRPr="002206D3">
        <w:t xml:space="preserve"> </w:t>
      </w:r>
      <w:del w:id="775" w:author="Gerald Chouinard" w:date="2013-10-15T11:09:00Z">
        <w:r w:rsidRPr="002206D3" w:rsidDel="001236C4">
          <w:delText xml:space="preserve">and </w:delText>
        </w:r>
      </w:del>
      <w:r w:rsidRPr="002206D3">
        <w:t>do not require special subscriber equipment and do not suffer from peak bursts of user traffic</w:t>
      </w:r>
      <w:del w:id="776" w:author="Gerald Chouinard" w:date="2013-10-15T11:11:00Z">
        <w:r w:rsidRPr="002206D3" w:rsidDel="001236C4">
          <w:delText>,</w:delText>
        </w:r>
      </w:del>
      <w:r w:rsidRPr="002206D3">
        <w:t xml:space="preserve"> </w:t>
      </w:r>
      <w:del w:id="777" w:author="Gerald Chouinard" w:date="2013-10-15T11:11:00Z">
        <w:r w:rsidRPr="002206D3" w:rsidDel="001236C4">
          <w:delText xml:space="preserve">which </w:delText>
        </w:r>
      </w:del>
      <w:ins w:id="778" w:author="Gerald Chouinard" w:date="2013-10-15T11:11:00Z">
        <w:r>
          <w:t>that</w:t>
        </w:r>
      </w:ins>
      <w:ins w:id="779" w:author="Gerald Chouinard" w:date="2013-10-16T12:12:00Z">
        <w:r>
          <w:t xml:space="preserve"> can</w:t>
        </w:r>
      </w:ins>
      <w:ins w:id="780" w:author="Gerald Chouinard" w:date="2013-10-15T11:11:00Z">
        <w:r w:rsidRPr="002206D3">
          <w:t xml:space="preserve"> </w:t>
        </w:r>
      </w:ins>
      <w:r w:rsidRPr="002206D3">
        <w:t>lead to unavailability of services.</w:t>
      </w:r>
    </w:p>
    <w:p w:rsidR="00A008FD" w:rsidRPr="002206D3" w:rsidRDefault="00A008FD" w:rsidP="00A008FD">
      <w:r w:rsidRPr="002206D3">
        <w:t xml:space="preserve">Nowadays, the majority (up to 75-90%) of the population in big and medium-sized cities receive </w:t>
      </w:r>
      <w:del w:id="781" w:author="Gerald Chouinard" w:date="2013-10-15T11:12:00Z">
        <w:r w:rsidRPr="002206D3" w:rsidDel="001236C4">
          <w:delText xml:space="preserve">the </w:delText>
        </w:r>
      </w:del>
      <w:ins w:id="782" w:author="Gerald Chouinard" w:date="2013-10-15T11:12:00Z">
        <w:r>
          <w:t>TV</w:t>
        </w:r>
        <w:r w:rsidRPr="002206D3">
          <w:t xml:space="preserve"> </w:t>
        </w:r>
      </w:ins>
      <w:r w:rsidRPr="002206D3">
        <w:t>programs through a cable network. It is expected</w:t>
      </w:r>
      <w:del w:id="783" w:author="Gerald Chouinard" w:date="2013-10-15T11:12:00Z">
        <w:r w:rsidRPr="002206D3" w:rsidDel="001236C4">
          <w:delText>,</w:delText>
        </w:r>
      </w:del>
      <w:r w:rsidRPr="002206D3">
        <w:t xml:space="preserve"> that the cable networks will maintain their </w:t>
      </w:r>
      <w:del w:id="784" w:author="Gerald Chouinard" w:date="2013-10-15T11:12:00Z">
        <w:r w:rsidRPr="002206D3" w:rsidDel="001236C4">
          <w:delText>high position</w:delText>
        </w:r>
      </w:del>
      <w:ins w:id="785" w:author="Gerald Chouinard" w:date="2013-10-15T11:12:00Z">
        <w:r>
          <w:t>predominance</w:t>
        </w:r>
      </w:ins>
      <w:r w:rsidRPr="002206D3">
        <w:t xml:space="preserve"> in the big and medium-sized cities and also will be developed in the low</w:t>
      </w:r>
      <w:ins w:id="786" w:author="Gerald Chouinard" w:date="2013-10-15T11:13:00Z">
        <w:r>
          <w:t>er</w:t>
        </w:r>
      </w:ins>
      <w:r w:rsidRPr="002206D3">
        <w:t xml:space="preserve"> populat</w:t>
      </w:r>
      <w:ins w:id="787" w:author="Gerald Chouinard" w:date="2013-10-15T11:13:00Z">
        <w:r>
          <w:t>ion</w:t>
        </w:r>
      </w:ins>
      <w:del w:id="788" w:author="Gerald Chouinard" w:date="2013-10-15T11:13:00Z">
        <w:r w:rsidRPr="002206D3" w:rsidDel="00073AEC">
          <w:delText>ed</w:delText>
        </w:r>
      </w:del>
      <w:del w:id="789" w:author="Gerald Chouinard" w:date="2013-10-16T12:13:00Z">
        <w:r w:rsidRPr="002206D3" w:rsidDel="00214531">
          <w:delText xml:space="preserve"> </w:delText>
        </w:r>
      </w:del>
      <w:ins w:id="790" w:author="Gerald Chouinard" w:date="2013-10-15T11:15:00Z">
        <w:r>
          <w:t xml:space="preserve"> </w:t>
        </w:r>
      </w:ins>
      <w:ins w:id="791" w:author="Gerald Chouinard" w:date="2013-10-15T11:13:00Z">
        <w:r>
          <w:t>agglomerations</w:t>
        </w:r>
      </w:ins>
      <w:del w:id="792" w:author="Gerald Chouinard" w:date="2013-10-15T11:13:00Z">
        <w:r w:rsidRPr="002206D3" w:rsidDel="00073AEC">
          <w:delText>places</w:delText>
        </w:r>
      </w:del>
      <w:r w:rsidRPr="002206D3">
        <w:t xml:space="preserve">, especially in </w:t>
      </w:r>
      <w:del w:id="793" w:author="Gerald Chouinard" w:date="2013-10-15T11:14:00Z">
        <w:r w:rsidRPr="002206D3" w:rsidDel="00073AEC">
          <w:delText xml:space="preserve">the </w:delText>
        </w:r>
      </w:del>
      <w:r w:rsidRPr="002206D3">
        <w:t>areas</w:t>
      </w:r>
      <w:del w:id="794" w:author="Gerald Chouinard" w:date="2013-10-15T11:14:00Z">
        <w:r w:rsidRPr="002206D3" w:rsidDel="00073AEC">
          <w:delText>,</w:delText>
        </w:r>
      </w:del>
      <w:r w:rsidRPr="002206D3">
        <w:t xml:space="preserve"> where </w:t>
      </w:r>
      <w:del w:id="795" w:author="Gerald Chouinard" w:date="2013-10-15T11:14:00Z">
        <w:r w:rsidRPr="002206D3" w:rsidDel="00073AEC">
          <w:delText xml:space="preserve">the </w:delText>
        </w:r>
      </w:del>
      <w:r w:rsidRPr="002206D3">
        <w:t xml:space="preserve">apartment block buildings are built. Due to the fact, that </w:t>
      </w:r>
      <w:del w:id="796" w:author="Gerald Chouinard" w:date="2013-10-15T11:16:00Z">
        <w:r w:rsidRPr="002206D3" w:rsidDel="00073AEC">
          <w:delText xml:space="preserve">the </w:delText>
        </w:r>
      </w:del>
      <w:del w:id="797" w:author="Gerald Chouinard" w:date="2013-10-15T11:15:00Z">
        <w:r w:rsidDel="00073AEC">
          <w:delText>If</w:delText>
        </w:r>
        <w:r w:rsidRPr="002206D3" w:rsidDel="00073AEC">
          <w:delText xml:space="preserve"> </w:delText>
        </w:r>
      </w:del>
      <w:r>
        <w:t>regulator</w:t>
      </w:r>
      <w:ins w:id="798" w:author="Gerald Chouinard" w:date="2013-10-15T11:16:00Z">
        <w:r>
          <w:t>s</w:t>
        </w:r>
      </w:ins>
      <w:r>
        <w:t xml:space="preserve"> do</w:t>
      </w:r>
      <w:del w:id="799" w:author="Gerald Chouinard" w:date="2013-10-15T11:16:00Z">
        <w:r w:rsidDel="00073AEC">
          <w:delText>es</w:delText>
        </w:r>
      </w:del>
      <w:r>
        <w:t xml:space="preserve"> not</w:t>
      </w:r>
      <w:r w:rsidRPr="002206D3">
        <w:t xml:space="preserve"> require from cable operators to switch to digital technologies, many of them will continue to work </w:t>
      </w:r>
      <w:del w:id="800" w:author="Gerald Chouinard" w:date="2013-10-15T11:17:00Z">
        <w:r w:rsidRPr="002206D3" w:rsidDel="00073AEC">
          <w:delText xml:space="preserve">in </w:delText>
        </w:r>
      </w:del>
      <w:ins w:id="801" w:author="Gerald Chouinard" w:date="2013-10-15T11:17:00Z">
        <w:r>
          <w:t>with the</w:t>
        </w:r>
        <w:r w:rsidRPr="002206D3">
          <w:t xml:space="preserve"> </w:t>
        </w:r>
      </w:ins>
      <w:r w:rsidRPr="002206D3">
        <w:t>analog</w:t>
      </w:r>
      <w:r>
        <w:t>ue</w:t>
      </w:r>
      <w:r w:rsidRPr="002206D3">
        <w:t xml:space="preserve"> </w:t>
      </w:r>
      <w:ins w:id="802" w:author="Gerald Chouinard" w:date="2013-10-15T11:17:00Z">
        <w:r>
          <w:t xml:space="preserve">TV </w:t>
        </w:r>
      </w:ins>
      <w:r>
        <w:t>system</w:t>
      </w:r>
      <w:r w:rsidRPr="002206D3">
        <w:t xml:space="preserve"> </w:t>
      </w:r>
      <w:r>
        <w:t xml:space="preserve">for </w:t>
      </w:r>
      <w:del w:id="803" w:author="Gerald Chouinard" w:date="2013-10-16T12:14:00Z">
        <w:r w:rsidDel="00214531">
          <w:delText>a long</w:delText>
        </w:r>
      </w:del>
      <w:ins w:id="804" w:author="Gerald Chouinard" w:date="2013-10-16T12:14:00Z">
        <w:r>
          <w:t>some</w:t>
        </w:r>
      </w:ins>
      <w:r>
        <w:t xml:space="preserve"> time</w:t>
      </w:r>
      <w:r w:rsidRPr="002206D3">
        <w:t xml:space="preserve">, because </w:t>
      </w:r>
      <w:r>
        <w:t xml:space="preserve">this approach </w:t>
      </w:r>
      <w:r w:rsidRPr="002206D3">
        <w:t xml:space="preserve">ensures maximum amount of subscribers. </w:t>
      </w:r>
      <w:del w:id="805" w:author="Gerald Chouinard" w:date="2013-10-15T11:19:00Z">
        <w:r w:rsidDel="00073AEC">
          <w:delText>In addition to that</w:delText>
        </w:r>
      </w:del>
      <w:ins w:id="806" w:author="Gerald Chouinard" w:date="2013-10-15T11:19:00Z">
        <w:r>
          <w:t>Meanwhile</w:t>
        </w:r>
      </w:ins>
      <w:r w:rsidRPr="002206D3">
        <w:t xml:space="preserve">, </w:t>
      </w:r>
      <w:ins w:id="807" w:author="Gerald Chouinard" w:date="2013-10-15T11:19:00Z">
        <w:r>
          <w:t xml:space="preserve">the </w:t>
        </w:r>
      </w:ins>
      <w:del w:id="808" w:author="Gerald Chouinard" w:date="2013-10-15T11:19:00Z">
        <w:r w:rsidRPr="002206D3" w:rsidDel="00073AEC">
          <w:delText xml:space="preserve">necessity </w:delText>
        </w:r>
      </w:del>
      <w:ins w:id="809" w:author="Gerald Chouinard" w:date="2013-10-15T11:19:00Z">
        <w:r>
          <w:t>pressure</w:t>
        </w:r>
        <w:r w:rsidRPr="002206D3">
          <w:t xml:space="preserve"> </w:t>
        </w:r>
      </w:ins>
      <w:r w:rsidRPr="002206D3">
        <w:t xml:space="preserve">to </w:t>
      </w:r>
      <w:r>
        <w:t xml:space="preserve">introduce </w:t>
      </w:r>
      <w:del w:id="810" w:author="Gerald Chouinard" w:date="2013-10-15T11:19:00Z">
        <w:r w:rsidDel="00073AEC">
          <w:delText>of</w:delText>
        </w:r>
        <w:r w:rsidRPr="002206D3" w:rsidDel="00073AEC">
          <w:delText xml:space="preserve"> </w:delText>
        </w:r>
      </w:del>
      <w:r w:rsidRPr="002206D3">
        <w:t>HD</w:t>
      </w:r>
      <w:r>
        <w:t>TV services</w:t>
      </w:r>
      <w:r w:rsidRPr="002206D3">
        <w:t xml:space="preserve"> will force cable </w:t>
      </w:r>
      <w:del w:id="811" w:author="Gerald Chouinard" w:date="2013-10-15T11:20:00Z">
        <w:r w:rsidRPr="002206D3" w:rsidDel="00073AEC">
          <w:delText xml:space="preserve">and broadcast </w:delText>
        </w:r>
      </w:del>
      <w:r w:rsidRPr="002206D3">
        <w:t>operators to broadcast in digital formats (</w:t>
      </w:r>
      <w:r>
        <w:t xml:space="preserve">ATSC, </w:t>
      </w:r>
      <w:r w:rsidRPr="002206D3">
        <w:t>DVB-C, DVB-T/T2)</w:t>
      </w:r>
      <w:r>
        <w:t xml:space="preserve"> </w:t>
      </w:r>
      <w:r w:rsidRPr="002206D3">
        <w:t xml:space="preserve">in parallel with analogue </w:t>
      </w:r>
      <w:del w:id="812" w:author="Gerald Chouinard" w:date="2013-10-15T11:20:00Z">
        <w:r w:rsidRPr="002206D3" w:rsidDel="00073AEC">
          <w:delText>broadcasting</w:delText>
        </w:r>
      </w:del>
      <w:ins w:id="813" w:author="Gerald Chouinard" w:date="2013-10-15T11:20:00Z">
        <w:r>
          <w:t>TV services</w:t>
        </w:r>
      </w:ins>
      <w:r w:rsidRPr="002206D3">
        <w:t>.</w:t>
      </w:r>
    </w:p>
    <w:p w:rsidR="00A008FD" w:rsidRDefault="00A008FD" w:rsidP="00A008FD">
      <w:r w:rsidRPr="002206D3">
        <w:t xml:space="preserve">Cable networks use </w:t>
      </w:r>
      <w:ins w:id="814" w:author="Gerald Chouinard" w:date="2013-10-15T11:24:00Z">
        <w:r>
          <w:t>an extensive range of</w:t>
        </w:r>
      </w:ins>
      <w:del w:id="815" w:author="Gerald Chouinard" w:date="2013-10-15T11:27:00Z">
        <w:r w:rsidRPr="002206D3" w:rsidDel="00D232C7">
          <w:delText>the same</w:delText>
        </w:r>
      </w:del>
      <w:r w:rsidRPr="002206D3">
        <w:t xml:space="preserve"> frequenc</w:t>
      </w:r>
      <w:del w:id="816" w:author="Gerald Chouinard" w:date="2013-10-15T11:27:00Z">
        <w:r w:rsidRPr="002206D3" w:rsidDel="00D232C7">
          <w:delText>y</w:delText>
        </w:r>
      </w:del>
      <w:ins w:id="817" w:author="Gerald Chouinard" w:date="2013-10-15T11:27:00Z">
        <w:r>
          <w:t>ies</w:t>
        </w:r>
      </w:ins>
      <w:r w:rsidRPr="002206D3">
        <w:t xml:space="preserve"> </w:t>
      </w:r>
      <w:del w:id="818" w:author="Gerald Chouinard" w:date="2013-10-15T11:27:00Z">
        <w:r w:rsidRPr="002206D3" w:rsidDel="00D232C7">
          <w:delText xml:space="preserve">band </w:delText>
        </w:r>
      </w:del>
      <w:r w:rsidRPr="002206D3">
        <w:t xml:space="preserve">within their cable </w:t>
      </w:r>
      <w:ins w:id="819" w:author="Gerald Chouinard" w:date="2013-10-15T11:27:00Z">
        <w:r>
          <w:t xml:space="preserve">to carry their service. Parts of this range are common to </w:t>
        </w:r>
      </w:ins>
      <w:del w:id="820" w:author="Gerald Chouinard" w:date="2013-10-15T11:28:00Z">
        <w:r w:rsidRPr="002206D3" w:rsidDel="00D232C7">
          <w:delText xml:space="preserve">as </w:delText>
        </w:r>
      </w:del>
      <w:r w:rsidRPr="002206D3">
        <w:t xml:space="preserve">the terrestrial </w:t>
      </w:r>
      <w:ins w:id="821" w:author="Gerald Chouinard" w:date="2013-10-15T11:28:00Z">
        <w:r>
          <w:t xml:space="preserve">TV </w:t>
        </w:r>
      </w:ins>
      <w:r w:rsidRPr="002206D3">
        <w:t>broadcasting</w:t>
      </w:r>
      <w:ins w:id="822" w:author="Gerald Chouinard" w:date="2013-10-15T11:28:00Z">
        <w:r>
          <w:t xml:space="preserve"> bands</w:t>
        </w:r>
      </w:ins>
      <w:ins w:id="823" w:author="Gerald Chouinard" w:date="2013-10-15T11:29:00Z">
        <w:r>
          <w:t xml:space="preserve"> and therefore could be affected by </w:t>
        </w:r>
      </w:ins>
      <w:ins w:id="824" w:author="Gerald Chouinard" w:date="2013-10-15T11:30:00Z">
        <w:r>
          <w:t xml:space="preserve">cable ingress interference </w:t>
        </w:r>
      </w:ins>
      <w:ins w:id="825" w:author="Gerald Chouinard" w:date="2013-10-15T11:32:00Z">
        <w:r>
          <w:t xml:space="preserve">from </w:t>
        </w:r>
      </w:ins>
      <w:ins w:id="826" w:author="Gerald Chouinard" w:date="2013-10-15T11:29:00Z">
        <w:r>
          <w:t>what is being transmitted</w:t>
        </w:r>
      </w:ins>
      <w:ins w:id="827" w:author="Gerald Chouinard" w:date="2013-10-15T11:30:00Z">
        <w:r>
          <w:t xml:space="preserve"> in these bands </w:t>
        </w:r>
      </w:ins>
      <w:ins w:id="828" w:author="Gerald Chouinard" w:date="2013-10-15T11:31:00Z">
        <w:r>
          <w:t>in close proximity to cable equipment</w:t>
        </w:r>
      </w:ins>
      <w:ins w:id="829" w:author="Gerald Chouinard" w:date="2013-10-15T11:30:00Z">
        <w:r>
          <w:t xml:space="preserve"> </w:t>
        </w:r>
      </w:ins>
      <w:del w:id="830" w:author="Gerald Chouinard" w:date="2013-10-15T11:29:00Z">
        <w:r w:rsidRPr="002206D3" w:rsidDel="00D232C7">
          <w:delText>, but amount of programs, which transmitted in a frequency channel, is normally much higher than in terrestrial broadcasting</w:delText>
        </w:r>
      </w:del>
      <w:r w:rsidRPr="002206D3">
        <w:t xml:space="preserve">. </w:t>
      </w:r>
    </w:p>
    <w:p w:rsidR="00A008FD" w:rsidRDefault="00A008FD" w:rsidP="00A008FD">
      <w:pPr>
        <w:rPr>
          <w:ins w:id="831" w:author="Gerald Chouinard" w:date="2013-10-16T12:18:00Z"/>
        </w:rPr>
      </w:pPr>
      <w:ins w:id="832" w:author="Danielle J. Pineres" w:date="2013-10-22T13:37:00Z">
        <w:r>
          <w:rPr>
            <w:lang w:val="en-US"/>
          </w:rPr>
          <w:t xml:space="preserve">In 2007, prior to adoption of regulations on broadband WSDs, </w:t>
        </w:r>
      </w:ins>
      <w:ins w:id="833" w:author="Gerald Chouinard" w:date="2013-10-16T12:18:00Z">
        <w:del w:id="834" w:author="Danielle J. Pineres" w:date="2013-10-22T13:37:00Z">
          <w:r w:rsidDel="00A63D00">
            <w:rPr>
              <w:lang w:val="en-US"/>
            </w:rPr>
            <w:delText>T</w:delText>
          </w:r>
        </w:del>
      </w:ins>
      <w:ins w:id="835" w:author="Danielle J. Pineres" w:date="2013-10-22T13:37:00Z">
        <w:r>
          <w:rPr>
            <w:lang w:val="en-US"/>
          </w:rPr>
          <w:t>t</w:t>
        </w:r>
      </w:ins>
      <w:ins w:id="836" w:author="Gerald Chouinard" w:date="2013-10-16T12:18:00Z">
        <w:r w:rsidRPr="00495524">
          <w:rPr>
            <w:lang w:val="en-US"/>
          </w:rPr>
          <w:t xml:space="preserve">he </w:t>
        </w:r>
        <w:r>
          <w:rPr>
            <w:lang w:val="en-US"/>
          </w:rPr>
          <w:t>United States Federal Communications Commission (</w:t>
        </w:r>
        <w:r w:rsidRPr="00495524">
          <w:rPr>
            <w:lang w:val="en-US"/>
          </w:rPr>
          <w:t>FCC</w:t>
        </w:r>
        <w:r>
          <w:rPr>
            <w:lang w:val="en-US"/>
          </w:rPr>
          <w:t>)</w:t>
        </w:r>
        <w:r w:rsidRPr="00495524">
          <w:rPr>
            <w:lang w:val="en-US"/>
          </w:rPr>
          <w:t xml:space="preserve"> investigated a concern that TV receiver</w:t>
        </w:r>
        <w:r>
          <w:rPr>
            <w:lang w:val="en-US"/>
          </w:rPr>
          <w:t xml:space="preserve">s with a direct connection to a </w:t>
        </w:r>
        <w:r w:rsidRPr="00495524">
          <w:rPr>
            <w:lang w:val="en-US"/>
          </w:rPr>
          <w:t>cable TV system may also be susceptible to interference from wireless network devices operating within the TV broadcast spectrum on locally unused broadca</w:t>
        </w:r>
        <w:r>
          <w:rPr>
            <w:lang w:val="en-US"/>
          </w:rPr>
          <w:t xml:space="preserve">st channels (TV white spaces). </w:t>
        </w:r>
        <w:r w:rsidRPr="00495524">
          <w:rPr>
            <w:lang w:val="en-US"/>
          </w:rPr>
          <w:t xml:space="preserve">A cable TV system is likely to have fewer unused TV channels (if any) since the </w:t>
        </w:r>
        <w:r>
          <w:rPr>
            <w:lang w:val="en-US"/>
          </w:rPr>
          <w:t xml:space="preserve">signal level differential between these TV channels can be controlled on cable TV systems and kept within a few dB’s, hence avoiding objectionable adjacent channel interference. </w:t>
        </w:r>
        <w:r w:rsidRPr="00495524">
          <w:rPr>
            <w:lang w:val="en-US"/>
          </w:rPr>
          <w:t>The FCC study investigated the potential for ingress into the cable</w:t>
        </w:r>
        <w:r>
          <w:rPr>
            <w:lang w:val="en-US"/>
          </w:rPr>
          <w:t xml:space="preserve"> TV system at the TV receiver. </w:t>
        </w:r>
        <w:r w:rsidRPr="00495524">
          <w:rPr>
            <w:lang w:val="en-US"/>
          </w:rPr>
          <w:t xml:space="preserve">The study report can be found in </w:t>
        </w:r>
        <w:r>
          <w:rPr>
            <w:lang w:val="en-US"/>
          </w:rPr>
          <w:t>Attachment 1 to Annex 2</w:t>
        </w:r>
        <w:r w:rsidRPr="00495524">
          <w:rPr>
            <w:lang w:val="en-US"/>
          </w:rPr>
          <w:t>.</w:t>
        </w:r>
      </w:ins>
    </w:p>
    <w:p w:rsidR="00A008FD" w:rsidRPr="00495524" w:rsidRDefault="00A008FD" w:rsidP="00A008FD">
      <w:pPr>
        <w:rPr>
          <w:lang w:val="en-US"/>
        </w:rPr>
      </w:pPr>
      <w:r w:rsidRPr="00495524">
        <w:rPr>
          <w:lang w:val="en-US"/>
        </w:rPr>
        <w:t xml:space="preserve">The </w:t>
      </w:r>
      <w:del w:id="837" w:author="Gerald Chouinard" w:date="2013-10-16T13:12:00Z">
        <w:r w:rsidDel="00B11FA8">
          <w:rPr>
            <w:lang w:val="en-US"/>
          </w:rPr>
          <w:delText xml:space="preserve">USA </w:delText>
        </w:r>
      </w:del>
      <w:ins w:id="838" w:author="Danielle J. Pineres" w:date="2013-10-22T13:37:00Z">
        <w:r>
          <w:rPr>
            <w:lang w:val="en-US"/>
          </w:rPr>
          <w:t xml:space="preserve">2007 </w:t>
        </w:r>
      </w:ins>
      <w:ins w:id="839" w:author="Gerald Chouinard" w:date="2013-10-16T13:12:00Z">
        <w:r>
          <w:rPr>
            <w:lang w:val="en-US"/>
          </w:rPr>
          <w:t xml:space="preserve">FCC </w:t>
        </w:r>
      </w:ins>
      <w:r w:rsidRPr="00495524">
        <w:rPr>
          <w:lang w:val="en-US"/>
        </w:rPr>
        <w:t>study used three digital TV receivers that were available in 2005 and were used in a previous FCC study.  The cable TV signals, connected directly to the TV receiver, were typical 256-QAM signals set at a minimum signal level specified for the “input terminals of the first device located on the subscriber’s p</w:t>
      </w:r>
      <w:r>
        <w:rPr>
          <w:lang w:val="en-US"/>
        </w:rPr>
        <w:t xml:space="preserve">remises.” </w:t>
      </w:r>
      <w:r w:rsidRPr="00495524">
        <w:rPr>
          <w:lang w:val="en-US"/>
        </w:rPr>
        <w:t>The interfering signa</w:t>
      </w:r>
      <w:r w:rsidR="00923014">
        <w:rPr>
          <w:lang w:val="en-US"/>
        </w:rPr>
        <w:t>l was an OFDM signal with a 4.8 </w:t>
      </w:r>
      <w:r w:rsidRPr="00495524">
        <w:rPr>
          <w:lang w:val="en-US"/>
        </w:rPr>
        <w:t xml:space="preserve">MHz bandwidth </w:t>
      </w:r>
      <w:del w:id="840" w:author="Gerald Chouinard" w:date="2013-10-15T11:34:00Z">
        <w:r w:rsidRPr="00495524" w:rsidDel="006D7C56">
          <w:rPr>
            <w:lang w:val="en-US"/>
          </w:rPr>
          <w:delText xml:space="preserve">located </w:delText>
        </w:r>
      </w:del>
      <w:ins w:id="841" w:author="Gerald Chouinard" w:date="2013-10-15T11:34:00Z">
        <w:r>
          <w:rPr>
            <w:lang w:val="en-US"/>
          </w:rPr>
          <w:t>co-channel</w:t>
        </w:r>
        <w:r w:rsidRPr="00495524">
          <w:rPr>
            <w:lang w:val="en-US"/>
          </w:rPr>
          <w:t xml:space="preserve"> </w:t>
        </w:r>
      </w:ins>
      <w:r w:rsidRPr="00495524">
        <w:rPr>
          <w:lang w:val="en-US"/>
        </w:rPr>
        <w:t xml:space="preserve">with the cable TV channel to which the victim TV receiver was tuned.  The OFDM signal </w:t>
      </w:r>
      <w:del w:id="842" w:author="Gerald Chouinard" w:date="2013-10-15T11:36:00Z">
        <w:r w:rsidRPr="00495524" w:rsidDel="006D7C56">
          <w:rPr>
            <w:lang w:val="en-US"/>
          </w:rPr>
          <w:delText>is typically</w:delText>
        </w:r>
      </w:del>
      <w:ins w:id="843" w:author="Gerald Chouinard" w:date="2013-10-15T11:36:00Z">
        <w:r>
          <w:rPr>
            <w:lang w:val="en-US"/>
          </w:rPr>
          <w:t>was</w:t>
        </w:r>
      </w:ins>
      <w:r w:rsidRPr="00495524">
        <w:rPr>
          <w:lang w:val="en-US"/>
        </w:rPr>
        <w:t xml:space="preserve"> used </w:t>
      </w:r>
      <w:ins w:id="844" w:author="Gerald Chouinard" w:date="2013-10-15T11:36:00Z">
        <w:r>
          <w:rPr>
            <w:lang w:val="en-US"/>
          </w:rPr>
          <w:t>to represent typical</w:t>
        </w:r>
      </w:ins>
      <w:del w:id="845" w:author="Gerald Chouinard" w:date="2013-10-15T11:36:00Z">
        <w:r w:rsidRPr="00495524" w:rsidDel="006D7C56">
          <w:rPr>
            <w:lang w:val="en-US"/>
          </w:rPr>
          <w:delText>for</w:delText>
        </w:r>
      </w:del>
      <w:r w:rsidRPr="00495524">
        <w:rPr>
          <w:lang w:val="en-US"/>
        </w:rPr>
        <w:t xml:space="preserve"> </w:t>
      </w:r>
      <w:ins w:id="846" w:author="Gerald Chouinard" w:date="2013-10-16T12:20:00Z">
        <w:r>
          <w:rPr>
            <w:lang w:val="en-US"/>
          </w:rPr>
          <w:t xml:space="preserve">signals employed by </w:t>
        </w:r>
      </w:ins>
      <w:r w:rsidRPr="00495524">
        <w:rPr>
          <w:lang w:val="en-US"/>
        </w:rPr>
        <w:t>wireless network systems</w:t>
      </w:r>
      <w:ins w:id="847" w:author="Gerald Chouinard" w:date="2013-10-16T12:20:00Z">
        <w:r>
          <w:rPr>
            <w:lang w:val="en-US"/>
          </w:rPr>
          <w:t>,</w:t>
        </w:r>
      </w:ins>
      <w:r w:rsidRPr="00495524">
        <w:rPr>
          <w:lang w:val="en-US"/>
        </w:rPr>
        <w:t xml:space="preserve"> especially in portable applications.  In each test, the power of the interfering signal applied to an antenna was adjusted to determine the minimum power level that caused interference to the operation of the TV </w:t>
      </w:r>
      <w:ins w:id="848" w:author="Gerald Chouinard" w:date="2013-10-16T12:21:00Z">
        <w:r>
          <w:rPr>
            <w:lang w:val="en-US"/>
          </w:rPr>
          <w:t xml:space="preserve">receiver </w:t>
        </w:r>
      </w:ins>
      <w:r w:rsidRPr="00495524">
        <w:rPr>
          <w:lang w:val="en-US"/>
        </w:rPr>
        <w:t>con</w:t>
      </w:r>
      <w:r>
        <w:rPr>
          <w:lang w:val="en-US"/>
        </w:rPr>
        <w:t xml:space="preserve">nected to the cable TV system. </w:t>
      </w:r>
      <w:r w:rsidRPr="00495524">
        <w:rPr>
          <w:lang w:val="en-US"/>
        </w:rPr>
        <w:t xml:space="preserve">The tests evaluated the </w:t>
      </w:r>
      <w:ins w:id="849" w:author="Gerald Chouinard" w:date="2013-10-16T12:22:00Z">
        <w:r>
          <w:rPr>
            <w:lang w:val="en-US"/>
          </w:rPr>
          <w:t xml:space="preserve">EIRP of the </w:t>
        </w:r>
      </w:ins>
      <w:r w:rsidRPr="00495524">
        <w:rPr>
          <w:lang w:val="en-US"/>
        </w:rPr>
        <w:t xml:space="preserve">interferer </w:t>
      </w:r>
      <w:ins w:id="850" w:author="Gerald Chouinard" w:date="2013-10-16T12:22:00Z">
        <w:r>
          <w:rPr>
            <w:lang w:val="en-US"/>
          </w:rPr>
          <w:t xml:space="preserve">for </w:t>
        </w:r>
      </w:ins>
      <w:del w:id="851" w:author="Gerald Chouinard" w:date="2013-10-16T12:22:00Z">
        <w:r w:rsidRPr="00495524" w:rsidDel="006639F7">
          <w:rPr>
            <w:lang w:val="en-US"/>
          </w:rPr>
          <w:delText xml:space="preserve">separated </w:delText>
        </w:r>
      </w:del>
      <w:ins w:id="852" w:author="Gerald Chouinard" w:date="2013-10-16T12:22:00Z">
        <w:r w:rsidRPr="00495524">
          <w:rPr>
            <w:lang w:val="en-US"/>
          </w:rPr>
          <w:t>separat</w:t>
        </w:r>
        <w:r>
          <w:rPr>
            <w:lang w:val="en-US"/>
          </w:rPr>
          <w:t>ion distances</w:t>
        </w:r>
        <w:r w:rsidRPr="00495524">
          <w:rPr>
            <w:lang w:val="en-US"/>
          </w:rPr>
          <w:t xml:space="preserve"> </w:t>
        </w:r>
      </w:ins>
      <w:r w:rsidRPr="00495524">
        <w:rPr>
          <w:lang w:val="en-US"/>
        </w:rPr>
        <w:t xml:space="preserve">from the victim receiver </w:t>
      </w:r>
      <w:del w:id="853" w:author="Gerald Chouinard" w:date="2013-10-16T12:22:00Z">
        <w:r w:rsidRPr="00495524" w:rsidDel="006639F7">
          <w:rPr>
            <w:lang w:val="en-US"/>
          </w:rPr>
          <w:delText xml:space="preserve">by distances </w:delText>
        </w:r>
      </w:del>
      <w:r w:rsidRPr="00495524">
        <w:rPr>
          <w:lang w:val="en-US"/>
        </w:rPr>
        <w:t xml:space="preserve">of two and ten </w:t>
      </w:r>
      <w:proofErr w:type="spellStart"/>
      <w:r w:rsidRPr="00495524">
        <w:rPr>
          <w:lang w:val="en-US"/>
        </w:rPr>
        <w:t>met</w:t>
      </w:r>
      <w:r>
        <w:rPr>
          <w:lang w:val="en-US"/>
        </w:rPr>
        <w:t>re</w:t>
      </w:r>
      <w:r w:rsidRPr="00495524">
        <w:rPr>
          <w:lang w:val="en-US"/>
        </w:rPr>
        <w:t>s</w:t>
      </w:r>
      <w:proofErr w:type="spellEnd"/>
      <w:r w:rsidRPr="00495524">
        <w:rPr>
          <w:lang w:val="en-US"/>
        </w:rPr>
        <w:t xml:space="preserve">.  These distances are typical for wireless networks operating in the same residence and adjacent residences, respectively.  In most cases, the tests included </w:t>
      </w:r>
      <w:ins w:id="854" w:author="Gerald Chouinard" w:date="2013-10-16T12:23:00Z">
        <w:r w:rsidRPr="00495524">
          <w:rPr>
            <w:lang w:val="en-US"/>
          </w:rPr>
          <w:t xml:space="preserve">a wall emulating multiple rooms or apartments </w:t>
        </w:r>
        <w:r>
          <w:rPr>
            <w:lang w:val="en-US"/>
          </w:rPr>
          <w:t xml:space="preserve">in the </w:t>
        </w:r>
      </w:ins>
      <w:r w:rsidRPr="00495524">
        <w:rPr>
          <w:lang w:val="en-US"/>
        </w:rPr>
        <w:t xml:space="preserve">separation </w:t>
      </w:r>
      <w:del w:id="855" w:author="Gerald Chouinard" w:date="2013-10-16T12:23:00Z">
        <w:r w:rsidRPr="00495524" w:rsidDel="006639F7">
          <w:rPr>
            <w:lang w:val="en-US"/>
          </w:rPr>
          <w:delText xml:space="preserve">of </w:delText>
        </w:r>
      </w:del>
      <w:ins w:id="856" w:author="Gerald Chouinard" w:date="2013-10-16T12:23:00Z">
        <w:r>
          <w:rPr>
            <w:lang w:val="en-US"/>
          </w:rPr>
          <w:t>between</w:t>
        </w:r>
        <w:r w:rsidRPr="00495524">
          <w:rPr>
            <w:lang w:val="en-US"/>
          </w:rPr>
          <w:t xml:space="preserve"> </w:t>
        </w:r>
      </w:ins>
      <w:r w:rsidRPr="00495524">
        <w:rPr>
          <w:lang w:val="en-US"/>
        </w:rPr>
        <w:t xml:space="preserve">the interferer and the victim TV </w:t>
      </w:r>
      <w:ins w:id="857" w:author="Gerald Chouinard" w:date="2013-10-16T12:23:00Z">
        <w:r>
          <w:rPr>
            <w:lang w:val="en-US"/>
          </w:rPr>
          <w:t>receiver</w:t>
        </w:r>
      </w:ins>
      <w:del w:id="858" w:author="Gerald Chouinard" w:date="2013-10-16T12:23:00Z">
        <w:r w:rsidRPr="00495524" w:rsidDel="006639F7">
          <w:rPr>
            <w:lang w:val="en-US"/>
          </w:rPr>
          <w:delText>by a wall emulating multiple rooms or apartments</w:delText>
        </w:r>
      </w:del>
      <w:r w:rsidRPr="00495524">
        <w:rPr>
          <w:lang w:val="en-US"/>
        </w:rPr>
        <w:t>.</w:t>
      </w:r>
    </w:p>
    <w:p w:rsidR="00A008FD" w:rsidRPr="00495524" w:rsidRDefault="00A008FD" w:rsidP="00A008FD">
      <w:pPr>
        <w:rPr>
          <w:lang w:val="en-US"/>
        </w:rPr>
      </w:pPr>
      <w:r w:rsidRPr="00495524">
        <w:rPr>
          <w:lang w:val="en-US"/>
        </w:rPr>
        <w:t xml:space="preserve">It should be noted that the FCC used high quality “quad-shielded” coaxial cable for interconnections between the cable TV system and the victim receivers.  That level of shielding is </w:t>
      </w:r>
      <w:del w:id="859" w:author="Gerald Chouinard" w:date="2013-10-16T12:26:00Z">
        <w:r w:rsidRPr="00495524" w:rsidDel="006639F7">
          <w:rPr>
            <w:lang w:val="en-US"/>
          </w:rPr>
          <w:delText xml:space="preserve">much </w:delText>
        </w:r>
      </w:del>
      <w:del w:id="860" w:author="Gerald Chouinard" w:date="2013-10-15T11:38:00Z">
        <w:r w:rsidRPr="00495524" w:rsidDel="006D7C56">
          <w:rPr>
            <w:lang w:val="en-US"/>
          </w:rPr>
          <w:delText xml:space="preserve">more </w:delText>
        </w:r>
      </w:del>
      <w:ins w:id="861" w:author="Gerald Chouinard" w:date="2013-10-15T11:38:00Z">
        <w:r>
          <w:rPr>
            <w:lang w:val="en-US"/>
          </w:rPr>
          <w:t>better</w:t>
        </w:r>
        <w:r w:rsidRPr="00495524">
          <w:rPr>
            <w:lang w:val="en-US"/>
          </w:rPr>
          <w:t xml:space="preserve"> </w:t>
        </w:r>
      </w:ins>
      <w:r w:rsidRPr="00495524">
        <w:rPr>
          <w:lang w:val="en-US"/>
        </w:rPr>
        <w:t xml:space="preserve">than </w:t>
      </w:r>
      <w:ins w:id="862" w:author="Gerald Chouinard" w:date="2013-10-15T11:38:00Z">
        <w:r>
          <w:rPr>
            <w:lang w:val="en-US"/>
          </w:rPr>
          <w:t xml:space="preserve">what </w:t>
        </w:r>
      </w:ins>
      <w:r w:rsidRPr="00495524">
        <w:rPr>
          <w:lang w:val="en-US"/>
        </w:rPr>
        <w:t>is typically installed in the average home.  It is not uncommon to find installed coaxial cable with only 50 to 80 percent shielding</w:t>
      </w:r>
      <w:ins w:id="863" w:author="Gerald Chouinard" w:date="2013-10-15T11:40:00Z">
        <w:r>
          <w:rPr>
            <w:lang w:val="en-US"/>
          </w:rPr>
          <w:t xml:space="preserve"> but it is not clear </w:t>
        </w:r>
      </w:ins>
      <w:ins w:id="864" w:author="Gerald Chouinard" w:date="2013-10-16T12:25:00Z">
        <w:r>
          <w:rPr>
            <w:lang w:val="en-US"/>
          </w:rPr>
          <w:t>that</w:t>
        </w:r>
      </w:ins>
      <w:ins w:id="865" w:author="Gerald Chouinard" w:date="2013-10-15T11:40:00Z">
        <w:r>
          <w:rPr>
            <w:lang w:val="en-US"/>
          </w:rPr>
          <w:t xml:space="preserve"> such </w:t>
        </w:r>
      </w:ins>
      <w:ins w:id="866" w:author="Danielle J. Pineres" w:date="2013-10-22T13:38:00Z">
        <w:r>
          <w:rPr>
            <w:lang w:val="en-US"/>
          </w:rPr>
          <w:t xml:space="preserve">inadequate </w:t>
        </w:r>
        <w:r>
          <w:rPr>
            <w:lang w:val="en-US"/>
          </w:rPr>
          <w:lastRenderedPageBreak/>
          <w:t xml:space="preserve">shielding </w:t>
        </w:r>
      </w:ins>
      <w:ins w:id="867" w:author="Gerald Chouinard" w:date="2013-10-15T11:41:00Z">
        <w:del w:id="868" w:author="Danielle J. Pineres" w:date="2013-10-22T13:38:00Z">
          <w:r w:rsidDel="003C7979">
            <w:rPr>
              <w:lang w:val="en-US"/>
            </w:rPr>
            <w:delText>poor</w:delText>
          </w:r>
        </w:del>
      </w:ins>
      <w:ins w:id="869" w:author="Gerald Chouinard" w:date="2013-10-16T12:25:00Z">
        <w:del w:id="870" w:author="Danielle J. Pineres" w:date="2013-10-22T13:38:00Z">
          <w:r w:rsidDel="003C7979">
            <w:rPr>
              <w:lang w:val="en-US"/>
            </w:rPr>
            <w:delText>/sketchy</w:delText>
          </w:r>
        </w:del>
      </w:ins>
      <w:ins w:id="871" w:author="Gerald Chouinard" w:date="2013-10-15T11:40:00Z">
        <w:del w:id="872" w:author="Danielle J. Pineres" w:date="2013-10-22T13:38:00Z">
          <w:r w:rsidDel="003C7979">
            <w:rPr>
              <w:lang w:val="en-US"/>
            </w:rPr>
            <w:delText xml:space="preserve"> installation </w:delText>
          </w:r>
        </w:del>
      </w:ins>
      <w:ins w:id="873" w:author="Gerald Chouinard" w:date="2013-10-16T12:26:00Z">
        <w:r>
          <w:rPr>
            <w:lang w:val="en-US"/>
          </w:rPr>
          <w:t>deserve</w:t>
        </w:r>
      </w:ins>
      <w:ins w:id="874" w:author="Danielle J. Pineres" w:date="2013-10-22T13:39:00Z">
        <w:r>
          <w:rPr>
            <w:lang w:val="en-US"/>
          </w:rPr>
          <w:t>s</w:t>
        </w:r>
      </w:ins>
      <w:ins w:id="875" w:author="Gerald Chouinard" w:date="2013-10-16T12:26:00Z">
        <w:r>
          <w:rPr>
            <w:lang w:val="en-US"/>
          </w:rPr>
          <w:t xml:space="preserve"> special attention for protection</w:t>
        </w:r>
      </w:ins>
      <w:ins w:id="876" w:author="Gerald Chouinard" w:date="2013-10-15T11:40:00Z">
        <w:r>
          <w:rPr>
            <w:lang w:val="en-US"/>
          </w:rPr>
          <w:t xml:space="preserve"> from </w:t>
        </w:r>
      </w:ins>
      <w:ins w:id="877" w:author="Gerald Chouinard" w:date="2013-10-15T11:41:00Z">
        <w:r>
          <w:rPr>
            <w:lang w:val="en-US"/>
          </w:rPr>
          <w:t xml:space="preserve">ingress </w:t>
        </w:r>
      </w:ins>
      <w:ins w:id="878" w:author="Gerald Chouinard" w:date="2013-10-15T11:40:00Z">
        <w:r>
          <w:rPr>
            <w:lang w:val="en-US"/>
          </w:rPr>
          <w:t>interference</w:t>
        </w:r>
      </w:ins>
      <w:r w:rsidRPr="00495524">
        <w:rPr>
          <w:lang w:val="en-US"/>
        </w:rPr>
        <w:t>.</w:t>
      </w:r>
      <w:del w:id="879" w:author="Gerald Chouinard" w:date="2013-10-15T11:41:00Z">
        <w:r w:rsidRPr="00495524" w:rsidDel="006D7C56">
          <w:rPr>
            <w:lang w:val="en-US"/>
          </w:rPr>
          <w:delText xml:space="preserve">  The potential is thus greater for interference to occur at even lower power levels than reported in this study.</w:delText>
        </w:r>
      </w:del>
    </w:p>
    <w:p w:rsidR="00A008FD" w:rsidRDefault="00A008FD" w:rsidP="00A008FD">
      <w:pPr>
        <w:rPr>
          <w:ins w:id="880" w:author="Gerald Chouinard" w:date="2013-10-16T13:30:00Z"/>
          <w:lang w:val="en-US"/>
        </w:rPr>
      </w:pPr>
      <w:r w:rsidRPr="00495524">
        <w:rPr>
          <w:lang w:val="en-US"/>
        </w:rPr>
        <w:t xml:space="preserve">The FCC results </w:t>
      </w:r>
      <w:del w:id="881" w:author="Gerald Chouinard" w:date="2013-10-16T13:09:00Z">
        <w:r w:rsidRPr="00495524" w:rsidDel="00B11FA8">
          <w:rPr>
            <w:lang w:val="en-US"/>
          </w:rPr>
          <w:delText xml:space="preserve">clearly </w:delText>
        </w:r>
      </w:del>
      <w:del w:id="882" w:author="Gerald Chouinard" w:date="2013-10-16T13:12:00Z">
        <w:r w:rsidRPr="00495524" w:rsidDel="00B11FA8">
          <w:rPr>
            <w:lang w:val="en-US"/>
          </w:rPr>
          <w:delText xml:space="preserve">demonstrate </w:delText>
        </w:r>
      </w:del>
      <w:ins w:id="883" w:author="Gerald Chouinard" w:date="2013-10-16T13:12:00Z">
        <w:r>
          <w:rPr>
            <w:lang w:val="en-US"/>
          </w:rPr>
          <w:t>indicate</w:t>
        </w:r>
        <w:r w:rsidRPr="00495524">
          <w:rPr>
            <w:lang w:val="en-US"/>
          </w:rPr>
          <w:t xml:space="preserve"> </w:t>
        </w:r>
      </w:ins>
      <w:r w:rsidRPr="00495524">
        <w:rPr>
          <w:lang w:val="en-US"/>
        </w:rPr>
        <w:t xml:space="preserve">that cable TV systems </w:t>
      </w:r>
      <w:del w:id="884" w:author="Gerald Chouinard" w:date="2013-10-16T13:08:00Z">
        <w:r w:rsidRPr="00495524" w:rsidDel="00FE3DFD">
          <w:rPr>
            <w:lang w:val="en-US"/>
          </w:rPr>
          <w:delText xml:space="preserve">are </w:delText>
        </w:r>
      </w:del>
      <w:ins w:id="885" w:author="Gerald Chouinard" w:date="2013-10-16T13:08:00Z">
        <w:r>
          <w:rPr>
            <w:lang w:val="en-US"/>
          </w:rPr>
          <w:t>can be</w:t>
        </w:r>
        <w:r w:rsidRPr="00495524">
          <w:rPr>
            <w:lang w:val="en-US"/>
          </w:rPr>
          <w:t xml:space="preserve"> </w:t>
        </w:r>
      </w:ins>
      <w:r w:rsidRPr="00495524">
        <w:rPr>
          <w:lang w:val="en-US"/>
        </w:rPr>
        <w:t>adversely affected by wireless netwo</w:t>
      </w:r>
      <w:r>
        <w:rPr>
          <w:lang w:val="en-US"/>
        </w:rPr>
        <w:t xml:space="preserve">rks operating in the TV bands. </w:t>
      </w:r>
      <w:del w:id="886" w:author="Gerald Chouinard" w:date="2013-10-16T13:10:00Z">
        <w:r w:rsidRPr="00495524" w:rsidDel="00B11FA8">
          <w:rPr>
            <w:lang w:val="en-US"/>
          </w:rPr>
          <w:delText xml:space="preserve">Furthermore, </w:delText>
        </w:r>
      </w:del>
      <w:ins w:id="887" w:author="Gerald Chouinard" w:date="2013-10-16T13:16:00Z">
        <w:r>
          <w:rPr>
            <w:lang w:val="en-US"/>
          </w:rPr>
          <w:t xml:space="preserve">Although </w:t>
        </w:r>
      </w:ins>
      <w:r w:rsidRPr="00495524">
        <w:rPr>
          <w:lang w:val="en-US"/>
        </w:rPr>
        <w:t xml:space="preserve">the </w:t>
      </w:r>
      <w:ins w:id="888" w:author="Gerald Chouinard" w:date="2013-10-16T13:21:00Z">
        <w:r>
          <w:rPr>
            <w:lang w:val="en-US"/>
          </w:rPr>
          <w:t xml:space="preserve">resulting </w:t>
        </w:r>
      </w:ins>
      <w:ins w:id="889" w:author="Gerald Chouinard" w:date="2013-10-16T13:17:00Z">
        <w:r>
          <w:rPr>
            <w:lang w:val="en-US"/>
          </w:rPr>
          <w:t xml:space="preserve">direct-pickup </w:t>
        </w:r>
      </w:ins>
      <w:r w:rsidRPr="00495524">
        <w:rPr>
          <w:lang w:val="en-US"/>
        </w:rPr>
        <w:t xml:space="preserve">interference </w:t>
      </w:r>
      <w:ins w:id="890" w:author="Gerald Chouinard" w:date="2013-10-16T13:17:00Z">
        <w:r>
          <w:rPr>
            <w:lang w:val="en-US"/>
          </w:rPr>
          <w:t xml:space="preserve">levels measured on the three TV receivers are higher than the </w:t>
        </w:r>
      </w:ins>
      <w:ins w:id="891" w:author="Gerald Chouinard" w:date="2013-10-16T13:21:00Z">
        <w:r>
          <w:rPr>
            <w:lang w:val="en-US"/>
          </w:rPr>
          <w:t xml:space="preserve">maximum </w:t>
        </w:r>
      </w:ins>
      <w:ins w:id="892" w:author="Gerald Chouinard" w:date="2013-10-16T13:17:00Z">
        <w:r>
          <w:rPr>
            <w:lang w:val="en-US"/>
          </w:rPr>
          <w:t>level specified</w:t>
        </w:r>
      </w:ins>
      <w:ins w:id="893" w:author="Gerald Chouinard" w:date="2013-10-16T13:20:00Z">
        <w:r>
          <w:rPr>
            <w:lang w:val="en-US"/>
          </w:rPr>
          <w:t xml:space="preserve"> in the FCC Part 15.118(c3) (i.e., 100 mV/m at 1 </w:t>
        </w:r>
        <w:proofErr w:type="spellStart"/>
        <w:r>
          <w:rPr>
            <w:lang w:val="en-US"/>
          </w:rPr>
          <w:t>metre</w:t>
        </w:r>
        <w:proofErr w:type="spellEnd"/>
        <w:r>
          <w:rPr>
            <w:lang w:val="en-US"/>
          </w:rPr>
          <w:t>)</w:t>
        </w:r>
      </w:ins>
      <w:ins w:id="894" w:author="Gerald Chouinard" w:date="2013-10-16T13:22:00Z">
        <w:r>
          <w:rPr>
            <w:lang w:val="en-US"/>
          </w:rPr>
          <w:t xml:space="preserve">, interference would still </w:t>
        </w:r>
      </w:ins>
      <w:r w:rsidRPr="00495524">
        <w:rPr>
          <w:lang w:val="en-US"/>
        </w:rPr>
        <w:t>occur</w:t>
      </w:r>
      <w:del w:id="895" w:author="Gerald Chouinard" w:date="2013-10-16T13:22:00Z">
        <w:r w:rsidRPr="00495524" w:rsidDel="005163FE">
          <w:rPr>
            <w:lang w:val="en-US"/>
          </w:rPr>
          <w:delText>s</w:delText>
        </w:r>
      </w:del>
      <w:r w:rsidRPr="00495524">
        <w:rPr>
          <w:lang w:val="en-US"/>
        </w:rPr>
        <w:t xml:space="preserve"> at power levels </w:t>
      </w:r>
      <w:del w:id="896" w:author="Gerald Chouinard" w:date="2013-10-15T11:46:00Z">
        <w:r w:rsidRPr="00495524" w:rsidDel="00024431">
          <w:rPr>
            <w:lang w:val="en-US"/>
          </w:rPr>
          <w:delText xml:space="preserve">significantly </w:delText>
        </w:r>
      </w:del>
      <w:r w:rsidRPr="00495524">
        <w:rPr>
          <w:lang w:val="en-US"/>
        </w:rPr>
        <w:t xml:space="preserve">below the </w:t>
      </w:r>
      <w:ins w:id="897" w:author="Gerald Chouinard" w:date="2013-10-16T13:10:00Z">
        <w:r>
          <w:rPr>
            <w:lang w:val="en-US"/>
          </w:rPr>
          <w:t xml:space="preserve">maximum </w:t>
        </w:r>
      </w:ins>
      <w:r w:rsidRPr="00495524">
        <w:rPr>
          <w:lang w:val="en-US"/>
        </w:rPr>
        <w:t xml:space="preserve">levels </w:t>
      </w:r>
      <w:del w:id="898" w:author="Gerald Chouinard" w:date="2013-10-16T13:10:00Z">
        <w:r w:rsidDel="00B11FA8">
          <w:rPr>
            <w:lang w:val="en-US"/>
          </w:rPr>
          <w:delText>imposed</w:delText>
        </w:r>
        <w:r w:rsidRPr="00495524" w:rsidDel="00B11FA8">
          <w:rPr>
            <w:lang w:val="en-US"/>
          </w:rPr>
          <w:delText xml:space="preserve"> </w:delText>
        </w:r>
      </w:del>
      <w:ins w:id="899" w:author="Gerald Chouinard" w:date="2013-10-16T13:10:00Z">
        <w:r>
          <w:rPr>
            <w:lang w:val="en-US"/>
          </w:rPr>
          <w:t>specified</w:t>
        </w:r>
        <w:r w:rsidRPr="00495524">
          <w:rPr>
            <w:lang w:val="en-US"/>
          </w:rPr>
          <w:t xml:space="preserve"> </w:t>
        </w:r>
      </w:ins>
      <w:ins w:id="900" w:author="Gerald Chouinard" w:date="2013-10-16T13:13:00Z">
        <w:r>
          <w:rPr>
            <w:lang w:val="en-US"/>
          </w:rPr>
          <w:t>for White Space devices</w:t>
        </w:r>
        <w:r w:rsidRPr="00495524">
          <w:rPr>
            <w:lang w:val="en-US"/>
          </w:rPr>
          <w:t xml:space="preserve"> </w:t>
        </w:r>
      </w:ins>
      <w:r w:rsidRPr="00495524">
        <w:rPr>
          <w:lang w:val="en-US"/>
        </w:rPr>
        <w:t xml:space="preserve">by the </w:t>
      </w:r>
      <w:r>
        <w:rPr>
          <w:lang w:val="en-US"/>
        </w:rPr>
        <w:t>United States</w:t>
      </w:r>
      <w:ins w:id="901" w:author="Gerald Chouinard" w:date="2013-10-16T13:10:00Z">
        <w:r>
          <w:rPr>
            <w:lang w:val="en-US"/>
          </w:rPr>
          <w:t xml:space="preserve"> regulations</w:t>
        </w:r>
      </w:ins>
      <w:r>
        <w:rPr>
          <w:lang w:val="en-US"/>
        </w:rPr>
        <w:t xml:space="preserve">. </w:t>
      </w:r>
      <w:ins w:id="902" w:author="Gerald Chouinard" w:date="2013-10-16T13:29:00Z">
        <w:r>
          <w:rPr>
            <w:lang w:val="en-US"/>
          </w:rPr>
          <w:t xml:space="preserve">A summary of the results is presented in Table </w:t>
        </w:r>
      </w:ins>
      <w:ins w:id="903" w:author="Gerald Chouinard" w:date="2013-10-16T13:30:00Z">
        <w:r>
          <w:rPr>
            <w:lang w:val="en-US"/>
          </w:rPr>
          <w:t>4.1.</w:t>
        </w:r>
      </w:ins>
    </w:p>
    <w:p w:rsidR="00A008FD" w:rsidRDefault="00A008FD" w:rsidP="00A008FD">
      <w:pPr>
        <w:pStyle w:val="TableNo"/>
        <w:spacing w:before="360"/>
        <w:rPr>
          <w:ins w:id="904" w:author="Gerald Chouinard" w:date="2013-10-16T13:32:00Z"/>
          <w:lang w:val="en-US"/>
        </w:rPr>
      </w:pPr>
      <w:ins w:id="905" w:author="Gerald Chouinard" w:date="2013-10-16T13:32:00Z">
        <w:r w:rsidRPr="007038F9">
          <w:rPr>
            <w:lang w:val="en-US"/>
          </w:rPr>
          <w:t xml:space="preserve">Table </w:t>
        </w:r>
        <w:r>
          <w:rPr>
            <w:lang w:val="en-US"/>
          </w:rPr>
          <w:t>4.1</w:t>
        </w:r>
      </w:ins>
    </w:p>
    <w:p w:rsidR="00A008FD" w:rsidRDefault="00A008FD" w:rsidP="00A008FD">
      <w:pPr>
        <w:pStyle w:val="Tablehead"/>
        <w:rPr>
          <w:ins w:id="906" w:author="Gerald Chouinard" w:date="2013-10-16T13:32:00Z"/>
          <w:lang w:val="en-US"/>
        </w:rPr>
      </w:pPr>
      <w:ins w:id="907" w:author="Gerald Chouinard" w:date="2013-10-16T13:32:00Z">
        <w:r>
          <w:rPr>
            <w:lang w:val="en-US"/>
          </w:rPr>
          <w:t>Summary of the direct</w:t>
        </w:r>
      </w:ins>
      <w:ins w:id="908" w:author="Gerald Chouinard" w:date="2013-10-16T13:33:00Z">
        <w:r>
          <w:rPr>
            <w:lang w:val="en-US"/>
          </w:rPr>
          <w:t>-</w:t>
        </w:r>
      </w:ins>
      <w:ins w:id="909" w:author="Gerald Chouinard" w:date="2013-10-16T13:32:00Z">
        <w:r>
          <w:rPr>
            <w:lang w:val="en-US"/>
          </w:rPr>
          <w:t>pickup interference levels fro</w:t>
        </w:r>
      </w:ins>
      <w:ins w:id="910" w:author="Gerald Chouinard" w:date="2013-10-16T13:33:00Z">
        <w:r>
          <w:rPr>
            <w:lang w:val="en-US"/>
          </w:rPr>
          <w:t>m</w:t>
        </w:r>
      </w:ins>
      <w:ins w:id="911" w:author="Gerald Chouinard" w:date="2013-10-16T13:32:00Z">
        <w:r>
          <w:rPr>
            <w:lang w:val="en-US"/>
          </w:rPr>
          <w:t xml:space="preserve"> the FCC study</w:t>
        </w:r>
      </w:ins>
    </w:p>
    <w:tbl>
      <w:tblPr>
        <w:tblW w:w="6544" w:type="dxa"/>
        <w:jc w:val="center"/>
        <w:tblInd w:w="108" w:type="dxa"/>
        <w:tblLook w:val="0000" w:firstRow="0" w:lastRow="0" w:firstColumn="0" w:lastColumn="0" w:noHBand="0" w:noVBand="0"/>
        <w:tblPrChange w:id="912" w:author="Gerald Chouinard" w:date="2013-10-16T13:35:00Z">
          <w:tblPr>
            <w:tblW w:w="6544" w:type="dxa"/>
            <w:tblInd w:w="108" w:type="dxa"/>
            <w:tblLook w:val="0000" w:firstRow="0" w:lastRow="0" w:firstColumn="0" w:lastColumn="0" w:noHBand="0" w:noVBand="0"/>
          </w:tblPr>
        </w:tblPrChange>
      </w:tblPr>
      <w:tblGrid>
        <w:gridCol w:w="1007"/>
        <w:gridCol w:w="1226"/>
        <w:gridCol w:w="1260"/>
        <w:gridCol w:w="1351"/>
        <w:gridCol w:w="1700"/>
        <w:tblGridChange w:id="913">
          <w:tblGrid>
            <w:gridCol w:w="1200"/>
            <w:gridCol w:w="1354"/>
            <w:gridCol w:w="1145"/>
            <w:gridCol w:w="1145"/>
            <w:gridCol w:w="1700"/>
          </w:tblGrid>
        </w:tblGridChange>
      </w:tblGrid>
      <w:tr w:rsidR="00A008FD" w:rsidRPr="00CF61BD" w:rsidTr="003C1F18">
        <w:trPr>
          <w:trHeight w:val="255"/>
          <w:jc w:val="center"/>
          <w:ins w:id="914" w:author="Gerald Chouinard" w:date="2013-10-16T13:34:00Z"/>
          <w:trPrChange w:id="915" w:author="Gerald Chouinard" w:date="2013-10-16T13:35:00Z">
            <w:trPr>
              <w:trHeight w:val="255"/>
            </w:trPr>
          </w:trPrChange>
        </w:trPr>
        <w:tc>
          <w:tcPr>
            <w:tcW w:w="1007" w:type="dxa"/>
            <w:tcBorders>
              <w:top w:val="nil"/>
              <w:left w:val="nil"/>
              <w:bottom w:val="nil"/>
              <w:right w:val="nil"/>
            </w:tcBorders>
            <w:shd w:val="clear" w:color="auto" w:fill="auto"/>
            <w:noWrap/>
            <w:vAlign w:val="bottom"/>
            <w:tcPrChange w:id="916" w:author="Gerald Chouinard" w:date="2013-10-16T13:35:00Z">
              <w:tcPr>
                <w:tcW w:w="1200" w:type="dxa"/>
                <w:tcBorders>
                  <w:top w:val="nil"/>
                  <w:left w:val="nil"/>
                  <w:bottom w:val="nil"/>
                  <w:right w:val="nil"/>
                </w:tcBorders>
                <w:shd w:val="clear" w:color="auto" w:fill="auto"/>
                <w:noWrap/>
                <w:vAlign w:val="bottom"/>
              </w:tcPr>
            </w:tcPrChange>
          </w:tcPr>
          <w:p w:rsidR="00A008FD" w:rsidRPr="00CF61BD" w:rsidRDefault="00A008FD" w:rsidP="002F361D">
            <w:pPr>
              <w:tabs>
                <w:tab w:val="clear" w:pos="1134"/>
                <w:tab w:val="clear" w:pos="1871"/>
                <w:tab w:val="clear" w:pos="2268"/>
              </w:tabs>
              <w:overflowPunct/>
              <w:autoSpaceDE/>
              <w:autoSpaceDN/>
              <w:adjustRightInd/>
              <w:spacing w:before="40" w:after="40"/>
              <w:textAlignment w:val="auto"/>
              <w:rPr>
                <w:ins w:id="917" w:author="Gerald Chouinard" w:date="2013-10-16T13:34:00Z"/>
                <w:rFonts w:eastAsia="MS Mincho"/>
                <w:sz w:val="20"/>
                <w:lang w:val="en-US" w:eastAsia="ja-JP"/>
                <w:rPrChange w:id="918" w:author="Gerald Chouinard" w:date="2013-10-16T13:35:00Z">
                  <w:rPr>
                    <w:ins w:id="919" w:author="Gerald Chouinard" w:date="2013-10-16T13:34:00Z"/>
                    <w:rFonts w:ascii="Arial" w:eastAsia="MS Mincho" w:hAnsi="Arial" w:cs="Arial"/>
                    <w:sz w:val="20"/>
                    <w:lang w:val="en-US" w:eastAsia="ja-JP"/>
                  </w:rPr>
                </w:rPrChange>
              </w:rPr>
            </w:pPr>
          </w:p>
        </w:tc>
        <w:tc>
          <w:tcPr>
            <w:tcW w:w="553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Change w:id="920" w:author="Gerald Chouinard" w:date="2013-10-16T13:35:00Z">
              <w:tcPr>
                <w:tcW w:w="534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tcPrChange>
          </w:tcPr>
          <w:p w:rsidR="00A008FD" w:rsidRPr="00CF61BD" w:rsidRDefault="00A008FD" w:rsidP="002F361D">
            <w:pPr>
              <w:tabs>
                <w:tab w:val="clear" w:pos="1134"/>
                <w:tab w:val="clear" w:pos="1871"/>
                <w:tab w:val="clear" w:pos="2268"/>
              </w:tabs>
              <w:overflowPunct/>
              <w:autoSpaceDE/>
              <w:autoSpaceDN/>
              <w:adjustRightInd/>
              <w:spacing w:before="40" w:after="40"/>
              <w:jc w:val="center"/>
              <w:textAlignment w:val="auto"/>
              <w:rPr>
                <w:ins w:id="921" w:author="Gerald Chouinard" w:date="2013-10-16T13:34:00Z"/>
                <w:rFonts w:eastAsia="MS Mincho"/>
                <w:sz w:val="20"/>
                <w:lang w:val="en-US" w:eastAsia="ja-JP"/>
                <w:rPrChange w:id="922" w:author="Gerald Chouinard" w:date="2013-10-16T13:35:00Z">
                  <w:rPr>
                    <w:ins w:id="923" w:author="Gerald Chouinard" w:date="2013-10-16T13:34:00Z"/>
                    <w:rFonts w:ascii="Arial" w:eastAsia="MS Mincho" w:hAnsi="Arial" w:cs="Arial"/>
                    <w:sz w:val="20"/>
                    <w:lang w:val="en-US" w:eastAsia="ja-JP"/>
                  </w:rPr>
                </w:rPrChange>
              </w:rPr>
            </w:pPr>
            <w:ins w:id="924" w:author="Gerald Chouinard" w:date="2013-10-16T13:34:00Z">
              <w:r w:rsidRPr="00CF61BD">
                <w:rPr>
                  <w:rFonts w:eastAsia="MS Mincho"/>
                  <w:sz w:val="20"/>
                  <w:lang w:val="en-US" w:eastAsia="ja-JP"/>
                  <w:rPrChange w:id="925" w:author="Gerald Chouinard" w:date="2013-10-16T13:35:00Z">
                    <w:rPr>
                      <w:rFonts w:ascii="Arial" w:eastAsia="MS Mincho" w:hAnsi="Arial" w:cs="Arial"/>
                      <w:sz w:val="20"/>
                      <w:lang w:val="en-US" w:eastAsia="ja-JP"/>
                    </w:rPr>
                  </w:rPrChange>
                </w:rPr>
                <w:t>Interfering source EIRP</w:t>
              </w:r>
            </w:ins>
          </w:p>
        </w:tc>
      </w:tr>
      <w:tr w:rsidR="00A008FD" w:rsidRPr="00CF61BD" w:rsidTr="003C1F18">
        <w:trPr>
          <w:trHeight w:val="255"/>
          <w:jc w:val="center"/>
          <w:ins w:id="926" w:author="Gerald Chouinard" w:date="2013-10-16T13:34:00Z"/>
          <w:trPrChange w:id="927" w:author="Gerald Chouinard" w:date="2013-10-16T13:35:00Z">
            <w:trPr>
              <w:trHeight w:val="255"/>
            </w:trPr>
          </w:trPrChange>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Change w:id="928" w:author="Gerald Chouinard" w:date="2013-10-16T13:35:00Z">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A008FD" w:rsidRPr="00CF61BD" w:rsidRDefault="00A008FD" w:rsidP="002F361D">
            <w:pPr>
              <w:tabs>
                <w:tab w:val="clear" w:pos="1134"/>
                <w:tab w:val="clear" w:pos="1871"/>
                <w:tab w:val="clear" w:pos="2268"/>
              </w:tabs>
              <w:overflowPunct/>
              <w:autoSpaceDE/>
              <w:autoSpaceDN/>
              <w:adjustRightInd/>
              <w:spacing w:before="40" w:after="40"/>
              <w:jc w:val="center"/>
              <w:textAlignment w:val="auto"/>
              <w:rPr>
                <w:ins w:id="929" w:author="Gerald Chouinard" w:date="2013-10-16T13:34:00Z"/>
                <w:rFonts w:eastAsia="MS Mincho"/>
                <w:sz w:val="20"/>
                <w:lang w:val="en-US" w:eastAsia="ja-JP"/>
                <w:rPrChange w:id="930" w:author="Gerald Chouinard" w:date="2013-10-16T13:35:00Z">
                  <w:rPr>
                    <w:ins w:id="931" w:author="Gerald Chouinard" w:date="2013-10-16T13:34:00Z"/>
                    <w:rFonts w:ascii="Arial" w:eastAsia="MS Mincho" w:hAnsi="Arial" w:cs="Arial"/>
                    <w:sz w:val="20"/>
                    <w:lang w:val="en-US" w:eastAsia="ja-JP"/>
                  </w:rPr>
                </w:rPrChange>
              </w:rPr>
            </w:pPr>
            <w:ins w:id="932" w:author="Gerald Chouinard" w:date="2013-10-16T13:34:00Z">
              <w:r w:rsidRPr="00CF61BD">
                <w:rPr>
                  <w:rFonts w:eastAsia="MS Mincho"/>
                  <w:sz w:val="20"/>
                  <w:lang w:val="en-US" w:eastAsia="ja-JP"/>
                  <w:rPrChange w:id="933" w:author="Gerald Chouinard" w:date="2013-10-16T13:35:00Z">
                    <w:rPr>
                      <w:rFonts w:ascii="Arial" w:eastAsia="MS Mincho" w:hAnsi="Arial" w:cs="Arial"/>
                      <w:sz w:val="20"/>
                      <w:lang w:val="en-US" w:eastAsia="ja-JP"/>
                    </w:rPr>
                  </w:rPrChange>
                </w:rPr>
                <w:t>Distance</w:t>
              </w:r>
            </w:ins>
          </w:p>
        </w:tc>
        <w:tc>
          <w:tcPr>
            <w:tcW w:w="1226" w:type="dxa"/>
            <w:tcBorders>
              <w:top w:val="nil"/>
              <w:left w:val="nil"/>
              <w:bottom w:val="single" w:sz="4" w:space="0" w:color="auto"/>
              <w:right w:val="nil"/>
            </w:tcBorders>
            <w:shd w:val="clear" w:color="auto" w:fill="auto"/>
            <w:noWrap/>
            <w:vAlign w:val="bottom"/>
            <w:tcPrChange w:id="934" w:author="Gerald Chouinard" w:date="2013-10-16T13:35:00Z">
              <w:tcPr>
                <w:tcW w:w="1354" w:type="dxa"/>
                <w:tcBorders>
                  <w:top w:val="nil"/>
                  <w:left w:val="nil"/>
                  <w:bottom w:val="single" w:sz="4" w:space="0" w:color="auto"/>
                  <w:right w:val="nil"/>
                </w:tcBorders>
                <w:shd w:val="clear" w:color="auto" w:fill="auto"/>
                <w:noWrap/>
                <w:vAlign w:val="bottom"/>
              </w:tcPr>
            </w:tcPrChange>
          </w:tcPr>
          <w:p w:rsidR="00A008FD" w:rsidRPr="00CF61BD" w:rsidRDefault="00A008FD" w:rsidP="002F361D">
            <w:pPr>
              <w:keepLines/>
              <w:tabs>
                <w:tab w:val="clear" w:pos="1134"/>
                <w:tab w:val="clear" w:pos="1871"/>
                <w:tab w:val="clear" w:pos="2268"/>
                <w:tab w:val="left" w:pos="567"/>
                <w:tab w:val="left" w:leader="dot" w:pos="7938"/>
                <w:tab w:val="center" w:pos="9526"/>
              </w:tabs>
              <w:overflowPunct/>
              <w:autoSpaceDE/>
              <w:autoSpaceDN/>
              <w:adjustRightInd/>
              <w:spacing w:before="40" w:after="40"/>
              <w:ind w:left="567" w:hanging="567"/>
              <w:jc w:val="center"/>
              <w:textAlignment w:val="auto"/>
              <w:rPr>
                <w:ins w:id="935" w:author="Gerald Chouinard" w:date="2013-10-16T13:34:00Z"/>
                <w:rFonts w:eastAsia="MS Mincho"/>
                <w:sz w:val="20"/>
                <w:lang w:val="en-US" w:eastAsia="ja-JP"/>
                <w:rPrChange w:id="936" w:author="Gerald Chouinard" w:date="2013-10-16T13:35:00Z">
                  <w:rPr>
                    <w:ins w:id="937" w:author="Gerald Chouinard" w:date="2013-10-16T13:34:00Z"/>
                    <w:rFonts w:ascii="Arial" w:eastAsia="MS Mincho" w:hAnsi="Arial" w:cs="Arial"/>
                    <w:sz w:val="20"/>
                    <w:lang w:val="en-US" w:eastAsia="ja-JP"/>
                  </w:rPr>
                </w:rPrChange>
              </w:rPr>
            </w:pPr>
            <w:ins w:id="938" w:author="Gerald Chouinard" w:date="2013-10-16T13:34:00Z">
              <w:r w:rsidRPr="00CF61BD">
                <w:rPr>
                  <w:rFonts w:eastAsia="MS Mincho"/>
                  <w:sz w:val="20"/>
                  <w:lang w:val="en-US" w:eastAsia="ja-JP"/>
                  <w:rPrChange w:id="939" w:author="Gerald Chouinard" w:date="2013-10-16T13:35:00Z">
                    <w:rPr>
                      <w:rFonts w:ascii="Arial" w:eastAsia="MS Mincho" w:hAnsi="Arial" w:cs="Arial"/>
                      <w:sz w:val="20"/>
                      <w:lang w:val="en-US" w:eastAsia="ja-JP"/>
                    </w:rPr>
                  </w:rPrChange>
                </w:rPr>
                <w:t>Part 15.118</w:t>
              </w:r>
            </w:ins>
          </w:p>
        </w:tc>
        <w:tc>
          <w:tcPr>
            <w:tcW w:w="43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Change w:id="940" w:author="Gerald Chouinard" w:date="2013-10-16T13:35:00Z">
              <w:tcPr>
                <w:tcW w:w="39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tcPrChange>
          </w:tcPr>
          <w:p w:rsidR="00A008FD" w:rsidRPr="00CF61BD" w:rsidRDefault="00A008FD" w:rsidP="002F361D">
            <w:pPr>
              <w:keepLines/>
              <w:tabs>
                <w:tab w:val="clear" w:pos="1134"/>
                <w:tab w:val="clear" w:pos="1871"/>
                <w:tab w:val="clear" w:pos="2268"/>
                <w:tab w:val="left" w:pos="567"/>
                <w:tab w:val="left" w:leader="dot" w:pos="7938"/>
                <w:tab w:val="center" w:pos="9526"/>
              </w:tabs>
              <w:overflowPunct/>
              <w:autoSpaceDE/>
              <w:autoSpaceDN/>
              <w:adjustRightInd/>
              <w:spacing w:before="40" w:after="40"/>
              <w:ind w:left="567" w:hanging="567"/>
              <w:jc w:val="center"/>
              <w:textAlignment w:val="auto"/>
              <w:rPr>
                <w:ins w:id="941" w:author="Gerald Chouinard" w:date="2013-10-16T13:34:00Z"/>
                <w:rFonts w:eastAsia="MS Mincho"/>
                <w:sz w:val="20"/>
                <w:lang w:val="en-US" w:eastAsia="ja-JP"/>
                <w:rPrChange w:id="942" w:author="Gerald Chouinard" w:date="2013-10-16T13:35:00Z">
                  <w:rPr>
                    <w:ins w:id="943" w:author="Gerald Chouinard" w:date="2013-10-16T13:34:00Z"/>
                    <w:rFonts w:ascii="Arial" w:eastAsia="MS Mincho" w:hAnsi="Arial" w:cs="Arial"/>
                    <w:sz w:val="20"/>
                    <w:lang w:val="en-US" w:eastAsia="ja-JP"/>
                  </w:rPr>
                </w:rPrChange>
              </w:rPr>
            </w:pPr>
            <w:ins w:id="944" w:author="Gerald Chouinard" w:date="2013-10-16T13:34:00Z">
              <w:r w:rsidRPr="00CF61BD">
                <w:rPr>
                  <w:rFonts w:eastAsia="MS Mincho"/>
                  <w:sz w:val="20"/>
                  <w:lang w:val="en-US" w:eastAsia="ja-JP"/>
                  <w:rPrChange w:id="945" w:author="Gerald Chouinard" w:date="2013-10-16T13:35:00Z">
                    <w:rPr>
                      <w:rFonts w:ascii="Arial" w:eastAsia="MS Mincho" w:hAnsi="Arial" w:cs="Arial"/>
                      <w:sz w:val="20"/>
                      <w:lang w:val="en-US" w:eastAsia="ja-JP"/>
                    </w:rPr>
                  </w:rPrChange>
                </w:rPr>
                <w:t>OET tests results</w:t>
              </w:r>
            </w:ins>
          </w:p>
        </w:tc>
      </w:tr>
      <w:tr w:rsidR="00A008FD" w:rsidRPr="00CF61BD" w:rsidTr="003C1F18">
        <w:trPr>
          <w:trHeight w:val="255"/>
          <w:jc w:val="center"/>
          <w:ins w:id="946" w:author="Gerald Chouinard" w:date="2013-10-16T13:34:00Z"/>
          <w:trPrChange w:id="947" w:author="Gerald Chouinard" w:date="2013-10-16T13:35:00Z">
            <w:trPr>
              <w:trHeight w:val="255"/>
            </w:trPr>
          </w:trPrChange>
        </w:trPr>
        <w:tc>
          <w:tcPr>
            <w:tcW w:w="1007" w:type="dxa"/>
            <w:tcBorders>
              <w:top w:val="nil"/>
              <w:left w:val="single" w:sz="4" w:space="0" w:color="auto"/>
              <w:bottom w:val="nil"/>
              <w:right w:val="single" w:sz="4" w:space="0" w:color="auto"/>
            </w:tcBorders>
            <w:shd w:val="clear" w:color="auto" w:fill="auto"/>
            <w:noWrap/>
            <w:vAlign w:val="bottom"/>
            <w:tcPrChange w:id="948" w:author="Gerald Chouinard" w:date="2013-10-16T13:35:00Z">
              <w:tcPr>
                <w:tcW w:w="1200" w:type="dxa"/>
                <w:tcBorders>
                  <w:top w:val="nil"/>
                  <w:left w:val="single" w:sz="4" w:space="0" w:color="auto"/>
                  <w:bottom w:val="nil"/>
                  <w:right w:val="single" w:sz="4" w:space="0" w:color="auto"/>
                </w:tcBorders>
                <w:shd w:val="clear" w:color="auto" w:fill="auto"/>
                <w:noWrap/>
                <w:vAlign w:val="bottom"/>
              </w:tcPr>
            </w:tcPrChange>
          </w:tcPr>
          <w:p w:rsidR="00A008FD" w:rsidRPr="00CF61BD" w:rsidRDefault="00A008FD" w:rsidP="002F361D">
            <w:pPr>
              <w:tabs>
                <w:tab w:val="clear" w:pos="1134"/>
                <w:tab w:val="clear" w:pos="1871"/>
                <w:tab w:val="clear" w:pos="2268"/>
              </w:tabs>
              <w:overflowPunct/>
              <w:autoSpaceDE/>
              <w:autoSpaceDN/>
              <w:adjustRightInd/>
              <w:spacing w:before="40" w:after="40"/>
              <w:jc w:val="center"/>
              <w:textAlignment w:val="auto"/>
              <w:rPr>
                <w:ins w:id="949" w:author="Gerald Chouinard" w:date="2013-10-16T13:34:00Z"/>
                <w:rFonts w:eastAsia="MS Mincho"/>
                <w:sz w:val="20"/>
                <w:lang w:val="en-US" w:eastAsia="ja-JP"/>
                <w:rPrChange w:id="950" w:author="Gerald Chouinard" w:date="2013-10-16T13:35:00Z">
                  <w:rPr>
                    <w:ins w:id="951" w:author="Gerald Chouinard" w:date="2013-10-16T13:34:00Z"/>
                    <w:rFonts w:ascii="Arial" w:eastAsia="MS Mincho" w:hAnsi="Arial" w:cs="Arial"/>
                    <w:sz w:val="20"/>
                    <w:lang w:val="en-US" w:eastAsia="ja-JP"/>
                  </w:rPr>
                </w:rPrChange>
              </w:rPr>
            </w:pPr>
            <w:ins w:id="952" w:author="Gerald Chouinard" w:date="2013-10-16T13:34:00Z">
              <w:r w:rsidRPr="00CF61BD">
                <w:rPr>
                  <w:rFonts w:eastAsia="MS Mincho"/>
                  <w:sz w:val="20"/>
                  <w:lang w:val="en-US" w:eastAsia="ja-JP"/>
                  <w:rPrChange w:id="953" w:author="Gerald Chouinard" w:date="2013-10-16T13:35:00Z">
                    <w:rPr>
                      <w:rFonts w:ascii="Arial" w:eastAsia="MS Mincho" w:hAnsi="Arial" w:cs="Arial"/>
                      <w:sz w:val="20"/>
                      <w:lang w:val="en-US" w:eastAsia="ja-JP"/>
                    </w:rPr>
                  </w:rPrChange>
                </w:rPr>
                <w:t>2 m</w:t>
              </w:r>
            </w:ins>
          </w:p>
        </w:tc>
        <w:tc>
          <w:tcPr>
            <w:tcW w:w="1226" w:type="dxa"/>
            <w:tcBorders>
              <w:top w:val="nil"/>
              <w:left w:val="nil"/>
              <w:bottom w:val="nil"/>
              <w:right w:val="nil"/>
            </w:tcBorders>
            <w:shd w:val="clear" w:color="auto" w:fill="auto"/>
            <w:noWrap/>
            <w:vAlign w:val="bottom"/>
            <w:tcPrChange w:id="954" w:author="Gerald Chouinard" w:date="2013-10-16T13:35:00Z">
              <w:tcPr>
                <w:tcW w:w="1354" w:type="dxa"/>
                <w:tcBorders>
                  <w:top w:val="nil"/>
                  <w:left w:val="nil"/>
                  <w:bottom w:val="nil"/>
                  <w:right w:val="nil"/>
                </w:tcBorders>
                <w:shd w:val="clear" w:color="auto" w:fill="auto"/>
                <w:noWrap/>
                <w:vAlign w:val="bottom"/>
              </w:tcPr>
            </w:tcPrChange>
          </w:tcPr>
          <w:p w:rsidR="00A008FD" w:rsidRPr="00CF61BD" w:rsidRDefault="00A008FD" w:rsidP="002F361D">
            <w:pPr>
              <w:keepLines/>
              <w:tabs>
                <w:tab w:val="clear" w:pos="1134"/>
                <w:tab w:val="clear" w:pos="1871"/>
                <w:tab w:val="clear" w:pos="2268"/>
                <w:tab w:val="left" w:pos="567"/>
                <w:tab w:val="left" w:leader="dot" w:pos="7938"/>
                <w:tab w:val="center" w:pos="9526"/>
              </w:tabs>
              <w:overflowPunct/>
              <w:autoSpaceDE/>
              <w:autoSpaceDN/>
              <w:adjustRightInd/>
              <w:spacing w:before="40" w:after="40"/>
              <w:ind w:left="567" w:hanging="567"/>
              <w:jc w:val="center"/>
              <w:textAlignment w:val="auto"/>
              <w:rPr>
                <w:ins w:id="955" w:author="Gerald Chouinard" w:date="2013-10-16T13:34:00Z"/>
                <w:rFonts w:eastAsia="MS Mincho"/>
                <w:sz w:val="20"/>
                <w:lang w:val="en-US" w:eastAsia="ja-JP"/>
                <w:rPrChange w:id="956" w:author="Gerald Chouinard" w:date="2013-10-16T13:35:00Z">
                  <w:rPr>
                    <w:ins w:id="957" w:author="Gerald Chouinard" w:date="2013-10-16T13:34:00Z"/>
                    <w:rFonts w:ascii="Arial" w:eastAsia="MS Mincho" w:hAnsi="Arial" w:cs="Arial"/>
                    <w:sz w:val="20"/>
                    <w:lang w:val="en-US" w:eastAsia="ja-JP"/>
                  </w:rPr>
                </w:rPrChange>
              </w:rPr>
            </w:pPr>
            <w:ins w:id="958" w:author="Gerald Chouinard" w:date="2013-10-16T13:34:00Z">
              <w:r w:rsidRPr="00CF61BD">
                <w:rPr>
                  <w:rFonts w:eastAsia="MS Mincho"/>
                  <w:sz w:val="20"/>
                  <w:lang w:val="en-US" w:eastAsia="ja-JP"/>
                  <w:rPrChange w:id="959" w:author="Gerald Chouinard" w:date="2013-10-16T13:35:00Z">
                    <w:rPr>
                      <w:rFonts w:ascii="Arial" w:eastAsia="MS Mincho" w:hAnsi="Arial" w:cs="Arial"/>
                      <w:sz w:val="20"/>
                      <w:lang w:val="en-US" w:eastAsia="ja-JP"/>
                    </w:rPr>
                  </w:rPrChange>
                </w:rPr>
                <w:t xml:space="preserve">1.2 </w:t>
              </w:r>
              <w:proofErr w:type="spellStart"/>
              <w:r w:rsidRPr="00CF61BD">
                <w:rPr>
                  <w:rFonts w:eastAsia="MS Mincho"/>
                  <w:sz w:val="20"/>
                  <w:lang w:val="en-US" w:eastAsia="ja-JP"/>
                  <w:rPrChange w:id="960" w:author="Gerald Chouinard" w:date="2013-10-16T13:35:00Z">
                    <w:rPr>
                      <w:rFonts w:ascii="Arial" w:eastAsia="MS Mincho" w:hAnsi="Arial" w:cs="Arial"/>
                      <w:sz w:val="20"/>
                      <w:lang w:val="en-US" w:eastAsia="ja-JP"/>
                    </w:rPr>
                  </w:rPrChange>
                </w:rPr>
                <w:t>dBm</w:t>
              </w:r>
              <w:proofErr w:type="spellEnd"/>
            </w:ins>
          </w:p>
        </w:tc>
        <w:tc>
          <w:tcPr>
            <w:tcW w:w="1260" w:type="dxa"/>
            <w:tcBorders>
              <w:top w:val="nil"/>
              <w:left w:val="single" w:sz="4" w:space="0" w:color="auto"/>
              <w:bottom w:val="nil"/>
              <w:right w:val="single" w:sz="4" w:space="0" w:color="auto"/>
            </w:tcBorders>
            <w:shd w:val="clear" w:color="auto" w:fill="auto"/>
            <w:noWrap/>
            <w:vAlign w:val="bottom"/>
            <w:tcPrChange w:id="961" w:author="Gerald Chouinard" w:date="2013-10-16T13:35:00Z">
              <w:tcPr>
                <w:tcW w:w="1145" w:type="dxa"/>
                <w:tcBorders>
                  <w:top w:val="nil"/>
                  <w:left w:val="single" w:sz="4" w:space="0" w:color="auto"/>
                  <w:bottom w:val="nil"/>
                  <w:right w:val="single" w:sz="4" w:space="0" w:color="auto"/>
                </w:tcBorders>
                <w:shd w:val="clear" w:color="auto" w:fill="auto"/>
                <w:noWrap/>
                <w:vAlign w:val="bottom"/>
              </w:tcPr>
            </w:tcPrChange>
          </w:tcPr>
          <w:p w:rsidR="00A008FD" w:rsidRPr="00CF61BD" w:rsidRDefault="00A008FD" w:rsidP="002F361D">
            <w:pPr>
              <w:keepLines/>
              <w:tabs>
                <w:tab w:val="clear" w:pos="1134"/>
                <w:tab w:val="clear" w:pos="1871"/>
                <w:tab w:val="clear" w:pos="2268"/>
                <w:tab w:val="left" w:pos="567"/>
                <w:tab w:val="left" w:leader="dot" w:pos="7938"/>
                <w:tab w:val="center" w:pos="9526"/>
              </w:tabs>
              <w:overflowPunct/>
              <w:autoSpaceDE/>
              <w:autoSpaceDN/>
              <w:adjustRightInd/>
              <w:spacing w:before="40" w:after="40"/>
              <w:ind w:left="567" w:hanging="567"/>
              <w:jc w:val="center"/>
              <w:textAlignment w:val="auto"/>
              <w:rPr>
                <w:ins w:id="962" w:author="Gerald Chouinard" w:date="2013-10-16T13:34:00Z"/>
                <w:rFonts w:eastAsia="MS Mincho"/>
                <w:sz w:val="20"/>
                <w:lang w:val="en-US" w:eastAsia="ja-JP"/>
                <w:rPrChange w:id="963" w:author="Gerald Chouinard" w:date="2013-10-16T13:35:00Z">
                  <w:rPr>
                    <w:ins w:id="964" w:author="Gerald Chouinard" w:date="2013-10-16T13:34:00Z"/>
                    <w:rFonts w:ascii="Arial" w:eastAsia="MS Mincho" w:hAnsi="Arial" w:cs="Arial"/>
                    <w:sz w:val="20"/>
                    <w:lang w:val="en-US" w:eastAsia="ja-JP"/>
                  </w:rPr>
                </w:rPrChange>
              </w:rPr>
            </w:pPr>
            <w:ins w:id="965" w:author="Gerald Chouinard" w:date="2013-10-16T13:34:00Z">
              <w:r w:rsidRPr="00CF61BD">
                <w:rPr>
                  <w:rFonts w:eastAsia="MS Mincho"/>
                  <w:sz w:val="20"/>
                  <w:lang w:val="en-US" w:eastAsia="ja-JP"/>
                  <w:rPrChange w:id="966" w:author="Gerald Chouinard" w:date="2013-10-16T13:35:00Z">
                    <w:rPr>
                      <w:rFonts w:ascii="Arial" w:eastAsia="MS Mincho" w:hAnsi="Arial" w:cs="Arial"/>
                      <w:sz w:val="20"/>
                      <w:lang w:val="en-US" w:eastAsia="ja-JP"/>
                    </w:rPr>
                  </w:rPrChange>
                </w:rPr>
                <w:t xml:space="preserve">6.3  </w:t>
              </w:r>
              <w:proofErr w:type="spellStart"/>
              <w:r w:rsidRPr="00CF61BD">
                <w:rPr>
                  <w:rFonts w:eastAsia="MS Mincho"/>
                  <w:sz w:val="20"/>
                  <w:lang w:val="en-US" w:eastAsia="ja-JP"/>
                  <w:rPrChange w:id="967" w:author="Gerald Chouinard" w:date="2013-10-16T13:35:00Z">
                    <w:rPr>
                      <w:rFonts w:ascii="Arial" w:eastAsia="MS Mincho" w:hAnsi="Arial" w:cs="Arial"/>
                      <w:sz w:val="20"/>
                      <w:lang w:val="en-US" w:eastAsia="ja-JP"/>
                    </w:rPr>
                  </w:rPrChange>
                </w:rPr>
                <w:t>dBm</w:t>
              </w:r>
              <w:proofErr w:type="spellEnd"/>
            </w:ins>
          </w:p>
        </w:tc>
        <w:tc>
          <w:tcPr>
            <w:tcW w:w="1351" w:type="dxa"/>
            <w:tcBorders>
              <w:top w:val="nil"/>
              <w:left w:val="nil"/>
              <w:bottom w:val="nil"/>
              <w:right w:val="nil"/>
            </w:tcBorders>
            <w:shd w:val="clear" w:color="auto" w:fill="auto"/>
            <w:noWrap/>
            <w:vAlign w:val="bottom"/>
            <w:tcPrChange w:id="968" w:author="Gerald Chouinard" w:date="2013-10-16T13:35:00Z">
              <w:tcPr>
                <w:tcW w:w="1145" w:type="dxa"/>
                <w:tcBorders>
                  <w:top w:val="nil"/>
                  <w:left w:val="nil"/>
                  <w:bottom w:val="nil"/>
                  <w:right w:val="nil"/>
                </w:tcBorders>
                <w:shd w:val="clear" w:color="auto" w:fill="auto"/>
                <w:noWrap/>
                <w:vAlign w:val="bottom"/>
              </w:tcPr>
            </w:tcPrChange>
          </w:tcPr>
          <w:p w:rsidR="00A008FD" w:rsidRPr="00CF61BD" w:rsidRDefault="00A008FD" w:rsidP="002F361D">
            <w:pPr>
              <w:keepLines/>
              <w:tabs>
                <w:tab w:val="clear" w:pos="1134"/>
                <w:tab w:val="clear" w:pos="1871"/>
                <w:tab w:val="clear" w:pos="2268"/>
                <w:tab w:val="left" w:pos="567"/>
                <w:tab w:val="left" w:leader="dot" w:pos="7938"/>
                <w:tab w:val="center" w:pos="9526"/>
              </w:tabs>
              <w:overflowPunct/>
              <w:autoSpaceDE/>
              <w:autoSpaceDN/>
              <w:adjustRightInd/>
              <w:spacing w:before="40" w:after="40"/>
              <w:ind w:left="567" w:hanging="567"/>
              <w:jc w:val="center"/>
              <w:textAlignment w:val="auto"/>
              <w:rPr>
                <w:ins w:id="969" w:author="Gerald Chouinard" w:date="2013-10-16T13:34:00Z"/>
                <w:rFonts w:eastAsia="MS Mincho"/>
                <w:sz w:val="20"/>
                <w:lang w:val="en-US" w:eastAsia="ja-JP"/>
                <w:rPrChange w:id="970" w:author="Gerald Chouinard" w:date="2013-10-16T13:35:00Z">
                  <w:rPr>
                    <w:ins w:id="971" w:author="Gerald Chouinard" w:date="2013-10-16T13:34:00Z"/>
                    <w:rFonts w:ascii="Arial" w:eastAsia="MS Mincho" w:hAnsi="Arial" w:cs="Arial"/>
                    <w:sz w:val="20"/>
                    <w:lang w:val="en-US" w:eastAsia="ja-JP"/>
                  </w:rPr>
                </w:rPrChange>
              </w:rPr>
            </w:pPr>
            <w:ins w:id="972" w:author="Gerald Chouinard" w:date="2013-10-16T13:34:00Z">
              <w:r w:rsidRPr="00CF61BD">
                <w:rPr>
                  <w:rFonts w:eastAsia="MS Mincho"/>
                  <w:sz w:val="20"/>
                  <w:lang w:val="en-US" w:eastAsia="ja-JP"/>
                  <w:rPrChange w:id="973" w:author="Gerald Chouinard" w:date="2013-10-16T13:35:00Z">
                    <w:rPr>
                      <w:rFonts w:ascii="Arial" w:eastAsia="MS Mincho" w:hAnsi="Arial" w:cs="Arial"/>
                      <w:sz w:val="20"/>
                      <w:lang w:val="en-US" w:eastAsia="ja-JP"/>
                    </w:rPr>
                  </w:rPrChange>
                </w:rPr>
                <w:t xml:space="preserve">8.5 </w:t>
              </w:r>
              <w:proofErr w:type="spellStart"/>
              <w:r w:rsidRPr="00CF61BD">
                <w:rPr>
                  <w:rFonts w:eastAsia="MS Mincho"/>
                  <w:sz w:val="20"/>
                  <w:lang w:val="en-US" w:eastAsia="ja-JP"/>
                  <w:rPrChange w:id="974" w:author="Gerald Chouinard" w:date="2013-10-16T13:35:00Z">
                    <w:rPr>
                      <w:rFonts w:ascii="Arial" w:eastAsia="MS Mincho" w:hAnsi="Arial" w:cs="Arial"/>
                      <w:sz w:val="20"/>
                      <w:lang w:val="en-US" w:eastAsia="ja-JP"/>
                    </w:rPr>
                  </w:rPrChange>
                </w:rPr>
                <w:t>dBm</w:t>
              </w:r>
              <w:proofErr w:type="spellEnd"/>
            </w:ins>
          </w:p>
        </w:tc>
        <w:tc>
          <w:tcPr>
            <w:tcW w:w="1700" w:type="dxa"/>
            <w:tcBorders>
              <w:top w:val="nil"/>
              <w:left w:val="single" w:sz="4" w:space="0" w:color="auto"/>
              <w:bottom w:val="nil"/>
              <w:right w:val="single" w:sz="4" w:space="0" w:color="auto"/>
            </w:tcBorders>
            <w:shd w:val="clear" w:color="auto" w:fill="auto"/>
            <w:noWrap/>
            <w:vAlign w:val="bottom"/>
            <w:tcPrChange w:id="975" w:author="Gerald Chouinard" w:date="2013-10-16T13:35:00Z">
              <w:tcPr>
                <w:tcW w:w="1700" w:type="dxa"/>
                <w:tcBorders>
                  <w:top w:val="nil"/>
                  <w:left w:val="single" w:sz="4" w:space="0" w:color="auto"/>
                  <w:bottom w:val="nil"/>
                  <w:right w:val="single" w:sz="4" w:space="0" w:color="auto"/>
                </w:tcBorders>
                <w:shd w:val="clear" w:color="auto" w:fill="auto"/>
                <w:noWrap/>
                <w:vAlign w:val="bottom"/>
              </w:tcPr>
            </w:tcPrChange>
          </w:tcPr>
          <w:p w:rsidR="00A008FD" w:rsidRPr="00CF61BD" w:rsidRDefault="00A008FD" w:rsidP="002F361D">
            <w:pPr>
              <w:tabs>
                <w:tab w:val="clear" w:pos="1134"/>
                <w:tab w:val="clear" w:pos="1871"/>
                <w:tab w:val="clear" w:pos="2268"/>
              </w:tabs>
              <w:overflowPunct/>
              <w:autoSpaceDE/>
              <w:autoSpaceDN/>
              <w:adjustRightInd/>
              <w:spacing w:before="40" w:after="40"/>
              <w:jc w:val="center"/>
              <w:textAlignment w:val="auto"/>
              <w:rPr>
                <w:ins w:id="976" w:author="Gerald Chouinard" w:date="2013-10-16T13:34:00Z"/>
                <w:rFonts w:eastAsia="MS Mincho"/>
                <w:sz w:val="20"/>
                <w:lang w:val="en-US" w:eastAsia="ja-JP"/>
                <w:rPrChange w:id="977" w:author="Gerald Chouinard" w:date="2013-10-16T13:35:00Z">
                  <w:rPr>
                    <w:ins w:id="978" w:author="Gerald Chouinard" w:date="2013-10-16T13:34:00Z"/>
                    <w:rFonts w:ascii="Arial" w:eastAsia="MS Mincho" w:hAnsi="Arial" w:cs="Arial"/>
                    <w:sz w:val="20"/>
                    <w:lang w:val="en-US" w:eastAsia="ja-JP"/>
                  </w:rPr>
                </w:rPrChange>
              </w:rPr>
            </w:pPr>
            <w:ins w:id="979" w:author="Gerald Chouinard" w:date="2013-10-16T13:34:00Z">
              <w:r w:rsidRPr="00CF61BD">
                <w:rPr>
                  <w:rFonts w:eastAsia="MS Mincho"/>
                  <w:sz w:val="20"/>
                  <w:lang w:val="en-US" w:eastAsia="ja-JP"/>
                  <w:rPrChange w:id="980" w:author="Gerald Chouinard" w:date="2013-10-16T13:35:00Z">
                    <w:rPr>
                      <w:rFonts w:ascii="Arial" w:eastAsia="MS Mincho" w:hAnsi="Arial" w:cs="Arial"/>
                      <w:sz w:val="20"/>
                      <w:lang w:val="en-US" w:eastAsia="ja-JP"/>
                    </w:rPr>
                  </w:rPrChange>
                </w:rPr>
                <w:t xml:space="preserve">16.9 </w:t>
              </w:r>
              <w:proofErr w:type="spellStart"/>
              <w:r w:rsidRPr="00CF61BD">
                <w:rPr>
                  <w:rFonts w:eastAsia="MS Mincho"/>
                  <w:sz w:val="20"/>
                  <w:lang w:val="en-US" w:eastAsia="ja-JP"/>
                  <w:rPrChange w:id="981" w:author="Gerald Chouinard" w:date="2013-10-16T13:35:00Z">
                    <w:rPr>
                      <w:rFonts w:ascii="Arial" w:eastAsia="MS Mincho" w:hAnsi="Arial" w:cs="Arial"/>
                      <w:sz w:val="20"/>
                      <w:lang w:val="en-US" w:eastAsia="ja-JP"/>
                    </w:rPr>
                  </w:rPrChange>
                </w:rPr>
                <w:t>dBm</w:t>
              </w:r>
              <w:proofErr w:type="spellEnd"/>
            </w:ins>
          </w:p>
        </w:tc>
      </w:tr>
      <w:tr w:rsidR="00A008FD" w:rsidRPr="00CF61BD" w:rsidTr="003C1F18">
        <w:trPr>
          <w:trHeight w:val="255"/>
          <w:jc w:val="center"/>
          <w:ins w:id="982" w:author="Gerald Chouinard" w:date="2013-10-16T13:34:00Z"/>
          <w:trPrChange w:id="983" w:author="Gerald Chouinard" w:date="2013-10-16T13:35:00Z">
            <w:trPr>
              <w:trHeight w:val="255"/>
            </w:trPr>
          </w:trPrChange>
        </w:trPr>
        <w:tc>
          <w:tcPr>
            <w:tcW w:w="1007" w:type="dxa"/>
            <w:tcBorders>
              <w:top w:val="nil"/>
              <w:left w:val="single" w:sz="4" w:space="0" w:color="auto"/>
              <w:bottom w:val="single" w:sz="4" w:space="0" w:color="auto"/>
              <w:right w:val="single" w:sz="4" w:space="0" w:color="auto"/>
            </w:tcBorders>
            <w:shd w:val="clear" w:color="auto" w:fill="auto"/>
            <w:noWrap/>
            <w:vAlign w:val="bottom"/>
            <w:tcPrChange w:id="984" w:author="Gerald Chouinard" w:date="2013-10-16T13:35:00Z">
              <w:tcPr>
                <w:tcW w:w="1200" w:type="dxa"/>
                <w:tcBorders>
                  <w:top w:val="nil"/>
                  <w:left w:val="single" w:sz="4" w:space="0" w:color="auto"/>
                  <w:bottom w:val="single" w:sz="4" w:space="0" w:color="auto"/>
                  <w:right w:val="single" w:sz="4" w:space="0" w:color="auto"/>
                </w:tcBorders>
                <w:shd w:val="clear" w:color="auto" w:fill="auto"/>
                <w:noWrap/>
                <w:vAlign w:val="bottom"/>
              </w:tcPr>
            </w:tcPrChange>
          </w:tcPr>
          <w:p w:rsidR="00A008FD" w:rsidRPr="00CF61BD" w:rsidRDefault="00A008FD" w:rsidP="002F361D">
            <w:pPr>
              <w:tabs>
                <w:tab w:val="clear" w:pos="1134"/>
                <w:tab w:val="clear" w:pos="1871"/>
                <w:tab w:val="clear" w:pos="2268"/>
              </w:tabs>
              <w:overflowPunct/>
              <w:autoSpaceDE/>
              <w:autoSpaceDN/>
              <w:adjustRightInd/>
              <w:spacing w:before="40" w:after="40"/>
              <w:jc w:val="center"/>
              <w:textAlignment w:val="auto"/>
              <w:rPr>
                <w:ins w:id="985" w:author="Gerald Chouinard" w:date="2013-10-16T13:34:00Z"/>
                <w:rFonts w:eastAsia="MS Mincho"/>
                <w:sz w:val="20"/>
                <w:lang w:val="en-US" w:eastAsia="ja-JP"/>
                <w:rPrChange w:id="986" w:author="Gerald Chouinard" w:date="2013-10-16T13:35:00Z">
                  <w:rPr>
                    <w:ins w:id="987" w:author="Gerald Chouinard" w:date="2013-10-16T13:34:00Z"/>
                    <w:rFonts w:ascii="Arial" w:eastAsia="MS Mincho" w:hAnsi="Arial" w:cs="Arial"/>
                    <w:sz w:val="20"/>
                    <w:lang w:val="en-US" w:eastAsia="ja-JP"/>
                  </w:rPr>
                </w:rPrChange>
              </w:rPr>
            </w:pPr>
            <w:ins w:id="988" w:author="Gerald Chouinard" w:date="2013-10-16T13:34:00Z">
              <w:r w:rsidRPr="00CF61BD">
                <w:rPr>
                  <w:rFonts w:eastAsia="MS Mincho"/>
                  <w:sz w:val="20"/>
                  <w:lang w:val="en-US" w:eastAsia="ja-JP"/>
                  <w:rPrChange w:id="989" w:author="Gerald Chouinard" w:date="2013-10-16T13:35:00Z">
                    <w:rPr>
                      <w:rFonts w:ascii="Arial" w:eastAsia="MS Mincho" w:hAnsi="Arial" w:cs="Arial"/>
                      <w:sz w:val="20"/>
                      <w:lang w:val="en-US" w:eastAsia="ja-JP"/>
                    </w:rPr>
                  </w:rPrChange>
                </w:rPr>
                <w:t>10 m</w:t>
              </w:r>
            </w:ins>
          </w:p>
        </w:tc>
        <w:tc>
          <w:tcPr>
            <w:tcW w:w="1226" w:type="dxa"/>
            <w:tcBorders>
              <w:top w:val="nil"/>
              <w:left w:val="nil"/>
              <w:bottom w:val="single" w:sz="4" w:space="0" w:color="auto"/>
              <w:right w:val="single" w:sz="4" w:space="0" w:color="auto"/>
            </w:tcBorders>
            <w:shd w:val="clear" w:color="auto" w:fill="auto"/>
            <w:noWrap/>
            <w:vAlign w:val="bottom"/>
            <w:tcPrChange w:id="990" w:author="Gerald Chouinard" w:date="2013-10-16T13:35:00Z">
              <w:tcPr>
                <w:tcW w:w="1354" w:type="dxa"/>
                <w:tcBorders>
                  <w:top w:val="nil"/>
                  <w:left w:val="nil"/>
                  <w:bottom w:val="single" w:sz="4" w:space="0" w:color="auto"/>
                  <w:right w:val="single" w:sz="4" w:space="0" w:color="auto"/>
                </w:tcBorders>
                <w:shd w:val="clear" w:color="auto" w:fill="auto"/>
                <w:noWrap/>
                <w:vAlign w:val="bottom"/>
              </w:tcPr>
            </w:tcPrChange>
          </w:tcPr>
          <w:p w:rsidR="00A008FD" w:rsidRPr="00CF61BD" w:rsidRDefault="00A008FD" w:rsidP="002F361D">
            <w:pPr>
              <w:keepLines/>
              <w:tabs>
                <w:tab w:val="clear" w:pos="1134"/>
                <w:tab w:val="clear" w:pos="1871"/>
                <w:tab w:val="clear" w:pos="2268"/>
                <w:tab w:val="left" w:pos="567"/>
                <w:tab w:val="left" w:leader="dot" w:pos="7938"/>
                <w:tab w:val="center" w:pos="9526"/>
              </w:tabs>
              <w:overflowPunct/>
              <w:autoSpaceDE/>
              <w:autoSpaceDN/>
              <w:adjustRightInd/>
              <w:spacing w:before="40" w:after="40"/>
              <w:ind w:left="567" w:hanging="567"/>
              <w:jc w:val="center"/>
              <w:textAlignment w:val="auto"/>
              <w:rPr>
                <w:ins w:id="991" w:author="Gerald Chouinard" w:date="2013-10-16T13:34:00Z"/>
                <w:rFonts w:eastAsia="MS Mincho"/>
                <w:sz w:val="20"/>
                <w:lang w:val="en-US" w:eastAsia="ja-JP"/>
                <w:rPrChange w:id="992" w:author="Gerald Chouinard" w:date="2013-10-16T13:35:00Z">
                  <w:rPr>
                    <w:ins w:id="993" w:author="Gerald Chouinard" w:date="2013-10-16T13:34:00Z"/>
                    <w:rFonts w:ascii="Arial" w:eastAsia="MS Mincho" w:hAnsi="Arial" w:cs="Arial"/>
                    <w:sz w:val="20"/>
                    <w:lang w:val="en-US" w:eastAsia="ja-JP"/>
                  </w:rPr>
                </w:rPrChange>
              </w:rPr>
            </w:pPr>
            <w:ins w:id="994" w:author="Gerald Chouinard" w:date="2013-10-16T13:34:00Z">
              <w:r w:rsidRPr="00CF61BD">
                <w:rPr>
                  <w:rFonts w:eastAsia="MS Mincho"/>
                  <w:sz w:val="20"/>
                  <w:lang w:val="en-US" w:eastAsia="ja-JP"/>
                  <w:rPrChange w:id="995" w:author="Gerald Chouinard" w:date="2013-10-16T13:35:00Z">
                    <w:rPr>
                      <w:rFonts w:ascii="Arial" w:eastAsia="MS Mincho" w:hAnsi="Arial" w:cs="Arial"/>
                      <w:sz w:val="20"/>
                      <w:lang w:val="en-US" w:eastAsia="ja-JP"/>
                    </w:rPr>
                  </w:rPrChange>
                </w:rPr>
                <w:t xml:space="preserve">15.2 </w:t>
              </w:r>
              <w:proofErr w:type="spellStart"/>
              <w:r w:rsidRPr="00CF61BD">
                <w:rPr>
                  <w:rFonts w:eastAsia="MS Mincho"/>
                  <w:sz w:val="20"/>
                  <w:lang w:val="en-US" w:eastAsia="ja-JP"/>
                  <w:rPrChange w:id="996" w:author="Gerald Chouinard" w:date="2013-10-16T13:35:00Z">
                    <w:rPr>
                      <w:rFonts w:ascii="Arial" w:eastAsia="MS Mincho" w:hAnsi="Arial" w:cs="Arial"/>
                      <w:sz w:val="20"/>
                      <w:lang w:val="en-US" w:eastAsia="ja-JP"/>
                    </w:rPr>
                  </w:rPrChange>
                </w:rPr>
                <w:t>dBm</w:t>
              </w:r>
              <w:proofErr w:type="spellEnd"/>
            </w:ins>
          </w:p>
        </w:tc>
        <w:tc>
          <w:tcPr>
            <w:tcW w:w="1260" w:type="dxa"/>
            <w:tcBorders>
              <w:top w:val="nil"/>
              <w:left w:val="nil"/>
              <w:bottom w:val="nil"/>
              <w:right w:val="single" w:sz="4" w:space="0" w:color="auto"/>
            </w:tcBorders>
            <w:shd w:val="clear" w:color="auto" w:fill="auto"/>
            <w:noWrap/>
            <w:vAlign w:val="bottom"/>
            <w:tcPrChange w:id="997" w:author="Gerald Chouinard" w:date="2013-10-16T13:35:00Z">
              <w:tcPr>
                <w:tcW w:w="1145" w:type="dxa"/>
                <w:tcBorders>
                  <w:top w:val="nil"/>
                  <w:left w:val="nil"/>
                  <w:bottom w:val="nil"/>
                  <w:right w:val="single" w:sz="4" w:space="0" w:color="auto"/>
                </w:tcBorders>
                <w:shd w:val="clear" w:color="auto" w:fill="auto"/>
                <w:noWrap/>
                <w:vAlign w:val="bottom"/>
              </w:tcPr>
            </w:tcPrChange>
          </w:tcPr>
          <w:p w:rsidR="00A008FD" w:rsidRPr="00CF61BD" w:rsidRDefault="00A008FD" w:rsidP="002F361D">
            <w:pPr>
              <w:keepLines/>
              <w:tabs>
                <w:tab w:val="clear" w:pos="1134"/>
                <w:tab w:val="clear" w:pos="1871"/>
                <w:tab w:val="clear" w:pos="2268"/>
                <w:tab w:val="left" w:pos="567"/>
                <w:tab w:val="left" w:leader="dot" w:pos="7938"/>
                <w:tab w:val="center" w:pos="9526"/>
              </w:tabs>
              <w:overflowPunct/>
              <w:autoSpaceDE/>
              <w:autoSpaceDN/>
              <w:adjustRightInd/>
              <w:spacing w:before="40" w:after="40"/>
              <w:ind w:left="567" w:hanging="567"/>
              <w:jc w:val="center"/>
              <w:textAlignment w:val="auto"/>
              <w:rPr>
                <w:ins w:id="998" w:author="Gerald Chouinard" w:date="2013-10-16T13:34:00Z"/>
                <w:rFonts w:eastAsia="MS Mincho"/>
                <w:sz w:val="20"/>
                <w:lang w:val="en-US" w:eastAsia="ja-JP"/>
                <w:rPrChange w:id="999" w:author="Gerald Chouinard" w:date="2013-10-16T13:35:00Z">
                  <w:rPr>
                    <w:ins w:id="1000" w:author="Gerald Chouinard" w:date="2013-10-16T13:34:00Z"/>
                    <w:rFonts w:ascii="Arial" w:eastAsia="MS Mincho" w:hAnsi="Arial" w:cs="Arial"/>
                    <w:sz w:val="20"/>
                    <w:lang w:val="en-US" w:eastAsia="ja-JP"/>
                  </w:rPr>
                </w:rPrChange>
              </w:rPr>
            </w:pPr>
            <w:ins w:id="1001" w:author="Gerald Chouinard" w:date="2013-10-16T13:34:00Z">
              <w:r w:rsidRPr="00CF61BD">
                <w:rPr>
                  <w:rFonts w:eastAsia="MS Mincho"/>
                  <w:sz w:val="20"/>
                  <w:lang w:val="en-US" w:eastAsia="ja-JP"/>
                  <w:rPrChange w:id="1002" w:author="Gerald Chouinard" w:date="2013-10-16T13:35:00Z">
                    <w:rPr>
                      <w:rFonts w:ascii="Arial" w:eastAsia="MS Mincho" w:hAnsi="Arial" w:cs="Arial"/>
                      <w:sz w:val="20"/>
                      <w:lang w:val="en-US" w:eastAsia="ja-JP"/>
                    </w:rPr>
                  </w:rPrChange>
                </w:rPr>
                <w:t xml:space="preserve">15.3 </w:t>
              </w:r>
              <w:proofErr w:type="spellStart"/>
              <w:r w:rsidRPr="00CF61BD">
                <w:rPr>
                  <w:rFonts w:eastAsia="MS Mincho"/>
                  <w:sz w:val="20"/>
                  <w:lang w:val="en-US" w:eastAsia="ja-JP"/>
                  <w:rPrChange w:id="1003" w:author="Gerald Chouinard" w:date="2013-10-16T13:35:00Z">
                    <w:rPr>
                      <w:rFonts w:ascii="Arial" w:eastAsia="MS Mincho" w:hAnsi="Arial" w:cs="Arial"/>
                      <w:sz w:val="20"/>
                      <w:lang w:val="en-US" w:eastAsia="ja-JP"/>
                    </w:rPr>
                  </w:rPrChange>
                </w:rPr>
                <w:t>dBm</w:t>
              </w:r>
              <w:proofErr w:type="spellEnd"/>
            </w:ins>
          </w:p>
        </w:tc>
        <w:tc>
          <w:tcPr>
            <w:tcW w:w="1351" w:type="dxa"/>
            <w:tcBorders>
              <w:top w:val="nil"/>
              <w:left w:val="nil"/>
              <w:bottom w:val="nil"/>
              <w:right w:val="nil"/>
            </w:tcBorders>
            <w:shd w:val="clear" w:color="auto" w:fill="auto"/>
            <w:noWrap/>
            <w:vAlign w:val="bottom"/>
            <w:tcPrChange w:id="1004" w:author="Gerald Chouinard" w:date="2013-10-16T13:35:00Z">
              <w:tcPr>
                <w:tcW w:w="1145" w:type="dxa"/>
                <w:tcBorders>
                  <w:top w:val="nil"/>
                  <w:left w:val="nil"/>
                  <w:bottom w:val="nil"/>
                  <w:right w:val="nil"/>
                </w:tcBorders>
                <w:shd w:val="clear" w:color="auto" w:fill="auto"/>
                <w:noWrap/>
                <w:vAlign w:val="bottom"/>
              </w:tcPr>
            </w:tcPrChange>
          </w:tcPr>
          <w:p w:rsidR="00A008FD" w:rsidRPr="00CF61BD" w:rsidRDefault="00A008FD" w:rsidP="002F361D">
            <w:pPr>
              <w:keepLines/>
              <w:tabs>
                <w:tab w:val="clear" w:pos="1134"/>
                <w:tab w:val="clear" w:pos="1871"/>
                <w:tab w:val="clear" w:pos="2268"/>
                <w:tab w:val="left" w:pos="567"/>
                <w:tab w:val="left" w:leader="dot" w:pos="7938"/>
                <w:tab w:val="center" w:pos="9526"/>
              </w:tabs>
              <w:overflowPunct/>
              <w:autoSpaceDE/>
              <w:autoSpaceDN/>
              <w:adjustRightInd/>
              <w:spacing w:before="40" w:after="40"/>
              <w:ind w:left="567" w:hanging="567"/>
              <w:jc w:val="center"/>
              <w:textAlignment w:val="auto"/>
              <w:rPr>
                <w:ins w:id="1005" w:author="Gerald Chouinard" w:date="2013-10-16T13:34:00Z"/>
                <w:rFonts w:eastAsia="MS Mincho"/>
                <w:sz w:val="20"/>
                <w:lang w:val="en-US" w:eastAsia="ja-JP"/>
                <w:rPrChange w:id="1006" w:author="Gerald Chouinard" w:date="2013-10-16T13:35:00Z">
                  <w:rPr>
                    <w:ins w:id="1007" w:author="Gerald Chouinard" w:date="2013-10-16T13:34:00Z"/>
                    <w:rFonts w:ascii="Arial" w:eastAsia="MS Mincho" w:hAnsi="Arial" w:cs="Arial"/>
                    <w:sz w:val="20"/>
                    <w:lang w:val="en-US" w:eastAsia="ja-JP"/>
                  </w:rPr>
                </w:rPrChange>
              </w:rPr>
            </w:pPr>
            <w:ins w:id="1008" w:author="Gerald Chouinard" w:date="2013-10-16T13:34:00Z">
              <w:r w:rsidRPr="00CF61BD">
                <w:rPr>
                  <w:rFonts w:eastAsia="MS Mincho"/>
                  <w:sz w:val="20"/>
                  <w:lang w:val="en-US" w:eastAsia="ja-JP"/>
                  <w:rPrChange w:id="1009" w:author="Gerald Chouinard" w:date="2013-10-16T13:35:00Z">
                    <w:rPr>
                      <w:rFonts w:ascii="Arial" w:eastAsia="MS Mincho" w:hAnsi="Arial" w:cs="Arial"/>
                      <w:sz w:val="20"/>
                      <w:lang w:val="en-US" w:eastAsia="ja-JP"/>
                    </w:rPr>
                  </w:rPrChange>
                </w:rPr>
                <w:t xml:space="preserve">15.4 </w:t>
              </w:r>
              <w:proofErr w:type="spellStart"/>
              <w:r w:rsidRPr="00CF61BD">
                <w:rPr>
                  <w:rFonts w:eastAsia="MS Mincho"/>
                  <w:sz w:val="20"/>
                  <w:lang w:val="en-US" w:eastAsia="ja-JP"/>
                  <w:rPrChange w:id="1010" w:author="Gerald Chouinard" w:date="2013-10-16T13:35:00Z">
                    <w:rPr>
                      <w:rFonts w:ascii="Arial" w:eastAsia="MS Mincho" w:hAnsi="Arial" w:cs="Arial"/>
                      <w:sz w:val="20"/>
                      <w:lang w:val="en-US" w:eastAsia="ja-JP"/>
                    </w:rPr>
                  </w:rPrChange>
                </w:rPr>
                <w:t>dBm</w:t>
              </w:r>
              <w:proofErr w:type="spellEnd"/>
            </w:ins>
          </w:p>
        </w:tc>
        <w:tc>
          <w:tcPr>
            <w:tcW w:w="1700" w:type="dxa"/>
            <w:tcBorders>
              <w:top w:val="nil"/>
              <w:left w:val="single" w:sz="4" w:space="0" w:color="auto"/>
              <w:bottom w:val="single" w:sz="4" w:space="0" w:color="auto"/>
              <w:right w:val="single" w:sz="4" w:space="0" w:color="auto"/>
            </w:tcBorders>
            <w:shd w:val="clear" w:color="auto" w:fill="auto"/>
            <w:noWrap/>
            <w:vAlign w:val="bottom"/>
            <w:tcPrChange w:id="1011" w:author="Gerald Chouinard" w:date="2013-10-16T13:35:00Z">
              <w:tcPr>
                <w:tcW w:w="1700" w:type="dxa"/>
                <w:tcBorders>
                  <w:top w:val="nil"/>
                  <w:left w:val="single" w:sz="4" w:space="0" w:color="auto"/>
                  <w:bottom w:val="single" w:sz="4" w:space="0" w:color="auto"/>
                  <w:right w:val="single" w:sz="4" w:space="0" w:color="auto"/>
                </w:tcBorders>
                <w:shd w:val="clear" w:color="auto" w:fill="auto"/>
                <w:noWrap/>
                <w:vAlign w:val="bottom"/>
              </w:tcPr>
            </w:tcPrChange>
          </w:tcPr>
          <w:p w:rsidR="00A008FD" w:rsidRPr="00CF61BD" w:rsidRDefault="00A008FD" w:rsidP="002F361D">
            <w:pPr>
              <w:keepLines/>
              <w:tabs>
                <w:tab w:val="clear" w:pos="1134"/>
                <w:tab w:val="clear" w:pos="1871"/>
                <w:tab w:val="clear" w:pos="2268"/>
                <w:tab w:val="left" w:pos="567"/>
                <w:tab w:val="left" w:leader="dot" w:pos="7938"/>
                <w:tab w:val="center" w:pos="9526"/>
              </w:tabs>
              <w:overflowPunct/>
              <w:autoSpaceDE/>
              <w:autoSpaceDN/>
              <w:adjustRightInd/>
              <w:spacing w:before="40" w:after="40"/>
              <w:ind w:left="567" w:hanging="567"/>
              <w:jc w:val="center"/>
              <w:textAlignment w:val="auto"/>
              <w:rPr>
                <w:ins w:id="1012" w:author="Gerald Chouinard" w:date="2013-10-16T13:34:00Z"/>
                <w:rFonts w:eastAsia="MS Mincho"/>
                <w:sz w:val="20"/>
                <w:lang w:val="en-US" w:eastAsia="ja-JP"/>
                <w:rPrChange w:id="1013" w:author="Gerald Chouinard" w:date="2013-10-16T13:35:00Z">
                  <w:rPr>
                    <w:ins w:id="1014" w:author="Gerald Chouinard" w:date="2013-10-16T13:34:00Z"/>
                    <w:rFonts w:ascii="Arial" w:eastAsia="MS Mincho" w:hAnsi="Arial" w:cs="Arial"/>
                    <w:sz w:val="20"/>
                    <w:lang w:val="en-US" w:eastAsia="ja-JP"/>
                  </w:rPr>
                </w:rPrChange>
              </w:rPr>
            </w:pPr>
            <w:ins w:id="1015" w:author="Gerald Chouinard" w:date="2013-10-16T13:34:00Z">
              <w:r w:rsidRPr="00CF61BD">
                <w:rPr>
                  <w:rFonts w:eastAsia="MS Mincho"/>
                  <w:sz w:val="20"/>
                  <w:lang w:val="en-US" w:eastAsia="ja-JP"/>
                  <w:rPrChange w:id="1016" w:author="Gerald Chouinard" w:date="2013-10-16T13:35:00Z">
                    <w:rPr>
                      <w:rFonts w:ascii="Arial" w:eastAsia="MS Mincho" w:hAnsi="Arial" w:cs="Arial"/>
                      <w:sz w:val="20"/>
                      <w:lang w:val="en-US" w:eastAsia="ja-JP"/>
                    </w:rPr>
                  </w:rPrChange>
                </w:rPr>
                <w:t xml:space="preserve">24.2 </w:t>
              </w:r>
              <w:proofErr w:type="spellStart"/>
              <w:r w:rsidRPr="00CF61BD">
                <w:rPr>
                  <w:rFonts w:eastAsia="MS Mincho"/>
                  <w:sz w:val="20"/>
                  <w:lang w:val="en-US" w:eastAsia="ja-JP"/>
                  <w:rPrChange w:id="1017" w:author="Gerald Chouinard" w:date="2013-10-16T13:35:00Z">
                    <w:rPr>
                      <w:rFonts w:ascii="Arial" w:eastAsia="MS Mincho" w:hAnsi="Arial" w:cs="Arial"/>
                      <w:sz w:val="20"/>
                      <w:lang w:val="en-US" w:eastAsia="ja-JP"/>
                    </w:rPr>
                  </w:rPrChange>
                </w:rPr>
                <w:t>dBm</w:t>
              </w:r>
              <w:proofErr w:type="spellEnd"/>
            </w:ins>
          </w:p>
        </w:tc>
      </w:tr>
      <w:tr w:rsidR="00A008FD" w:rsidRPr="00CF61BD" w:rsidTr="003C1F18">
        <w:trPr>
          <w:trHeight w:val="255"/>
          <w:jc w:val="center"/>
          <w:ins w:id="1018" w:author="Gerald Chouinard" w:date="2013-10-16T13:34:00Z"/>
          <w:trPrChange w:id="1019" w:author="Gerald Chouinard" w:date="2013-10-16T13:35:00Z">
            <w:trPr>
              <w:trHeight w:val="255"/>
            </w:trPr>
          </w:trPrChange>
        </w:trPr>
        <w:tc>
          <w:tcPr>
            <w:tcW w:w="1007" w:type="dxa"/>
            <w:tcBorders>
              <w:top w:val="nil"/>
              <w:left w:val="nil"/>
              <w:bottom w:val="nil"/>
              <w:right w:val="nil"/>
            </w:tcBorders>
            <w:shd w:val="clear" w:color="auto" w:fill="auto"/>
            <w:noWrap/>
            <w:vAlign w:val="bottom"/>
            <w:tcPrChange w:id="1020" w:author="Gerald Chouinard" w:date="2013-10-16T13:35:00Z">
              <w:tcPr>
                <w:tcW w:w="1200" w:type="dxa"/>
                <w:tcBorders>
                  <w:top w:val="nil"/>
                  <w:left w:val="nil"/>
                  <w:bottom w:val="nil"/>
                  <w:right w:val="nil"/>
                </w:tcBorders>
                <w:shd w:val="clear" w:color="auto" w:fill="auto"/>
                <w:noWrap/>
                <w:vAlign w:val="bottom"/>
              </w:tcPr>
            </w:tcPrChange>
          </w:tcPr>
          <w:p w:rsidR="00A008FD" w:rsidRPr="00CF61BD" w:rsidRDefault="00A008FD" w:rsidP="002F361D">
            <w:pPr>
              <w:tabs>
                <w:tab w:val="clear" w:pos="1134"/>
                <w:tab w:val="clear" w:pos="1871"/>
                <w:tab w:val="clear" w:pos="2268"/>
              </w:tabs>
              <w:overflowPunct/>
              <w:autoSpaceDE/>
              <w:autoSpaceDN/>
              <w:adjustRightInd/>
              <w:spacing w:before="40" w:after="40"/>
              <w:textAlignment w:val="auto"/>
              <w:rPr>
                <w:ins w:id="1021" w:author="Gerald Chouinard" w:date="2013-10-16T13:34:00Z"/>
                <w:rFonts w:eastAsia="MS Mincho"/>
                <w:sz w:val="20"/>
                <w:lang w:val="en-US" w:eastAsia="ja-JP"/>
                <w:rPrChange w:id="1022" w:author="Gerald Chouinard" w:date="2013-10-16T13:35:00Z">
                  <w:rPr>
                    <w:ins w:id="1023" w:author="Gerald Chouinard" w:date="2013-10-16T13:34:00Z"/>
                    <w:rFonts w:ascii="Arial" w:eastAsia="MS Mincho" w:hAnsi="Arial" w:cs="Arial"/>
                    <w:sz w:val="20"/>
                    <w:lang w:val="en-US" w:eastAsia="ja-JP"/>
                  </w:rPr>
                </w:rPrChange>
              </w:rPr>
            </w:pPr>
          </w:p>
        </w:tc>
        <w:tc>
          <w:tcPr>
            <w:tcW w:w="1226" w:type="dxa"/>
            <w:tcBorders>
              <w:top w:val="nil"/>
              <w:left w:val="nil"/>
              <w:bottom w:val="nil"/>
              <w:right w:val="nil"/>
            </w:tcBorders>
            <w:shd w:val="clear" w:color="auto" w:fill="auto"/>
            <w:noWrap/>
            <w:vAlign w:val="bottom"/>
            <w:tcPrChange w:id="1024" w:author="Gerald Chouinard" w:date="2013-10-16T13:35:00Z">
              <w:tcPr>
                <w:tcW w:w="1354" w:type="dxa"/>
                <w:tcBorders>
                  <w:top w:val="nil"/>
                  <w:left w:val="nil"/>
                  <w:bottom w:val="nil"/>
                  <w:right w:val="nil"/>
                </w:tcBorders>
                <w:shd w:val="clear" w:color="auto" w:fill="auto"/>
                <w:noWrap/>
                <w:vAlign w:val="bottom"/>
              </w:tcPr>
            </w:tcPrChange>
          </w:tcPr>
          <w:p w:rsidR="00A008FD" w:rsidRPr="00CF61BD" w:rsidRDefault="00A008FD" w:rsidP="002F361D">
            <w:pPr>
              <w:tabs>
                <w:tab w:val="clear" w:pos="1134"/>
                <w:tab w:val="clear" w:pos="1871"/>
                <w:tab w:val="clear" w:pos="2268"/>
              </w:tabs>
              <w:overflowPunct/>
              <w:autoSpaceDE/>
              <w:autoSpaceDN/>
              <w:adjustRightInd/>
              <w:spacing w:before="40" w:after="40"/>
              <w:jc w:val="center"/>
              <w:textAlignment w:val="auto"/>
              <w:rPr>
                <w:ins w:id="1025" w:author="Gerald Chouinard" w:date="2013-10-16T13:34:00Z"/>
                <w:rFonts w:eastAsia="MS Mincho"/>
                <w:sz w:val="20"/>
                <w:lang w:val="en-US" w:eastAsia="ja-JP"/>
                <w:rPrChange w:id="1026" w:author="Gerald Chouinard" w:date="2013-10-16T13:35:00Z">
                  <w:rPr>
                    <w:ins w:id="1027" w:author="Gerald Chouinard" w:date="2013-10-16T13:34:00Z"/>
                    <w:rFonts w:ascii="Arial" w:eastAsia="MS Mincho" w:hAnsi="Arial" w:cs="Arial"/>
                    <w:sz w:val="20"/>
                    <w:lang w:val="en-US" w:eastAsia="ja-JP"/>
                  </w:rPr>
                </w:rPrChange>
              </w:rPr>
            </w:pPr>
          </w:p>
        </w:tc>
        <w:tc>
          <w:tcPr>
            <w:tcW w:w="26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Change w:id="1028" w:author="Gerald Chouinard" w:date="2013-10-16T13:35:00Z">
              <w:tcPr>
                <w:tcW w:w="22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tcPrChange>
          </w:tcPr>
          <w:p w:rsidR="00A008FD" w:rsidRPr="00CF61BD" w:rsidRDefault="00A008FD" w:rsidP="002F361D">
            <w:pPr>
              <w:keepLines/>
              <w:tabs>
                <w:tab w:val="clear" w:pos="1134"/>
                <w:tab w:val="clear" w:pos="1871"/>
                <w:tab w:val="clear" w:pos="2268"/>
                <w:tab w:val="left" w:pos="567"/>
                <w:tab w:val="left" w:leader="dot" w:pos="7938"/>
                <w:tab w:val="center" w:pos="9526"/>
              </w:tabs>
              <w:overflowPunct/>
              <w:autoSpaceDE/>
              <w:autoSpaceDN/>
              <w:adjustRightInd/>
              <w:spacing w:before="40" w:after="40"/>
              <w:ind w:left="567" w:hanging="567"/>
              <w:jc w:val="center"/>
              <w:textAlignment w:val="auto"/>
              <w:rPr>
                <w:ins w:id="1029" w:author="Gerald Chouinard" w:date="2013-10-16T13:34:00Z"/>
                <w:rFonts w:eastAsia="MS Mincho"/>
                <w:sz w:val="20"/>
                <w:lang w:val="en-US" w:eastAsia="ja-JP"/>
                <w:rPrChange w:id="1030" w:author="Gerald Chouinard" w:date="2013-10-16T13:35:00Z">
                  <w:rPr>
                    <w:ins w:id="1031" w:author="Gerald Chouinard" w:date="2013-10-16T13:34:00Z"/>
                    <w:rFonts w:ascii="Arial" w:eastAsia="MS Mincho" w:hAnsi="Arial" w:cs="Arial"/>
                    <w:sz w:val="20"/>
                    <w:lang w:val="en-US" w:eastAsia="ja-JP"/>
                  </w:rPr>
                </w:rPrChange>
              </w:rPr>
            </w:pPr>
            <w:ins w:id="1032" w:author="Gerald Chouinard" w:date="2013-10-16T13:34:00Z">
              <w:r w:rsidRPr="00CF61BD">
                <w:rPr>
                  <w:rFonts w:eastAsia="MS Mincho"/>
                  <w:sz w:val="20"/>
                  <w:lang w:val="en-US" w:eastAsia="ja-JP"/>
                  <w:rPrChange w:id="1033" w:author="Gerald Chouinard" w:date="2013-10-16T13:35:00Z">
                    <w:rPr>
                      <w:rFonts w:ascii="Arial" w:eastAsia="MS Mincho" w:hAnsi="Arial" w:cs="Arial"/>
                      <w:sz w:val="20"/>
                      <w:lang w:val="en-US" w:eastAsia="ja-JP"/>
                    </w:rPr>
                  </w:rPrChange>
                </w:rPr>
                <w:t>Minimum interfering EIRP</w:t>
              </w:r>
            </w:ins>
          </w:p>
        </w:tc>
        <w:tc>
          <w:tcPr>
            <w:tcW w:w="1700" w:type="dxa"/>
            <w:tcBorders>
              <w:top w:val="nil"/>
              <w:left w:val="nil"/>
              <w:bottom w:val="single" w:sz="4" w:space="0" w:color="auto"/>
              <w:right w:val="single" w:sz="4" w:space="0" w:color="auto"/>
            </w:tcBorders>
            <w:shd w:val="clear" w:color="auto" w:fill="auto"/>
            <w:noWrap/>
            <w:vAlign w:val="bottom"/>
            <w:tcPrChange w:id="1034" w:author="Gerald Chouinard" w:date="2013-10-16T13:35:00Z">
              <w:tcPr>
                <w:tcW w:w="1700" w:type="dxa"/>
                <w:tcBorders>
                  <w:top w:val="nil"/>
                  <w:left w:val="nil"/>
                  <w:bottom w:val="single" w:sz="4" w:space="0" w:color="auto"/>
                  <w:right w:val="single" w:sz="4" w:space="0" w:color="auto"/>
                </w:tcBorders>
                <w:shd w:val="clear" w:color="auto" w:fill="auto"/>
                <w:noWrap/>
                <w:vAlign w:val="bottom"/>
              </w:tcPr>
            </w:tcPrChange>
          </w:tcPr>
          <w:p w:rsidR="00A008FD" w:rsidRPr="00CF61BD" w:rsidRDefault="00A008FD" w:rsidP="002F361D">
            <w:pPr>
              <w:keepLines/>
              <w:tabs>
                <w:tab w:val="clear" w:pos="1134"/>
                <w:tab w:val="clear" w:pos="1871"/>
                <w:tab w:val="clear" w:pos="2268"/>
                <w:tab w:val="left" w:pos="567"/>
                <w:tab w:val="left" w:leader="dot" w:pos="7938"/>
                <w:tab w:val="center" w:pos="9526"/>
              </w:tabs>
              <w:overflowPunct/>
              <w:autoSpaceDE/>
              <w:autoSpaceDN/>
              <w:adjustRightInd/>
              <w:spacing w:before="40" w:after="40"/>
              <w:ind w:left="567" w:hanging="567"/>
              <w:jc w:val="center"/>
              <w:textAlignment w:val="auto"/>
              <w:rPr>
                <w:ins w:id="1035" w:author="Gerald Chouinard" w:date="2013-10-16T13:34:00Z"/>
                <w:rFonts w:eastAsia="MS Mincho"/>
                <w:sz w:val="20"/>
                <w:lang w:val="en-US" w:eastAsia="ja-JP"/>
                <w:rPrChange w:id="1036" w:author="Gerald Chouinard" w:date="2013-10-16T13:35:00Z">
                  <w:rPr>
                    <w:ins w:id="1037" w:author="Gerald Chouinard" w:date="2013-10-16T13:34:00Z"/>
                    <w:rFonts w:ascii="Arial" w:eastAsia="MS Mincho" w:hAnsi="Arial" w:cs="Arial"/>
                    <w:sz w:val="20"/>
                    <w:lang w:val="en-US" w:eastAsia="ja-JP"/>
                  </w:rPr>
                </w:rPrChange>
              </w:rPr>
            </w:pPr>
            <w:ins w:id="1038" w:author="Gerald Chouinard" w:date="2013-10-16T13:34:00Z">
              <w:r w:rsidRPr="00CF61BD">
                <w:rPr>
                  <w:rFonts w:eastAsia="MS Mincho"/>
                  <w:sz w:val="20"/>
                  <w:lang w:val="en-US" w:eastAsia="ja-JP"/>
                  <w:rPrChange w:id="1039" w:author="Gerald Chouinard" w:date="2013-10-16T13:35:00Z">
                    <w:rPr>
                      <w:rFonts w:ascii="Arial" w:eastAsia="MS Mincho" w:hAnsi="Arial" w:cs="Arial"/>
                      <w:sz w:val="20"/>
                      <w:lang w:val="en-US" w:eastAsia="ja-JP"/>
                    </w:rPr>
                  </w:rPrChange>
                </w:rPr>
                <w:t>Median results</w:t>
              </w:r>
            </w:ins>
          </w:p>
        </w:tc>
      </w:tr>
    </w:tbl>
    <w:p w:rsidR="00A008FD" w:rsidRDefault="00A008FD" w:rsidP="00A008FD">
      <w:pPr>
        <w:rPr>
          <w:ins w:id="1040" w:author="Gerald Chouinard" w:date="2013-10-16T13:30:00Z"/>
          <w:lang w:val="en-US"/>
        </w:rPr>
      </w:pPr>
    </w:p>
    <w:p w:rsidR="00A008FD" w:rsidRPr="00495524" w:rsidRDefault="00A008FD" w:rsidP="00A008FD">
      <w:pPr>
        <w:rPr>
          <w:lang w:val="en-US"/>
        </w:rPr>
      </w:pPr>
      <w:r>
        <w:rPr>
          <w:lang w:val="en-US"/>
        </w:rPr>
        <w:t>F</w:t>
      </w:r>
      <w:r w:rsidRPr="00495524">
        <w:rPr>
          <w:lang w:val="en-US"/>
        </w:rPr>
        <w:t xml:space="preserve">ixed devices </w:t>
      </w:r>
      <w:r>
        <w:rPr>
          <w:lang w:val="en-US"/>
        </w:rPr>
        <w:t xml:space="preserve">are permitted </w:t>
      </w:r>
      <w:r w:rsidRPr="00495524">
        <w:rPr>
          <w:lang w:val="en-US"/>
        </w:rPr>
        <w:t xml:space="preserve">to operate at EIRP levels up to 36 </w:t>
      </w:r>
      <w:proofErr w:type="spellStart"/>
      <w:r w:rsidRPr="00495524">
        <w:rPr>
          <w:lang w:val="en-US"/>
        </w:rPr>
        <w:t>dBm</w:t>
      </w:r>
      <w:proofErr w:type="spellEnd"/>
      <w:r w:rsidRPr="00495524">
        <w:rPr>
          <w:lang w:val="en-US"/>
        </w:rPr>
        <w:t xml:space="preserve"> and portable devices to operate at 2</w:t>
      </w:r>
      <w:ins w:id="1041" w:author="Gerald Chouinard" w:date="2013-10-15T11:46:00Z">
        <w:r>
          <w:rPr>
            <w:lang w:val="en-US"/>
          </w:rPr>
          <w:t>0</w:t>
        </w:r>
      </w:ins>
      <w:del w:id="1042" w:author="Gerald Chouinard" w:date="2013-10-15T11:42:00Z">
        <w:r w:rsidRPr="00495524" w:rsidDel="006D7C56">
          <w:rPr>
            <w:lang w:val="en-US"/>
          </w:rPr>
          <w:delText>6</w:delText>
        </w:r>
      </w:del>
      <w:r w:rsidRPr="00495524">
        <w:rPr>
          <w:lang w:val="en-US"/>
        </w:rPr>
        <w:t xml:space="preserve"> </w:t>
      </w:r>
      <w:proofErr w:type="spellStart"/>
      <w:r w:rsidRPr="00495524">
        <w:rPr>
          <w:lang w:val="en-US"/>
        </w:rPr>
        <w:t>dBm</w:t>
      </w:r>
      <w:proofErr w:type="spellEnd"/>
      <w:r w:rsidRPr="00495524">
        <w:rPr>
          <w:lang w:val="en-US"/>
        </w:rPr>
        <w:t>.</w:t>
      </w:r>
      <w:r>
        <w:rPr>
          <w:lang w:val="en-US"/>
        </w:rPr>
        <w:t xml:space="preserve"> </w:t>
      </w:r>
      <w:r w:rsidRPr="00495524">
        <w:rPr>
          <w:lang w:val="en-US"/>
        </w:rPr>
        <w:t xml:space="preserve">For the case where the interferer was two meters from the victim TV receiver, the minimum EIRP interference level with and without a wall was measured at 6.3 </w:t>
      </w:r>
      <w:proofErr w:type="spellStart"/>
      <w:r w:rsidRPr="00495524">
        <w:rPr>
          <w:lang w:val="en-US"/>
        </w:rPr>
        <w:t>dBm</w:t>
      </w:r>
      <w:proofErr w:type="spellEnd"/>
      <w:r w:rsidRPr="00495524">
        <w:rPr>
          <w:lang w:val="en-US"/>
        </w:rPr>
        <w:t>.</w:t>
      </w:r>
      <w:r>
        <w:rPr>
          <w:lang w:val="en-US"/>
        </w:rPr>
        <w:t xml:space="preserve"> </w:t>
      </w:r>
      <w:r w:rsidRPr="00495524">
        <w:rPr>
          <w:lang w:val="en-US"/>
        </w:rPr>
        <w:t xml:space="preserve">This scenario is typical </w:t>
      </w:r>
      <w:del w:id="1043" w:author="Gerald Chouinard" w:date="2013-10-16T13:24:00Z">
        <w:r w:rsidRPr="00495524" w:rsidDel="005163FE">
          <w:rPr>
            <w:lang w:val="en-US"/>
          </w:rPr>
          <w:delText>i</w:delText>
        </w:r>
      </w:del>
      <w:ins w:id="1044" w:author="Gerald Chouinard" w:date="2013-10-16T13:24:00Z">
        <w:r>
          <w:rPr>
            <w:lang w:val="en-US"/>
          </w:rPr>
          <w:t>o</w:t>
        </w:r>
      </w:ins>
      <w:r w:rsidRPr="00495524">
        <w:rPr>
          <w:lang w:val="en-US"/>
        </w:rPr>
        <w:t>f a wireless network</w:t>
      </w:r>
      <w:del w:id="1045" w:author="Gerald Chouinard" w:date="2013-10-16T13:24:00Z">
        <w:r w:rsidRPr="00495524" w:rsidDel="005163FE">
          <w:rPr>
            <w:lang w:val="en-US"/>
          </w:rPr>
          <w:delText xml:space="preserve"> is</w:delText>
        </w:r>
      </w:del>
      <w:r w:rsidRPr="00495524">
        <w:rPr>
          <w:lang w:val="en-US"/>
        </w:rPr>
        <w:t xml:space="preserve"> operating in the same room as a TV receiver o</w:t>
      </w:r>
      <w:r>
        <w:rPr>
          <w:lang w:val="en-US"/>
        </w:rPr>
        <w:t xml:space="preserve">r on the other side of a wall. </w:t>
      </w:r>
      <w:r w:rsidRPr="00495524">
        <w:rPr>
          <w:lang w:val="en-US"/>
        </w:rPr>
        <w:t xml:space="preserve">Thus the </w:t>
      </w:r>
      <w:r>
        <w:rPr>
          <w:lang w:val="en-US"/>
        </w:rPr>
        <w:t>proposed</w:t>
      </w:r>
      <w:r w:rsidRPr="00495524">
        <w:rPr>
          <w:lang w:val="en-US"/>
        </w:rPr>
        <w:t xml:space="preserve"> power levels are </w:t>
      </w:r>
      <w:del w:id="1046" w:author="Gerald Chouinard" w:date="2013-10-15T11:47:00Z">
        <w:r w:rsidRPr="00495524" w:rsidDel="00024431">
          <w:rPr>
            <w:lang w:val="en-US"/>
          </w:rPr>
          <w:delText xml:space="preserve">nearly </w:delText>
        </w:r>
      </w:del>
      <w:del w:id="1047" w:author="Gerald Chouinard" w:date="2013-10-15T11:44:00Z">
        <w:r w:rsidRPr="00495524" w:rsidDel="00024431">
          <w:rPr>
            <w:lang w:val="en-US"/>
          </w:rPr>
          <w:delText>1</w:delText>
        </w:r>
        <w:r w:rsidDel="00024431">
          <w:rPr>
            <w:lang w:val="en-US"/>
          </w:rPr>
          <w:delText xml:space="preserve"> </w:delText>
        </w:r>
        <w:r w:rsidRPr="00495524" w:rsidDel="00024431">
          <w:rPr>
            <w:lang w:val="en-US"/>
          </w:rPr>
          <w:delText>000 times</w:delText>
        </w:r>
      </w:del>
      <w:del w:id="1048" w:author="Gerald Chouinard" w:date="2013-10-15T11:47:00Z">
        <w:r w:rsidRPr="00495524" w:rsidDel="00024431">
          <w:rPr>
            <w:lang w:val="en-US"/>
          </w:rPr>
          <w:delText xml:space="preserve"> higher for fixed wireless devices and </w:delText>
        </w:r>
      </w:del>
      <w:del w:id="1049" w:author="Gerald Chouinard" w:date="2013-10-15T11:44:00Z">
        <w:r w:rsidRPr="00495524" w:rsidDel="00024431">
          <w:rPr>
            <w:lang w:val="en-US"/>
          </w:rPr>
          <w:delText xml:space="preserve">100 </w:delText>
        </w:r>
      </w:del>
      <w:del w:id="1050" w:author="Gerald Chouinard" w:date="2013-10-15T11:45:00Z">
        <w:r w:rsidRPr="00495524" w:rsidDel="00024431">
          <w:rPr>
            <w:lang w:val="en-US"/>
          </w:rPr>
          <w:delText>times</w:delText>
        </w:r>
      </w:del>
      <w:ins w:id="1051" w:author="Gerald Chouinard" w:date="2013-10-15T11:45:00Z">
        <w:r>
          <w:rPr>
            <w:lang w:val="en-US"/>
          </w:rPr>
          <w:t>13.6 dB</w:t>
        </w:r>
      </w:ins>
      <w:r w:rsidRPr="00495524">
        <w:rPr>
          <w:lang w:val="en-US"/>
        </w:rPr>
        <w:t xml:space="preserve"> higher for portable wireless devices than </w:t>
      </w:r>
      <w:r>
        <w:rPr>
          <w:lang w:val="en-US"/>
        </w:rPr>
        <w:t>the level</w:t>
      </w:r>
      <w:r w:rsidRPr="00495524">
        <w:rPr>
          <w:lang w:val="en-US"/>
        </w:rPr>
        <w:t xml:space="preserve"> necessary to ensure protection of the cable TV system.</w:t>
      </w:r>
      <w:ins w:id="1052" w:author="Gerald Chouinard" w:date="2013-10-16T13:26:00Z">
        <w:r>
          <w:rPr>
            <w:lang w:val="en-US"/>
          </w:rPr>
          <w:t xml:space="preserve"> This excess value reduces to 11.</w:t>
        </w:r>
      </w:ins>
      <w:ins w:id="1053" w:author="Gerald Chouinard" w:date="2013-10-16T13:27:00Z">
        <w:r>
          <w:rPr>
            <w:lang w:val="en-US"/>
          </w:rPr>
          <w:t>4 dB for the most sensitive TV receiver in presence of an int</w:t>
        </w:r>
      </w:ins>
      <w:ins w:id="1054" w:author="Gerald Chouinard" w:date="2013-10-16T13:31:00Z">
        <w:r>
          <w:rPr>
            <w:lang w:val="en-US"/>
          </w:rPr>
          <w:t>er</w:t>
        </w:r>
      </w:ins>
      <w:ins w:id="1055" w:author="Gerald Chouinard" w:date="2013-10-16T13:27:00Z">
        <w:r>
          <w:rPr>
            <w:lang w:val="en-US"/>
          </w:rPr>
          <w:t>-unit townhouse wall and 3.</w:t>
        </w:r>
      </w:ins>
      <w:ins w:id="1056" w:author="Gerald Chouinard" w:date="2013-10-16T13:28:00Z">
        <w:r>
          <w:rPr>
            <w:lang w:val="en-US"/>
          </w:rPr>
          <w:t>1 dB for the median results.</w:t>
        </w:r>
      </w:ins>
      <w:ins w:id="1057" w:author="Gerald Chouinard" w:date="2013-10-15T11:47:00Z">
        <w:r>
          <w:rPr>
            <w:lang w:val="en-US"/>
          </w:rPr>
          <w:t xml:space="preserve">  For the case where the interference is coming from the same room, </w:t>
        </w:r>
      </w:ins>
      <w:ins w:id="1058" w:author="Gerald Chouinard" w:date="2013-10-15T11:48:00Z">
        <w:r>
          <w:rPr>
            <w:lang w:val="en-US"/>
          </w:rPr>
          <w:t xml:space="preserve">the user of the wireless device can easily take </w:t>
        </w:r>
      </w:ins>
      <w:ins w:id="1059" w:author="Gerald Chouinard" w:date="2013-10-15T11:47:00Z">
        <w:r>
          <w:rPr>
            <w:lang w:val="en-US"/>
          </w:rPr>
          <w:t>measures to avoid such interference</w:t>
        </w:r>
      </w:ins>
      <w:ins w:id="1060" w:author="Gerald Chouinard" w:date="2013-10-15T11:49:00Z">
        <w:r>
          <w:rPr>
            <w:lang w:val="en-US"/>
          </w:rPr>
          <w:t xml:space="preserve"> but in the case where this interference may come from an adjacent apartment, the solution may not be as simple.</w:t>
        </w:r>
      </w:ins>
      <w:ins w:id="1061" w:author="Gerald Chouinard" w:date="2013-10-15T11:47:00Z">
        <w:r>
          <w:rPr>
            <w:lang w:val="en-US"/>
          </w:rPr>
          <w:t xml:space="preserve"> </w:t>
        </w:r>
      </w:ins>
    </w:p>
    <w:p w:rsidR="00A008FD" w:rsidRDefault="00A008FD" w:rsidP="00A008FD">
      <w:pPr>
        <w:rPr>
          <w:ins w:id="1062" w:author="Gerald Chouinard" w:date="2013-10-16T13:43:00Z"/>
          <w:lang w:val="en-US"/>
        </w:rPr>
      </w:pPr>
      <w:r w:rsidRPr="00495524">
        <w:rPr>
          <w:lang w:val="en-US"/>
        </w:rPr>
        <w:t xml:space="preserve">For the case where the interferer was ten </w:t>
      </w:r>
      <w:proofErr w:type="spellStart"/>
      <w:r w:rsidRPr="00495524">
        <w:rPr>
          <w:lang w:val="en-US"/>
        </w:rPr>
        <w:t>met</w:t>
      </w:r>
      <w:r>
        <w:rPr>
          <w:lang w:val="en-US"/>
        </w:rPr>
        <w:t>re</w:t>
      </w:r>
      <w:r w:rsidRPr="00495524">
        <w:rPr>
          <w:lang w:val="en-US"/>
        </w:rPr>
        <w:t>s</w:t>
      </w:r>
      <w:proofErr w:type="spellEnd"/>
      <w:r w:rsidRPr="00495524">
        <w:rPr>
          <w:lang w:val="en-US"/>
        </w:rPr>
        <w:t xml:space="preserve"> from the victim TV receiver, the minimum EIRP interference level with a </w:t>
      </w:r>
      <w:r>
        <w:rPr>
          <w:lang w:val="en-US"/>
        </w:rPr>
        <w:t xml:space="preserve">wall was measured at 15.3 </w:t>
      </w:r>
      <w:proofErr w:type="spellStart"/>
      <w:r>
        <w:rPr>
          <w:lang w:val="en-US"/>
        </w:rPr>
        <w:t>dBm</w:t>
      </w:r>
      <w:proofErr w:type="spellEnd"/>
      <w:r>
        <w:rPr>
          <w:lang w:val="en-US"/>
        </w:rPr>
        <w:t xml:space="preserve">. </w:t>
      </w:r>
      <w:r w:rsidRPr="00495524">
        <w:rPr>
          <w:lang w:val="en-US"/>
        </w:rPr>
        <w:t>This scenario is typical of a wireless network being operated in an apartment building or townhouse.  For this situation</w:t>
      </w:r>
      <w:ins w:id="1063" w:author="Gerald Chouinard" w:date="2013-10-16T13:37:00Z">
        <w:r>
          <w:rPr>
            <w:lang w:val="en-US"/>
          </w:rPr>
          <w:t>,</w:t>
        </w:r>
      </w:ins>
      <w:r w:rsidRPr="00495524">
        <w:rPr>
          <w:lang w:val="en-US"/>
        </w:rPr>
        <w:t xml:space="preserve"> the </w:t>
      </w:r>
      <w:r>
        <w:rPr>
          <w:lang w:val="en-US"/>
        </w:rPr>
        <w:t>proposed</w:t>
      </w:r>
      <w:r w:rsidRPr="00495524">
        <w:rPr>
          <w:lang w:val="en-US"/>
        </w:rPr>
        <w:t xml:space="preserve"> power levels </w:t>
      </w:r>
      <w:del w:id="1064" w:author="Gerald Chouinard" w:date="2013-10-16T13:39:00Z">
        <w:r w:rsidRPr="00495524" w:rsidDel="00CF61BD">
          <w:rPr>
            <w:lang w:val="en-US"/>
          </w:rPr>
          <w:delText xml:space="preserve">that </w:delText>
        </w:r>
      </w:del>
      <w:r w:rsidRPr="00495524">
        <w:rPr>
          <w:lang w:val="en-US"/>
        </w:rPr>
        <w:t xml:space="preserve">are </w:t>
      </w:r>
      <w:del w:id="1065" w:author="Gerald Chouinard" w:date="2013-10-15T11:51:00Z">
        <w:r w:rsidRPr="00495524" w:rsidDel="00024431">
          <w:rPr>
            <w:lang w:val="en-US"/>
          </w:rPr>
          <w:delText>over 100 times</w:delText>
        </w:r>
      </w:del>
      <w:ins w:id="1066" w:author="Gerald Chouinard" w:date="2013-10-16T13:40:00Z">
        <w:r>
          <w:rPr>
            <w:lang w:val="en-US"/>
          </w:rPr>
          <w:t>4.7</w:t>
        </w:r>
      </w:ins>
      <w:ins w:id="1067" w:author="Gerald Chouinard" w:date="2013-10-15T11:51:00Z">
        <w:r>
          <w:rPr>
            <w:lang w:val="en-US"/>
          </w:rPr>
          <w:t xml:space="preserve"> dB</w:t>
        </w:r>
      </w:ins>
      <w:r w:rsidRPr="00495524">
        <w:rPr>
          <w:lang w:val="en-US"/>
        </w:rPr>
        <w:t xml:space="preserve"> higher for </w:t>
      </w:r>
      <w:del w:id="1068" w:author="Gerald Chouinard" w:date="2013-10-16T13:40:00Z">
        <w:r w:rsidRPr="00495524" w:rsidDel="00A80BBA">
          <w:rPr>
            <w:lang w:val="en-US"/>
          </w:rPr>
          <w:delText xml:space="preserve">fixed </w:delText>
        </w:r>
      </w:del>
      <w:ins w:id="1069" w:author="Gerald Chouinard" w:date="2013-10-16T13:40:00Z">
        <w:r>
          <w:rPr>
            <w:lang w:val="en-US"/>
          </w:rPr>
          <w:t>portable</w:t>
        </w:r>
        <w:r w:rsidRPr="00495524">
          <w:rPr>
            <w:lang w:val="en-US"/>
          </w:rPr>
          <w:t xml:space="preserve"> </w:t>
        </w:r>
      </w:ins>
      <w:r w:rsidRPr="00495524">
        <w:rPr>
          <w:lang w:val="en-US"/>
        </w:rPr>
        <w:t xml:space="preserve">wireless devices and </w:t>
      </w:r>
      <w:del w:id="1070" w:author="Gerald Chouinard" w:date="2013-10-15T11:51:00Z">
        <w:r w:rsidRPr="00495524" w:rsidDel="00024431">
          <w:rPr>
            <w:lang w:val="en-US"/>
          </w:rPr>
          <w:delText xml:space="preserve">over </w:delText>
        </w:r>
      </w:del>
      <w:del w:id="1071" w:author="Gerald Chouinard" w:date="2013-10-15T11:53:00Z">
        <w:r w:rsidRPr="00495524" w:rsidDel="00024431">
          <w:rPr>
            <w:lang w:val="en-US"/>
          </w:rPr>
          <w:delText xml:space="preserve">10 times </w:delText>
        </w:r>
      </w:del>
      <w:ins w:id="1072" w:author="Gerald Chouinard" w:date="2013-10-16T13:41:00Z">
        <w:r>
          <w:rPr>
            <w:lang w:val="en-US"/>
          </w:rPr>
          <w:t>20.7</w:t>
        </w:r>
      </w:ins>
      <w:ins w:id="1073" w:author="Gerald Chouinard" w:date="2013-10-15T11:53:00Z">
        <w:r>
          <w:rPr>
            <w:lang w:val="en-US"/>
          </w:rPr>
          <w:t xml:space="preserve"> dB</w:t>
        </w:r>
        <w:r w:rsidRPr="00495524">
          <w:rPr>
            <w:lang w:val="en-US"/>
          </w:rPr>
          <w:t xml:space="preserve"> </w:t>
        </w:r>
      </w:ins>
      <w:r w:rsidRPr="00495524">
        <w:rPr>
          <w:lang w:val="en-US"/>
        </w:rPr>
        <w:t xml:space="preserve">higher for </w:t>
      </w:r>
      <w:del w:id="1074" w:author="Gerald Chouinard" w:date="2013-10-16T13:41:00Z">
        <w:r w:rsidRPr="00495524" w:rsidDel="00A80BBA">
          <w:rPr>
            <w:lang w:val="en-US"/>
          </w:rPr>
          <w:delText xml:space="preserve">portable </w:delText>
        </w:r>
      </w:del>
      <w:ins w:id="1075" w:author="Gerald Chouinard" w:date="2013-10-16T13:41:00Z">
        <w:r>
          <w:rPr>
            <w:lang w:val="en-US"/>
          </w:rPr>
          <w:t>fixed wireless</w:t>
        </w:r>
        <w:r w:rsidRPr="00495524">
          <w:rPr>
            <w:lang w:val="en-US"/>
          </w:rPr>
          <w:t xml:space="preserve"> </w:t>
        </w:r>
      </w:ins>
      <w:r w:rsidRPr="00495524">
        <w:rPr>
          <w:lang w:val="en-US"/>
        </w:rPr>
        <w:t>devices than is necessary to ensure protection to the cable TV system.</w:t>
      </w:r>
      <w:ins w:id="1076" w:author="Gerald Chouinard" w:date="2013-10-16T13:41:00Z">
        <w:r>
          <w:rPr>
            <w:lang w:val="en-US"/>
          </w:rPr>
          <w:t xml:space="preserve"> </w:t>
        </w:r>
      </w:ins>
      <w:ins w:id="1077" w:author="Gerald Chouinard" w:date="2013-10-16T13:42:00Z">
        <w:r>
          <w:rPr>
            <w:lang w:val="en-US"/>
          </w:rPr>
          <w:t>Using the median values reported</w:t>
        </w:r>
      </w:ins>
      <w:ins w:id="1078" w:author="Gerald Chouinard" w:date="2013-10-16T13:43:00Z">
        <w:r>
          <w:rPr>
            <w:lang w:val="en-US"/>
          </w:rPr>
          <w:t xml:space="preserve"> for 10 </w:t>
        </w:r>
        <w:proofErr w:type="spellStart"/>
        <w:r>
          <w:rPr>
            <w:lang w:val="en-US"/>
          </w:rPr>
          <w:t>metres</w:t>
        </w:r>
        <w:proofErr w:type="spellEnd"/>
        <w:r>
          <w:rPr>
            <w:lang w:val="en-US"/>
          </w:rPr>
          <w:t xml:space="preserve"> separation, </w:t>
        </w:r>
      </w:ins>
      <w:ins w:id="1079" w:author="Gerald Chouinard" w:date="2013-10-16T13:42:00Z">
        <w:r>
          <w:rPr>
            <w:lang w:val="en-US"/>
          </w:rPr>
          <w:t xml:space="preserve">there is no direct-pickup </w:t>
        </w:r>
      </w:ins>
      <w:ins w:id="1080" w:author="Gerald Chouinard" w:date="2013-10-16T13:43:00Z">
        <w:r>
          <w:rPr>
            <w:lang w:val="en-US"/>
          </w:rPr>
          <w:t>interference from portable devices while there is an excess of 11.8 dB in the case of fixed wireless devices operating at the maximum transmit power.</w:t>
        </w:r>
      </w:ins>
    </w:p>
    <w:p w:rsidR="00A008FD" w:rsidRPr="00495524" w:rsidRDefault="00A008FD" w:rsidP="00A008FD">
      <w:pPr>
        <w:rPr>
          <w:lang w:val="en-US"/>
        </w:rPr>
      </w:pPr>
      <w:ins w:id="1081" w:author="Gerald Chouinard" w:date="2013-10-16T13:45:00Z">
        <w:r>
          <w:rPr>
            <w:lang w:val="en-US"/>
          </w:rPr>
          <w:t xml:space="preserve">In the development of the White Space devices regulations, the FCC established that </w:t>
        </w:r>
      </w:ins>
      <w:ins w:id="1082" w:author="Gerald Chouinard" w:date="2013-10-16T14:20:00Z">
        <w:r>
          <w:rPr>
            <w:lang w:val="en-US"/>
          </w:rPr>
          <w:t xml:space="preserve">3 dB polarization mismatch, </w:t>
        </w:r>
      </w:ins>
      <w:ins w:id="1083" w:author="Gerald Chouinard" w:date="2013-10-16T13:45:00Z">
        <w:r>
          <w:rPr>
            <w:lang w:val="en-US"/>
          </w:rPr>
          <w:t>5 dB indoor attenuation as well as 10 dB wall attenuation can be assumed</w:t>
        </w:r>
      </w:ins>
      <w:ins w:id="1084" w:author="Gerald Chouinard" w:date="2013-10-16T13:47:00Z">
        <w:r>
          <w:rPr>
            <w:lang w:val="en-US"/>
          </w:rPr>
          <w:t>. Furthermore, in the case of fixed de</w:t>
        </w:r>
      </w:ins>
      <w:ins w:id="1085" w:author="Gerald Chouinard" w:date="2013-10-16T13:48:00Z">
        <w:r>
          <w:rPr>
            <w:lang w:val="en-US"/>
          </w:rPr>
          <w:t>v</w:t>
        </w:r>
      </w:ins>
      <w:ins w:id="1086" w:author="Gerald Chouinard" w:date="2013-10-16T13:47:00Z">
        <w:r>
          <w:rPr>
            <w:lang w:val="en-US"/>
          </w:rPr>
          <w:t>ices</w:t>
        </w:r>
      </w:ins>
      <w:ins w:id="1087" w:author="Gerald Chouinard" w:date="2013-10-16T13:48:00Z">
        <w:r>
          <w:rPr>
            <w:lang w:val="en-US"/>
          </w:rPr>
          <w:t xml:space="preserve"> that need to be installed at 10 </w:t>
        </w:r>
        <w:proofErr w:type="spellStart"/>
        <w:r>
          <w:rPr>
            <w:lang w:val="en-US"/>
          </w:rPr>
          <w:t>metres</w:t>
        </w:r>
        <w:proofErr w:type="spellEnd"/>
        <w:r>
          <w:rPr>
            <w:lang w:val="en-US"/>
          </w:rPr>
          <w:t xml:space="preserve"> above ground level, a</w:t>
        </w:r>
      </w:ins>
      <w:ins w:id="1088" w:author="Gerald Chouinard" w:date="2013-10-16T13:49:00Z">
        <w:r>
          <w:rPr>
            <w:lang w:val="en-US"/>
          </w:rPr>
          <w:t>n</w:t>
        </w:r>
      </w:ins>
      <w:ins w:id="1089" w:author="Gerald Chouinard" w:date="2013-10-16T13:48:00Z">
        <w:r>
          <w:rPr>
            <w:lang w:val="en-US"/>
          </w:rPr>
          <w:t xml:space="preserve"> 8.15 dB </w:t>
        </w:r>
      </w:ins>
      <w:ins w:id="1090" w:author="Gerald Chouinard" w:date="2013-10-16T13:49:00Z">
        <w:r>
          <w:rPr>
            <w:lang w:val="en-US"/>
          </w:rPr>
          <w:t xml:space="preserve">transmit </w:t>
        </w:r>
      </w:ins>
      <w:ins w:id="1091" w:author="Gerald Chouinard" w:date="2013-10-16T13:48:00Z">
        <w:r>
          <w:rPr>
            <w:lang w:val="en-US"/>
          </w:rPr>
          <w:t>antenna discrimination can be assumed</w:t>
        </w:r>
      </w:ins>
      <w:ins w:id="1092" w:author="Gerald Chouinard" w:date="2013-10-16T14:05:00Z">
        <w:r>
          <w:rPr>
            <w:rStyle w:val="FootnoteReference"/>
            <w:lang w:val="en-US"/>
          </w:rPr>
          <w:footnoteReference w:id="9"/>
        </w:r>
      </w:ins>
      <w:ins w:id="1102" w:author="Gerald Chouinard" w:date="2013-10-16T13:48:00Z">
        <w:r>
          <w:rPr>
            <w:lang w:val="en-US"/>
          </w:rPr>
          <w:t>.</w:t>
        </w:r>
      </w:ins>
      <w:ins w:id="1103" w:author="Gerald Chouinard" w:date="2013-10-16T13:49:00Z">
        <w:r>
          <w:rPr>
            <w:lang w:val="en-US"/>
          </w:rPr>
          <w:t xml:space="preserve"> As a result, the distances needed to meet the maximum direct-pickup</w:t>
        </w:r>
      </w:ins>
      <w:ins w:id="1104" w:author="Gerald Chouinard" w:date="2013-10-16T13:50:00Z">
        <w:r>
          <w:rPr>
            <w:lang w:val="en-US"/>
          </w:rPr>
          <w:t xml:space="preserve"> interfering levels are </w:t>
        </w:r>
      </w:ins>
      <w:ins w:id="1105" w:author="Gerald Chouinard" w:date="2013-10-16T14:21:00Z">
        <w:r>
          <w:rPr>
            <w:lang w:val="en-US"/>
          </w:rPr>
          <w:t>2</w:t>
        </w:r>
      </w:ins>
      <w:ins w:id="1106" w:author="Gerald Chouinard" w:date="2013-10-16T13:50:00Z">
        <w:r>
          <w:rPr>
            <w:lang w:val="en-US"/>
          </w:rPr>
          <w:t xml:space="preserve"> </w:t>
        </w:r>
        <w:proofErr w:type="spellStart"/>
        <w:r>
          <w:rPr>
            <w:lang w:val="en-US"/>
          </w:rPr>
          <w:t>metres</w:t>
        </w:r>
        <w:proofErr w:type="spellEnd"/>
        <w:r>
          <w:rPr>
            <w:lang w:val="en-US"/>
          </w:rPr>
          <w:t xml:space="preserve"> for portable </w:t>
        </w:r>
      </w:ins>
      <w:ins w:id="1107" w:author="Gerald Chouinard" w:date="2013-10-16T13:51:00Z">
        <w:r>
          <w:rPr>
            <w:lang w:val="en-US"/>
          </w:rPr>
          <w:t xml:space="preserve">wireless </w:t>
        </w:r>
      </w:ins>
      <w:ins w:id="1108" w:author="Gerald Chouinard" w:date="2013-10-16T13:50:00Z">
        <w:r>
          <w:rPr>
            <w:lang w:val="en-US"/>
          </w:rPr>
          <w:t xml:space="preserve">devices </w:t>
        </w:r>
      </w:ins>
      <w:ins w:id="1109" w:author="Gerald Chouinard" w:date="2013-10-16T13:51:00Z">
        <w:r>
          <w:rPr>
            <w:lang w:val="en-US"/>
          </w:rPr>
          <w:t xml:space="preserve">operating at 100 </w:t>
        </w:r>
        <w:proofErr w:type="spellStart"/>
        <w:r>
          <w:rPr>
            <w:lang w:val="en-US"/>
          </w:rPr>
          <w:t>mW</w:t>
        </w:r>
        <w:proofErr w:type="spellEnd"/>
        <w:r>
          <w:rPr>
            <w:lang w:val="en-US"/>
          </w:rPr>
          <w:t xml:space="preserve"> EIRP </w:t>
        </w:r>
      </w:ins>
      <w:ins w:id="1110" w:author="Gerald Chouinard" w:date="2013-10-16T13:50:00Z">
        <w:r>
          <w:rPr>
            <w:lang w:val="en-US"/>
          </w:rPr>
          <w:t xml:space="preserve">and </w:t>
        </w:r>
      </w:ins>
      <w:ins w:id="1111" w:author="Gerald Chouinard" w:date="2013-10-16T14:21:00Z">
        <w:r>
          <w:rPr>
            <w:lang w:val="en-US"/>
          </w:rPr>
          <w:t>5</w:t>
        </w:r>
      </w:ins>
      <w:ins w:id="1112" w:author="Gerald Chouinard" w:date="2013-10-16T13:50:00Z">
        <w:r>
          <w:rPr>
            <w:lang w:val="en-US"/>
          </w:rPr>
          <w:t xml:space="preserve"> </w:t>
        </w:r>
        <w:proofErr w:type="spellStart"/>
        <w:r>
          <w:rPr>
            <w:lang w:val="en-US"/>
          </w:rPr>
          <w:t>metres</w:t>
        </w:r>
        <w:proofErr w:type="spellEnd"/>
        <w:r>
          <w:rPr>
            <w:lang w:val="en-US"/>
          </w:rPr>
          <w:t xml:space="preserve"> for fixed wireless devices</w:t>
        </w:r>
      </w:ins>
      <w:ins w:id="1113" w:author="Gerald Chouinard" w:date="2013-10-16T13:51:00Z">
        <w:r>
          <w:rPr>
            <w:lang w:val="en-US"/>
          </w:rPr>
          <w:t xml:space="preserve"> operating at 4 W EIRP.</w:t>
        </w:r>
      </w:ins>
      <w:ins w:id="1114" w:author="Gerald Chouinard" w:date="2013-10-16T14:22:00Z">
        <w:r>
          <w:rPr>
            <w:lang w:val="en-US"/>
          </w:rPr>
          <w:t xml:space="preserve"> These </w:t>
        </w:r>
        <w:r>
          <w:rPr>
            <w:lang w:val="en-US"/>
          </w:rPr>
          <w:lastRenderedPageBreak/>
          <w:t xml:space="preserve">resulting distances make the operation of 100 </w:t>
        </w:r>
        <w:proofErr w:type="spellStart"/>
        <w:r>
          <w:rPr>
            <w:lang w:val="en-US"/>
          </w:rPr>
          <w:t>mW</w:t>
        </w:r>
        <w:proofErr w:type="spellEnd"/>
        <w:r>
          <w:rPr>
            <w:lang w:val="en-US"/>
          </w:rPr>
          <w:t xml:space="preserve"> portable devices and 4 W fixed devices </w:t>
        </w:r>
      </w:ins>
      <w:ins w:id="1115" w:author="Gerald Chouinard" w:date="2013-10-16T14:23:00Z">
        <w:r>
          <w:rPr>
            <w:lang w:val="en-US"/>
          </w:rPr>
          <w:t>possible in practice.</w:t>
        </w:r>
      </w:ins>
      <w:ins w:id="1116" w:author="Gerald Chouinard" w:date="2013-10-16T14:51:00Z">
        <w:r>
          <w:rPr>
            <w:lang w:val="en-US"/>
          </w:rPr>
          <w:t xml:space="preserve"> </w:t>
        </w:r>
      </w:ins>
      <w:ins w:id="1117" w:author="Gerald Chouinard" w:date="2013-10-16T14:52:00Z">
        <w:r>
          <w:rPr>
            <w:lang w:val="en-US"/>
          </w:rPr>
          <w:t>As a result, a</w:t>
        </w:r>
      </w:ins>
      <w:ins w:id="1118" w:author="Gerald Chouinard" w:date="2013-10-16T14:51:00Z">
        <w:r>
          <w:rPr>
            <w:lang w:val="en-US"/>
          </w:rPr>
          <w:t xml:space="preserve"> further restriction on white space devices maximum EIRP was declined by the FCC.</w:t>
        </w:r>
      </w:ins>
    </w:p>
    <w:p w:rsidR="00A008FD" w:rsidRDefault="00A008FD" w:rsidP="000D0909">
      <w:pPr>
        <w:rPr>
          <w:ins w:id="1119" w:author="Gerald Chouinard" w:date="2013-10-16T14:26:00Z"/>
          <w:lang w:val="en-US" w:eastAsia="zh-CN"/>
        </w:rPr>
      </w:pPr>
      <w:ins w:id="1120" w:author="Danielle J. Pineres" w:date="2013-10-22T13:40:00Z">
        <w:r>
          <w:rPr>
            <w:lang w:val="en-US" w:eastAsia="zh-CN"/>
          </w:rPr>
          <w:t xml:space="preserve">In 2008, </w:t>
        </w:r>
      </w:ins>
      <w:del w:id="1121" w:author="Danielle J. Pineres" w:date="2013-10-22T13:40:00Z">
        <w:r w:rsidDel="000D39C5">
          <w:rPr>
            <w:lang w:val="en-US" w:eastAsia="zh-CN"/>
          </w:rPr>
          <w:delText>T</w:delText>
        </w:r>
      </w:del>
      <w:ins w:id="1122" w:author="Danielle J. Pineres" w:date="2013-10-22T13:40:00Z">
        <w:r>
          <w:rPr>
            <w:lang w:val="en-US" w:eastAsia="zh-CN"/>
          </w:rPr>
          <w:t>t</w:t>
        </w:r>
      </w:ins>
      <w:r>
        <w:rPr>
          <w:lang w:val="en-US" w:eastAsia="zh-CN"/>
        </w:rPr>
        <w:t xml:space="preserve">he National Cable &amp; Telecommunications Association (NCTA) in the United States </w:t>
      </w:r>
      <w:del w:id="1123" w:author="Danielle J. Pineres" w:date="2013-10-22T13:40:00Z">
        <w:r w:rsidDel="000D39C5">
          <w:rPr>
            <w:lang w:val="en-US" w:eastAsia="zh-CN"/>
          </w:rPr>
          <w:delText xml:space="preserve">has </w:delText>
        </w:r>
      </w:del>
      <w:r>
        <w:rPr>
          <w:lang w:val="en-US" w:eastAsia="zh-CN"/>
        </w:rPr>
        <w:t>completed an extensive evaluation of the impact of white space devices (WSDs)</w:t>
      </w:r>
      <w:r>
        <w:rPr>
          <w:rStyle w:val="FootnoteReference"/>
          <w:lang w:val="en-US" w:eastAsia="zh-CN"/>
        </w:rPr>
        <w:footnoteReference w:id="10"/>
      </w:r>
      <w:ins w:id="1124" w:author="Gerald Chouinard" w:date="2013-10-16T15:02:00Z">
        <w:r>
          <w:rPr>
            <w:lang w:val="en-US" w:eastAsia="zh-CN"/>
          </w:rPr>
          <w:t xml:space="preserve"> and a further study</w:t>
        </w:r>
        <w:r>
          <w:rPr>
            <w:rStyle w:val="FootnoteReference"/>
            <w:lang w:val="en-US" w:eastAsia="zh-CN"/>
          </w:rPr>
          <w:footnoteReference w:id="11"/>
        </w:r>
      </w:ins>
      <w:ins w:id="1125" w:author="Gerald Chouinard" w:date="2013-10-16T15:03:00Z">
        <w:r w:rsidRPr="002A705F">
          <w:rPr>
            <w:lang w:val="en-US" w:eastAsia="zh-CN"/>
          </w:rPr>
          <w:t xml:space="preserve"> </w:t>
        </w:r>
        <w:r>
          <w:rPr>
            <w:lang w:val="en-US" w:eastAsia="zh-CN"/>
          </w:rPr>
          <w:t>included in Attachment 2 to Annex 2</w:t>
        </w:r>
      </w:ins>
      <w:r>
        <w:rPr>
          <w:lang w:val="en-US" w:eastAsia="zh-CN"/>
        </w:rPr>
        <w:t>.</w:t>
      </w:r>
      <w:ins w:id="1126" w:author="Gerald Chouinard" w:date="2013-10-16T14:26:00Z">
        <w:r>
          <w:rPr>
            <w:lang w:val="en-US" w:eastAsia="zh-CN"/>
          </w:rPr>
          <w:t xml:space="preserve"> </w:t>
        </w:r>
      </w:ins>
      <w:r>
        <w:rPr>
          <w:lang w:val="en-US" w:eastAsia="zh-CN"/>
        </w:rPr>
        <w:t xml:space="preserve">There are two principal concerns.  The first being the possible interference to TV interface devices such as VCRs, DVDs, and cable set top boxes that operate on or adjacent to TV channels in the low VHF band from 47 MHz to 72 </w:t>
      </w:r>
      <w:proofErr w:type="spellStart"/>
      <w:r>
        <w:rPr>
          <w:lang w:val="en-US" w:eastAsia="zh-CN"/>
        </w:rPr>
        <w:t>MHz.</w:t>
      </w:r>
      <w:proofErr w:type="spellEnd"/>
      <w:r>
        <w:rPr>
          <w:lang w:val="en-US" w:eastAsia="zh-CN"/>
        </w:rPr>
        <w:t xml:space="preserve"> NCTA ask</w:t>
      </w:r>
      <w:del w:id="1127" w:author="Gerald Chouinard" w:date="2013-10-16T13:56:00Z">
        <w:r w:rsidDel="0047157F">
          <w:rPr>
            <w:lang w:val="en-US" w:eastAsia="zh-CN"/>
          </w:rPr>
          <w:delText>s</w:delText>
        </w:r>
      </w:del>
      <w:ins w:id="1128" w:author="Gerald Chouinard" w:date="2013-10-16T13:56:00Z">
        <w:r>
          <w:rPr>
            <w:lang w:val="en-US" w:eastAsia="zh-CN"/>
          </w:rPr>
          <w:t>ed</w:t>
        </w:r>
      </w:ins>
      <w:r>
        <w:rPr>
          <w:lang w:val="en-US" w:eastAsia="zh-CN"/>
        </w:rPr>
        <w:t xml:space="preserve"> that WSDs not be allowed to operate in the low VHF band.</w:t>
      </w:r>
      <w:r w:rsidR="000D0909">
        <w:rPr>
          <w:lang w:val="en-US" w:eastAsia="zh-CN"/>
        </w:rPr>
        <w:t xml:space="preserve"> </w:t>
      </w:r>
      <w:ins w:id="1129" w:author="Gerald Chouinard" w:date="2013-10-16T15:05:00Z">
        <w:r>
          <w:rPr>
            <w:lang w:val="en-US" w:eastAsia="zh-CN"/>
          </w:rPr>
          <w:t xml:space="preserve">The NCTA also asked that WSDs should also be prohibited from the high VHF TV band, 174 MHz to 234 </w:t>
        </w:r>
        <w:proofErr w:type="spellStart"/>
        <w:r>
          <w:rPr>
            <w:lang w:val="en-US" w:eastAsia="zh-CN"/>
          </w:rPr>
          <w:t>MHz.</w:t>
        </w:r>
        <w:proofErr w:type="spellEnd"/>
        <w:r>
          <w:rPr>
            <w:lang w:val="en-US" w:eastAsia="zh-CN"/>
          </w:rPr>
          <w:t xml:space="preserve"> In addition, WSDs operating in the UHF band and in fixed locations should be limited in their proximity to residential buildings.</w:t>
        </w:r>
      </w:ins>
    </w:p>
    <w:p w:rsidR="00A008FD" w:rsidRDefault="00A008FD" w:rsidP="00A008FD">
      <w:pPr>
        <w:rPr>
          <w:ins w:id="1130" w:author="Gerald Chouinard" w:date="2013-10-16T13:57:00Z"/>
          <w:lang w:val="en-US" w:eastAsia="zh-CN"/>
        </w:rPr>
      </w:pPr>
      <w:r>
        <w:rPr>
          <w:lang w:val="en-US" w:eastAsia="zh-CN"/>
        </w:rPr>
        <w:t xml:space="preserve">The second concern </w:t>
      </w:r>
      <w:ins w:id="1131" w:author="Danielle J. Pineres" w:date="2013-10-22T13:40:00Z">
        <w:r>
          <w:rPr>
            <w:lang w:val="en-US" w:eastAsia="zh-CN"/>
          </w:rPr>
          <w:t>wa</w:t>
        </w:r>
      </w:ins>
      <w:del w:id="1132" w:author="Danielle J. Pineres" w:date="2013-10-22T13:40:00Z">
        <w:r w:rsidDel="000D39C5">
          <w:rPr>
            <w:lang w:val="en-US" w:eastAsia="zh-CN"/>
          </w:rPr>
          <w:delText>i</w:delText>
        </w:r>
      </w:del>
      <w:r>
        <w:rPr>
          <w:lang w:val="en-US" w:eastAsia="zh-CN"/>
        </w:rPr>
        <w:t xml:space="preserve">s the possible interference to cable </w:t>
      </w:r>
      <w:proofErr w:type="spellStart"/>
      <w:r>
        <w:rPr>
          <w:lang w:val="en-US" w:eastAsia="zh-CN"/>
        </w:rPr>
        <w:t>headend</w:t>
      </w:r>
      <w:proofErr w:type="spellEnd"/>
      <w:r>
        <w:rPr>
          <w:lang w:val="en-US" w:eastAsia="zh-CN"/>
        </w:rPr>
        <w:t xml:space="preserve"> reception of over-the-air broadcast signals.  Although some cable operations have direct links to television stations, many cable systems receive terrestrial broadcast signals through tower-mounted, high gain directional terrestrial antennas, particularly in the rural and fringe areas. In order to mitigate the potential for interference, NCTA </w:t>
      </w:r>
      <w:del w:id="1133" w:author="Gerald Chouinard" w:date="2013-10-16T13:57:00Z">
        <w:r w:rsidDel="0047157F">
          <w:rPr>
            <w:lang w:val="en-US" w:eastAsia="zh-CN"/>
          </w:rPr>
          <w:delText xml:space="preserve">asks </w:delText>
        </w:r>
      </w:del>
      <w:ins w:id="1134" w:author="Gerald Chouinard" w:date="2013-10-16T13:57:00Z">
        <w:r>
          <w:rPr>
            <w:lang w:val="en-US" w:eastAsia="zh-CN"/>
          </w:rPr>
          <w:t xml:space="preserve">asked </w:t>
        </w:r>
      </w:ins>
      <w:r>
        <w:rPr>
          <w:lang w:val="en-US" w:eastAsia="zh-CN"/>
        </w:rPr>
        <w:t>that WSD operation be restricted to</w:t>
      </w:r>
      <w:r w:rsidR="002F361D">
        <w:rPr>
          <w:lang w:val="en-US" w:eastAsia="zh-CN"/>
        </w:rPr>
        <w:t xml:space="preserve"> only fixed devices, that no co</w:t>
      </w:r>
      <w:r w:rsidR="002F361D">
        <w:rPr>
          <w:lang w:val="en-US" w:eastAsia="zh-CN"/>
        </w:rPr>
        <w:noBreakHyphen/>
      </w:r>
      <w:r>
        <w:rPr>
          <w:lang w:val="en-US" w:eastAsia="zh-CN"/>
        </w:rPr>
        <w:t>channel or adjacent channel WSD operation be permitted in the service area of the TV station, and that co-channel and adjacent channel WSD operation be restricted beyond the service area by a “line-of-sight” distance.</w:t>
      </w:r>
      <w:ins w:id="1135" w:author="Gerald Chouinard" w:date="2013-10-16T15:07:00Z">
        <w:r w:rsidRPr="002A705F">
          <w:rPr>
            <w:lang w:val="en-US" w:eastAsia="zh-CN"/>
          </w:rPr>
          <w:t xml:space="preserve"> </w:t>
        </w:r>
        <w:r>
          <w:rPr>
            <w:lang w:val="en-US" w:eastAsia="zh-CN"/>
          </w:rPr>
          <w:t>NCTA also suggest</w:t>
        </w:r>
        <w:del w:id="1136" w:author="Danielle J. Pineres" w:date="2013-10-22T13:40:00Z">
          <w:r w:rsidDel="000D39C5">
            <w:rPr>
              <w:lang w:val="en-US" w:eastAsia="zh-CN"/>
            </w:rPr>
            <w:delText>s</w:delText>
          </w:r>
        </w:del>
      </w:ins>
      <w:ins w:id="1137" w:author="Danielle J. Pineres" w:date="2013-10-22T13:40:00Z">
        <w:r>
          <w:rPr>
            <w:lang w:val="en-US" w:eastAsia="zh-CN"/>
          </w:rPr>
          <w:t>ed</w:t>
        </w:r>
      </w:ins>
      <w:ins w:id="1138" w:author="Gerald Chouinard" w:date="2013-10-16T15:07:00Z">
        <w:r>
          <w:rPr>
            <w:lang w:val="en-US" w:eastAsia="zh-CN"/>
          </w:rPr>
          <w:t xml:space="preserve"> that spectrum coordination </w:t>
        </w:r>
        <w:del w:id="1139" w:author="Danielle J. Pineres" w:date="2013-10-22T13:40:00Z">
          <w:r w:rsidDel="000D39C5">
            <w:rPr>
              <w:lang w:val="en-US" w:eastAsia="zh-CN"/>
            </w:rPr>
            <w:delText xml:space="preserve">would </w:delText>
          </w:r>
        </w:del>
        <w:r>
          <w:rPr>
            <w:lang w:val="en-US" w:eastAsia="zh-CN"/>
          </w:rPr>
          <w:t xml:space="preserve">be required before portable WSDs are operated on channels adjacent to those being received at a cable TV </w:t>
        </w:r>
        <w:proofErr w:type="spellStart"/>
        <w:r>
          <w:rPr>
            <w:lang w:val="en-US" w:eastAsia="zh-CN"/>
          </w:rPr>
          <w:t>headend</w:t>
        </w:r>
        <w:proofErr w:type="spellEnd"/>
        <w:r>
          <w:rPr>
            <w:lang w:val="en-US" w:eastAsia="zh-CN"/>
          </w:rPr>
          <w:t>.</w:t>
        </w:r>
      </w:ins>
    </w:p>
    <w:p w:rsidR="00A008FD" w:rsidDel="00645F06" w:rsidRDefault="00A008FD" w:rsidP="00A008FD">
      <w:pPr>
        <w:rPr>
          <w:del w:id="1140" w:author="apurva.mody" w:date="2013-10-22T15:19:00Z"/>
          <w:lang w:val="en-US" w:eastAsia="zh-CN"/>
        </w:rPr>
      </w:pPr>
      <w:ins w:id="1141" w:author="Danielle J. Pineres" w:date="2013-10-22T13:41:00Z">
        <w:r>
          <w:rPr>
            <w:lang w:val="en-US" w:eastAsia="zh-CN"/>
          </w:rPr>
          <w:t xml:space="preserve">In its rules adopted subsequent to the 2007 and 2008 studies, </w:t>
        </w:r>
      </w:ins>
      <w:ins w:id="1142" w:author="Gerald Chouinard" w:date="2013-10-16T13:57:00Z">
        <w:del w:id="1143" w:author="Danielle J. Pineres" w:date="2013-10-22T13:41:00Z">
          <w:r w:rsidDel="000D39C5">
            <w:rPr>
              <w:lang w:val="en-US" w:eastAsia="zh-CN"/>
            </w:rPr>
            <w:delText xml:space="preserve">However, </w:delText>
          </w:r>
        </w:del>
        <w:r>
          <w:rPr>
            <w:lang w:val="en-US" w:eastAsia="zh-CN"/>
          </w:rPr>
          <w:t xml:space="preserve">the FCC </w:t>
        </w:r>
        <w:del w:id="1144" w:author="Danielle J. Pineres" w:date="2013-10-22T13:41:00Z">
          <w:r w:rsidDel="000D39C5">
            <w:rPr>
              <w:lang w:val="en-US" w:eastAsia="zh-CN"/>
            </w:rPr>
            <w:delText xml:space="preserve">has </w:delText>
          </w:r>
        </w:del>
        <w:r>
          <w:rPr>
            <w:lang w:val="en-US" w:eastAsia="zh-CN"/>
          </w:rPr>
          <w:t xml:space="preserve">retained the solution of relying on the </w:t>
        </w:r>
        <w:proofErr w:type="spellStart"/>
        <w:r>
          <w:rPr>
            <w:lang w:val="en-US" w:eastAsia="zh-CN"/>
          </w:rPr>
          <w:t>geolocation</w:t>
        </w:r>
        <w:proofErr w:type="spellEnd"/>
        <w:r>
          <w:rPr>
            <w:lang w:val="en-US" w:eastAsia="zh-CN"/>
          </w:rPr>
          <w:t xml:space="preserve"> of the white space devices</w:t>
        </w:r>
      </w:ins>
      <w:ins w:id="1145" w:author="Gerald Chouinard" w:date="2013-10-16T13:59:00Z">
        <w:r>
          <w:rPr>
            <w:lang w:val="en-US" w:eastAsia="zh-CN"/>
          </w:rPr>
          <w:t xml:space="preserve"> and access to a database</w:t>
        </w:r>
      </w:ins>
      <w:ins w:id="1146" w:author="Gerald Chouinard" w:date="2013-10-16T13:57:00Z">
        <w:r>
          <w:rPr>
            <w:lang w:val="en-US" w:eastAsia="zh-CN"/>
          </w:rPr>
          <w:t xml:space="preserve"> so that these devices are not allowed to operate in a sector located around </w:t>
        </w:r>
      </w:ins>
      <w:ins w:id="1147" w:author="Gerald Chouinard" w:date="2013-10-16T14:58:00Z">
        <w:r>
          <w:rPr>
            <w:lang w:val="en-US" w:eastAsia="zh-CN"/>
          </w:rPr>
          <w:t xml:space="preserve">registered </w:t>
        </w:r>
      </w:ins>
      <w:ins w:id="1148" w:author="Gerald Chouinard" w:date="2013-10-16T13:57:00Z">
        <w:r>
          <w:rPr>
            <w:lang w:val="en-US" w:eastAsia="zh-CN"/>
          </w:rPr>
          <w:t xml:space="preserve">cable </w:t>
        </w:r>
        <w:proofErr w:type="spellStart"/>
        <w:r>
          <w:rPr>
            <w:lang w:val="en-US" w:eastAsia="zh-CN"/>
          </w:rPr>
          <w:t>headend</w:t>
        </w:r>
        <w:proofErr w:type="spellEnd"/>
        <w:r>
          <w:rPr>
            <w:lang w:val="en-US" w:eastAsia="zh-CN"/>
          </w:rPr>
          <w:t xml:space="preserve"> reception </w:t>
        </w:r>
      </w:ins>
      <w:ins w:id="1149" w:author="Gerald Chouinard" w:date="2013-10-16T13:59:00Z">
        <w:r>
          <w:rPr>
            <w:lang w:val="en-US" w:eastAsia="zh-CN"/>
          </w:rPr>
          <w:t xml:space="preserve">systems. </w:t>
        </w:r>
      </w:ins>
      <w:ins w:id="1150" w:author="apurva.mody" w:date="2013-10-22T15:19:00Z">
        <w:r w:rsidRPr="00645F06">
          <w:rPr>
            <w:lang w:val="en-US" w:eastAsia="zh-CN"/>
            <w:rPrChange w:id="1151" w:author="apurva.mody" w:date="2013-10-22T15:19:00Z">
              <w:rPr>
                <w:highlight w:val="magenta"/>
                <w:lang w:val="en-US" w:eastAsia="zh-CN"/>
              </w:rPr>
            </w:rPrChange>
          </w:rPr>
          <w:t xml:space="preserve">Such exclusion zone is based on minimum distances within the main beam of the cable receiving antenna for a specified </w:t>
        </w:r>
        <w:proofErr w:type="spellStart"/>
        <w:r w:rsidRPr="00645F06">
          <w:rPr>
            <w:lang w:val="en-US" w:eastAsia="zh-CN"/>
            <w:rPrChange w:id="1152" w:author="apurva.mody" w:date="2013-10-22T15:19:00Z">
              <w:rPr>
                <w:highlight w:val="magenta"/>
                <w:lang w:val="en-US" w:eastAsia="zh-CN"/>
              </w:rPr>
            </w:rPrChange>
          </w:rPr>
          <w:t>beamwidth</w:t>
        </w:r>
        <w:proofErr w:type="spellEnd"/>
        <w:r w:rsidRPr="00645F06">
          <w:rPr>
            <w:lang w:val="en-US" w:eastAsia="zh-CN"/>
            <w:rPrChange w:id="1153" w:author="apurva.mody" w:date="2013-10-22T15:19:00Z">
              <w:rPr>
                <w:highlight w:val="magenta"/>
                <w:lang w:val="en-US" w:eastAsia="zh-CN"/>
              </w:rPr>
            </w:rPrChange>
          </w:rPr>
          <w:t>, and minimum distances outside this main beam for the co-channel and adjacent channels respectively</w:t>
        </w:r>
        <w:r>
          <w:rPr>
            <w:lang w:val="en-US" w:eastAsia="zh-CN"/>
          </w:rPr>
          <w:t>.</w:t>
        </w:r>
      </w:ins>
      <w:ins w:id="1154" w:author="Gerald Chouinard" w:date="2013-10-16T14:55:00Z">
        <w:del w:id="1155" w:author="apurva.mody" w:date="2013-10-22T15:19:00Z">
          <w:r w:rsidDel="00645F06">
            <w:rPr>
              <w:lang w:val="en-US" w:eastAsia="zh-CN"/>
            </w:rPr>
            <w:delText>Such exclusion zone</w:delText>
          </w:r>
        </w:del>
      </w:ins>
      <w:ins w:id="1156" w:author="Gerald Chouinard" w:date="2013-10-16T13:59:00Z">
        <w:del w:id="1157" w:author="apurva.mody" w:date="2013-10-22T15:19:00Z">
          <w:r w:rsidDel="00645F06">
            <w:rPr>
              <w:lang w:val="en-US" w:eastAsia="zh-CN"/>
            </w:rPr>
            <w:delText xml:space="preserve"> </w:delText>
          </w:r>
        </w:del>
      </w:ins>
      <w:ins w:id="1158" w:author="Gerald Chouinard" w:date="2013-10-16T14:55:00Z">
        <w:del w:id="1159" w:author="apurva.mody" w:date="2013-10-22T15:19:00Z">
          <w:r w:rsidDel="00645F06">
            <w:rPr>
              <w:lang w:val="en-US" w:eastAsia="zh-CN"/>
            </w:rPr>
            <w:delText xml:space="preserve">is based on a minimum distance of </w:delText>
          </w:r>
          <w:r w:rsidRPr="00690537" w:rsidDel="00645F06">
            <w:rPr>
              <w:highlight w:val="yellow"/>
              <w:lang w:val="en-US" w:eastAsia="zh-CN"/>
              <w:rPrChange w:id="1160" w:author="Gerald Chouinard" w:date="2013-10-16T14:56:00Z">
                <w:rPr>
                  <w:lang w:val="en-US" w:eastAsia="zh-CN"/>
                </w:rPr>
              </w:rPrChange>
            </w:rPr>
            <w:delText>x km</w:delText>
          </w:r>
          <w:r w:rsidDel="00645F06">
            <w:rPr>
              <w:lang w:val="en-US" w:eastAsia="zh-CN"/>
            </w:rPr>
            <w:delText xml:space="preserve"> </w:delText>
          </w:r>
        </w:del>
      </w:ins>
      <w:ins w:id="1161" w:author="Gerald Chouinard" w:date="2013-10-16T14:57:00Z">
        <w:del w:id="1162" w:author="apurva.mody" w:date="2013-10-22T15:19:00Z">
          <w:r w:rsidDel="00645F06">
            <w:rPr>
              <w:lang w:val="en-US" w:eastAsia="zh-CN"/>
            </w:rPr>
            <w:delText>f</w:delText>
          </w:r>
        </w:del>
      </w:ins>
      <w:ins w:id="1163" w:author="Gerald Chouinard" w:date="2013-10-16T14:59:00Z">
        <w:del w:id="1164" w:author="apurva.mody" w:date="2013-10-22T15:19:00Z">
          <w:r w:rsidDel="00645F06">
            <w:rPr>
              <w:lang w:val="en-US" w:eastAsia="zh-CN"/>
            </w:rPr>
            <w:delText>or</w:delText>
          </w:r>
        </w:del>
      </w:ins>
      <w:ins w:id="1165" w:author="Gerald Chouinard" w:date="2013-10-16T14:57:00Z">
        <w:del w:id="1166" w:author="apurva.mody" w:date="2013-10-22T15:19:00Z">
          <w:r w:rsidDel="00645F06">
            <w:rPr>
              <w:lang w:val="en-US" w:eastAsia="zh-CN"/>
            </w:rPr>
            <w:delText xml:space="preserve"> co-channel and </w:delText>
          </w:r>
          <w:r w:rsidRPr="00690537" w:rsidDel="00645F06">
            <w:rPr>
              <w:highlight w:val="yellow"/>
              <w:lang w:val="en-US" w:eastAsia="zh-CN"/>
              <w:rPrChange w:id="1167" w:author="Gerald Chouinard" w:date="2013-10-16T14:57:00Z">
                <w:rPr>
                  <w:lang w:val="en-US" w:eastAsia="zh-CN"/>
                </w:rPr>
              </w:rPrChange>
            </w:rPr>
            <w:delText>y km</w:delText>
          </w:r>
          <w:r w:rsidDel="00645F06">
            <w:rPr>
              <w:lang w:val="en-US" w:eastAsia="zh-CN"/>
            </w:rPr>
            <w:delText xml:space="preserve"> for adjacent channels </w:delText>
          </w:r>
        </w:del>
      </w:ins>
      <w:ins w:id="1168" w:author="Gerald Chouinard" w:date="2013-10-16T14:55:00Z">
        <w:del w:id="1169" w:author="apurva.mody" w:date="2013-10-22T15:19:00Z">
          <w:r w:rsidDel="00645F06">
            <w:rPr>
              <w:lang w:val="en-US" w:eastAsia="zh-CN"/>
            </w:rPr>
            <w:delText>within an angular sector</w:delText>
          </w:r>
        </w:del>
      </w:ins>
      <w:ins w:id="1170" w:author="Gerald Chouinard" w:date="2013-10-16T14:56:00Z">
        <w:del w:id="1171" w:author="apurva.mody" w:date="2013-10-22T15:19:00Z">
          <w:r w:rsidDel="00645F06">
            <w:rPr>
              <w:lang w:val="en-US" w:eastAsia="zh-CN"/>
            </w:rPr>
            <w:delText xml:space="preserve"> of </w:delText>
          </w:r>
          <w:r w:rsidRPr="00690537" w:rsidDel="00645F06">
            <w:rPr>
              <w:highlight w:val="yellow"/>
              <w:lang w:val="en-US" w:eastAsia="zh-CN"/>
              <w:rPrChange w:id="1172" w:author="Gerald Chouinard" w:date="2013-10-16T14:56:00Z">
                <w:rPr>
                  <w:lang w:val="en-US" w:eastAsia="zh-CN"/>
                </w:rPr>
              </w:rPrChange>
            </w:rPr>
            <w:delText>+/-50 degrees</w:delText>
          </w:r>
          <w:r w:rsidDel="00645F06">
            <w:rPr>
              <w:lang w:val="en-US" w:eastAsia="zh-CN"/>
            </w:rPr>
            <w:delText xml:space="preserve"> relative to the </w:delText>
          </w:r>
        </w:del>
      </w:ins>
      <w:ins w:id="1173" w:author="Gerald Chouinard" w:date="2013-10-16T14:59:00Z">
        <w:del w:id="1174" w:author="apurva.mody" w:date="2013-10-22T15:19:00Z">
          <w:r w:rsidDel="00645F06">
            <w:rPr>
              <w:lang w:val="en-US" w:eastAsia="zh-CN"/>
            </w:rPr>
            <w:delText xml:space="preserve">azimuth of the </w:delText>
          </w:r>
        </w:del>
      </w:ins>
      <w:ins w:id="1175" w:author="Gerald Chouinard" w:date="2013-10-16T14:56:00Z">
        <w:del w:id="1176" w:author="apurva.mody" w:date="2013-10-22T15:19:00Z">
          <w:r w:rsidDel="00645F06">
            <w:rPr>
              <w:lang w:val="en-US" w:eastAsia="zh-CN"/>
            </w:rPr>
            <w:delText>receiving antenna main beam</w:delText>
          </w:r>
        </w:del>
      </w:ins>
      <w:ins w:id="1177" w:author="Gerald Chouinard" w:date="2013-10-16T14:58:00Z">
        <w:del w:id="1178" w:author="apurva.mody" w:date="2013-10-22T15:19:00Z">
          <w:r w:rsidDel="00645F06">
            <w:rPr>
              <w:lang w:val="en-US" w:eastAsia="zh-CN"/>
            </w:rPr>
            <w:delText>.</w:delText>
          </w:r>
        </w:del>
      </w:ins>
    </w:p>
    <w:p w:rsidR="00A008FD" w:rsidRDefault="00A008FD" w:rsidP="00A008FD">
      <w:del w:id="1179" w:author="Gerald Chouinard" w:date="2013-10-16T15:07:00Z">
        <w:r w:rsidDel="002A705F">
          <w:rPr>
            <w:lang w:val="en-US" w:eastAsia="zh-CN"/>
          </w:rPr>
          <w:delText xml:space="preserve">Further study by the </w:delText>
        </w:r>
      </w:del>
      <w:del w:id="1180" w:author="Gerald Chouinard" w:date="2013-10-16T15:02:00Z">
        <w:r w:rsidDel="002A705F">
          <w:rPr>
            <w:lang w:val="en-US" w:eastAsia="zh-CN"/>
          </w:rPr>
          <w:delText>NCTA</w:delText>
        </w:r>
        <w:r w:rsidDel="002A705F">
          <w:rPr>
            <w:rStyle w:val="FootnoteReference"/>
            <w:lang w:val="en-US" w:eastAsia="zh-CN"/>
          </w:rPr>
          <w:footnoteReference w:id="12"/>
        </w:r>
        <w:r w:rsidDel="002A705F">
          <w:rPr>
            <w:lang w:val="en-US" w:eastAsia="zh-CN"/>
          </w:rPr>
          <w:delText xml:space="preserve">, </w:delText>
        </w:r>
      </w:del>
      <w:del w:id="1181" w:author="Gerald Chouinard" w:date="2013-10-15T11:56:00Z">
        <w:r w:rsidDel="0077438C">
          <w:rPr>
            <w:lang w:val="en-US" w:eastAsia="zh-CN"/>
          </w:rPr>
          <w:delText xml:space="preserve">found </w:delText>
        </w:r>
      </w:del>
      <w:del w:id="1182" w:author="Gerald Chouinard" w:date="2013-10-16T15:03:00Z">
        <w:r w:rsidDel="002A705F">
          <w:rPr>
            <w:lang w:val="en-US" w:eastAsia="zh-CN"/>
          </w:rPr>
          <w:delText>in Attachment 2 to Annex 2</w:delText>
        </w:r>
      </w:del>
      <w:del w:id="1183" w:author="Gerald Chouinard" w:date="2013-10-16T15:07:00Z">
        <w:r w:rsidDel="002A705F">
          <w:rPr>
            <w:lang w:val="en-US" w:eastAsia="zh-CN"/>
          </w:rPr>
          <w:delText>, finds that in addition to the low VHF band,</w:delText>
        </w:r>
      </w:del>
      <w:del w:id="1184" w:author="Gerald Chouinard" w:date="2013-10-16T15:05:00Z">
        <w:r w:rsidDel="002A705F">
          <w:rPr>
            <w:lang w:val="en-US" w:eastAsia="zh-CN"/>
          </w:rPr>
          <w:delText xml:space="preserve"> WSDs should also be prohibited from the high VHF TV band, 174 MHz to 234 MHz. In addition, WSDs operating in the UHF band and in fixed locations should be limited in their proximity to residential buildings.</w:delText>
        </w:r>
      </w:del>
      <w:r>
        <w:rPr>
          <w:lang w:val="en-US" w:eastAsia="zh-CN"/>
        </w:rPr>
        <w:t xml:space="preserve">  </w:t>
      </w:r>
      <w:del w:id="1185" w:author="Gerald Chouinard" w:date="2013-10-16T15:07:00Z">
        <w:r w:rsidDel="002A705F">
          <w:rPr>
            <w:lang w:val="en-US" w:eastAsia="zh-CN"/>
          </w:rPr>
          <w:delText>NCTA also suggests that spectrum coordination is required before portable WSDs are operated on channels adjacent to those being received at a cable TV headend.</w:delText>
        </w:r>
      </w:del>
    </w:p>
    <w:p w:rsidR="00A008FD" w:rsidRPr="002206D3" w:rsidRDefault="00A008FD" w:rsidP="00A008FD">
      <w:r>
        <w:lastRenderedPageBreak/>
        <w:t xml:space="preserve">Provided by </w:t>
      </w:r>
      <w:smartTag w:uri="urn:schemas-microsoft-com:office:smarttags" w:element="country-region">
        <w:smartTag w:uri="urn:schemas-microsoft-com:office:smarttags" w:element="place">
          <w:r>
            <w:t>Russian Federation</w:t>
          </w:r>
        </w:smartTag>
      </w:smartTag>
      <w:r w:rsidRPr="002206D3">
        <w:t xml:space="preserve"> example of usage the frequency band 470-862 MHz by cable TV operator «NCN» is presented in Figure </w:t>
      </w:r>
      <w:r>
        <w:t>4.1</w:t>
      </w:r>
      <w:r w:rsidRPr="002206D3">
        <w:t xml:space="preserve">. «NCN» provides cable television services in </w:t>
      </w:r>
      <w:smartTag w:uri="urn:schemas-microsoft-com:office:smarttags" w:element="City">
        <w:smartTag w:uri="urn:schemas-microsoft-com:office:smarttags" w:element="place">
          <w:r w:rsidRPr="002206D3">
            <w:t>Moscow</w:t>
          </w:r>
        </w:smartTag>
      </w:smartTag>
      <w:r w:rsidRPr="002206D3">
        <w:t>. Terrestrial TV signal is delivered to all apartments, which are connecte</w:t>
      </w:r>
      <w:r>
        <w:t>d to cable network, and </w:t>
      </w:r>
      <w:r w:rsidRPr="002206D3">
        <w:t xml:space="preserve">monthly fee is automatically included in the bill for municipal services. The broadcasting network includes more than 40 channels in </w:t>
      </w:r>
      <w:proofErr w:type="spellStart"/>
      <w:r w:rsidRPr="002206D3">
        <w:t>analog</w:t>
      </w:r>
      <w:proofErr w:type="spellEnd"/>
      <w:r w:rsidRPr="002206D3">
        <w:t xml:space="preserve"> format. The part of «NCN» on the broadcasting cable market is 72% in </w:t>
      </w:r>
      <w:smartTag w:uri="urn:schemas-microsoft-com:office:smarttags" w:element="City">
        <w:r w:rsidRPr="002206D3">
          <w:t>Moscow</w:t>
        </w:r>
      </w:smartTag>
      <w:r w:rsidRPr="002206D3">
        <w:t xml:space="preserve">, 76% in </w:t>
      </w:r>
      <w:smartTag w:uri="urn:schemas-microsoft-com:office:smarttags" w:element="City">
        <w:smartTag w:uri="urn:schemas-microsoft-com:office:smarttags" w:element="place">
          <w:r w:rsidRPr="002206D3">
            <w:t>St. Petersburg</w:t>
          </w:r>
        </w:smartTag>
      </w:smartTag>
      <w:r w:rsidRPr="002206D3">
        <w:t>, 49% in Yekaterinburg. The cable TV operators not only use all terrestrial ranges, they are also begin to use an extended cable range (below 470 MHz), despite the fact that old TV models don`t support this range. Thus, they have almost no opportunities of transferring programs from the bands 694-790 MHz and 790-862 MHz to t</w:t>
      </w:r>
      <w:r>
        <w:t>he other parts of the spectrum.</w:t>
      </w:r>
    </w:p>
    <w:p w:rsidR="00A008FD" w:rsidRPr="002206D3" w:rsidRDefault="00A008FD" w:rsidP="00A008FD">
      <w:pPr>
        <w:pStyle w:val="FigureNo"/>
      </w:pPr>
      <w:r w:rsidRPr="002206D3">
        <w:t xml:space="preserve">FIGURE </w:t>
      </w:r>
      <w:r>
        <w:t>4.1.</w:t>
      </w:r>
    </w:p>
    <w:p w:rsidR="00A008FD" w:rsidRPr="002206D3" w:rsidRDefault="00A008FD" w:rsidP="00A008FD">
      <w:pPr>
        <w:pStyle w:val="Figuretitle"/>
        <w:rPr>
          <w:rFonts w:ascii="Times New Roman" w:hAnsi="Times New Roman"/>
        </w:rPr>
      </w:pPr>
      <w:r w:rsidRPr="002206D3">
        <w:rPr>
          <w:rFonts w:ascii="Times New Roman" w:hAnsi="Times New Roman"/>
        </w:rPr>
        <w:t>Example of using the UHF frequency band in the cable TV broadcasting network</w:t>
      </w:r>
    </w:p>
    <w:p w:rsidR="00A008FD" w:rsidRPr="002206D3" w:rsidRDefault="00A008FD" w:rsidP="00A008FD">
      <w:pPr>
        <w:ind w:firstLine="709"/>
        <w:jc w:val="center"/>
      </w:pPr>
      <w:r w:rsidRPr="002206D3">
        <w:object w:dxaOrig="15" w:dyaOrig="15">
          <v:shape id="_x0000_i1048" type="#_x0000_t75" style="width:.85pt;height:.85pt" o:ole="">
            <v:imagedata r:id="rId75" o:title=""/>
          </v:shape>
          <o:OLEObject Type="Embed" ProgID="Photoshop.Image.10" ShapeID="_x0000_i1048" DrawAspect="Content" ObjectID="_1445690444" r:id="rId76">
            <o:FieldCodes>\s</o:FieldCodes>
          </o:OLEObject>
        </w:object>
      </w:r>
      <w:r>
        <w:rPr>
          <w:noProof/>
          <w:lang w:val="en-US"/>
        </w:rPr>
        <w:drawing>
          <wp:inline distT="0" distB="0" distL="0" distR="0" wp14:anchorId="14CA31C5" wp14:editId="2BE3FFAD">
            <wp:extent cx="5915025" cy="2057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15025" cy="2057400"/>
                    </a:xfrm>
                    <a:prstGeom prst="rect">
                      <a:avLst/>
                    </a:prstGeom>
                    <a:noFill/>
                    <a:ln>
                      <a:noFill/>
                    </a:ln>
                  </pic:spPr>
                </pic:pic>
              </a:graphicData>
            </a:graphic>
          </wp:inline>
        </w:drawing>
      </w:r>
    </w:p>
    <w:p w:rsidR="00A008FD" w:rsidRPr="002206D3" w:rsidRDefault="00A008FD" w:rsidP="00A008FD"/>
    <w:p w:rsidR="00A008FD" w:rsidRPr="002206D3" w:rsidRDefault="00A008FD" w:rsidP="00A008FD">
      <w:pPr>
        <w:rPr>
          <w:color w:val="010101"/>
        </w:rPr>
      </w:pPr>
      <w:r w:rsidRPr="002206D3">
        <w:t xml:space="preserve">It is important to take into account, that cable network isolation (shielding) from the penetration of broadcast signals and other interference have limits. To identify opportunities for the simultaneous usage of radio frequency channels by terrestrial networks for portable reception (DVB-H standard) and cable TV networks, some researches were carried out in </w:t>
      </w:r>
      <w:smartTag w:uri="urn:schemas-microsoft-com:office:smarttags" w:element="City">
        <w:smartTag w:uri="urn:schemas-microsoft-com:office:smarttags" w:element="place">
          <w:r w:rsidRPr="002206D3">
            <w:t>Moscow</w:t>
          </w:r>
        </w:smartTag>
      </w:smartTag>
      <w:r w:rsidRPr="002206D3">
        <w:t xml:space="preserve">. According to the results of our work, broadcast/cable decoupling is about </w:t>
      </w:r>
      <w:r>
        <w:t>–</w:t>
      </w:r>
      <w:r w:rsidRPr="002206D3">
        <w:t xml:space="preserve">30 </w:t>
      </w:r>
      <w:proofErr w:type="spellStart"/>
      <w:r w:rsidRPr="002206D3">
        <w:t>dBd</w:t>
      </w:r>
      <w:proofErr w:type="spellEnd"/>
      <w:r w:rsidRPr="002206D3">
        <w:t>, moreo</w:t>
      </w:r>
      <w:r>
        <w:t>ver, in terms of shielding, the </w:t>
      </w:r>
      <w:r w:rsidRPr="002206D3">
        <w:t xml:space="preserve">weakest point often is a TV receiver itself. Cable operators usually try not to use terrestrial channels due to the high level of interference. However, in case of implementation of cognitive devices, properly shielding </w:t>
      </w:r>
      <w:r>
        <w:t xml:space="preserve">of the cable networks and common aerial receiving systems elements </w:t>
      </w:r>
      <w:r w:rsidRPr="002206D3">
        <w:t xml:space="preserve">become </w:t>
      </w:r>
      <w:r>
        <w:t>to be critical, but in the number of cases still won’t provide enough protection because of the physical and technical constrains and limited isolation within TV receiver itself</w:t>
      </w:r>
      <w:r w:rsidRPr="002206D3">
        <w:t xml:space="preserve">.  </w:t>
      </w:r>
    </w:p>
    <w:p w:rsidR="00A008FD" w:rsidRPr="002206D3" w:rsidRDefault="00A008FD" w:rsidP="00A008FD">
      <w:pPr>
        <w:rPr>
          <w:szCs w:val="24"/>
        </w:rPr>
      </w:pPr>
      <w:r w:rsidRPr="002206D3">
        <w:t>An example of spectrograms for terrestrial and cable broadcasting in the frequency band 470</w:t>
      </w:r>
      <w:r w:rsidRPr="002206D3">
        <w:noBreakHyphen/>
        <w:t xml:space="preserve">790 MHz, obtained in the same place from the receiving dipole antenna (terrestrial reception) and from the cable network of «NCN» in </w:t>
      </w:r>
      <w:smartTag w:uri="urn:schemas-microsoft-com:office:smarttags" w:element="City">
        <w:smartTag w:uri="urn:schemas-microsoft-com:office:smarttags" w:element="place">
          <w:r w:rsidRPr="002206D3">
            <w:t>Moscow</w:t>
          </w:r>
        </w:smartTag>
      </w:smartTag>
      <w:r w:rsidRPr="002206D3">
        <w:t xml:space="preserve">, is presented in Figure </w:t>
      </w:r>
      <w:del w:id="1186" w:author="Gerald Chouinard" w:date="2013-10-15T12:00:00Z">
        <w:r w:rsidDel="0077438C">
          <w:delText>6</w:delText>
        </w:r>
      </w:del>
      <w:ins w:id="1187" w:author="Gerald Chouinard" w:date="2013-10-15T12:00:00Z">
        <w:r>
          <w:t>4.2</w:t>
        </w:r>
      </w:ins>
      <w:r w:rsidRPr="002206D3">
        <w:t>.</w:t>
      </w:r>
    </w:p>
    <w:p w:rsidR="00A008FD" w:rsidRPr="002206D3" w:rsidRDefault="00A008FD" w:rsidP="00A008FD">
      <w:pPr>
        <w:pStyle w:val="FigureNo"/>
      </w:pPr>
      <w:r w:rsidRPr="002206D3">
        <w:lastRenderedPageBreak/>
        <w:t xml:space="preserve">FIGURE </w:t>
      </w:r>
      <w:r>
        <w:t>4.2.</w:t>
      </w:r>
    </w:p>
    <w:p w:rsidR="00A008FD" w:rsidRPr="002206D3" w:rsidRDefault="00A008FD" w:rsidP="00A008FD">
      <w:pPr>
        <w:pStyle w:val="Figuretitle"/>
        <w:spacing w:after="120"/>
        <w:rPr>
          <w:rFonts w:ascii="Times New Roman" w:hAnsi="Times New Roman"/>
        </w:rPr>
      </w:pPr>
      <w:r w:rsidRPr="002206D3">
        <w:rPr>
          <w:rFonts w:ascii="Times New Roman" w:hAnsi="Times New Roman"/>
        </w:rPr>
        <w:t xml:space="preserve">The spectrograms of signals of </w:t>
      </w:r>
      <w:r>
        <w:rPr>
          <w:rFonts w:ascii="Times New Roman" w:hAnsi="Times New Roman"/>
        </w:rPr>
        <w:t>terrestrial TV broadcasting and</w:t>
      </w:r>
      <w:r>
        <w:rPr>
          <w:rFonts w:ascii="Times New Roman" w:hAnsi="Times New Roman"/>
        </w:rPr>
        <w:br/>
      </w:r>
      <w:r w:rsidRPr="002206D3">
        <w:rPr>
          <w:rFonts w:ascii="Times New Roman" w:hAnsi="Times New Roman"/>
        </w:rPr>
        <w:t xml:space="preserve">signals of cable TV broadcasting in </w:t>
      </w:r>
      <w:smartTag w:uri="urn:schemas-microsoft-com:office:smarttags" w:element="City">
        <w:smartTag w:uri="urn:schemas-microsoft-com:office:smarttags" w:element="place">
          <w:r w:rsidRPr="002206D3">
            <w:rPr>
              <w:rFonts w:ascii="Times New Roman" w:hAnsi="Times New Roman"/>
            </w:rPr>
            <w:t>Moscow</w:t>
          </w:r>
        </w:smartTag>
      </w:smartTag>
    </w:p>
    <w:p w:rsidR="00A008FD" w:rsidRPr="002206D3" w:rsidRDefault="00A008FD" w:rsidP="00A008FD">
      <w:pPr>
        <w:jc w:val="center"/>
      </w:pPr>
      <w:r>
        <w:rPr>
          <w:noProof/>
          <w:lang w:val="en-US"/>
        </w:rPr>
        <w:drawing>
          <wp:inline distT="0" distB="0" distL="0" distR="0" wp14:anchorId="64D450A9" wp14:editId="402741CE">
            <wp:extent cx="5876925" cy="2095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76925" cy="2095500"/>
                    </a:xfrm>
                    <a:prstGeom prst="rect">
                      <a:avLst/>
                    </a:prstGeom>
                    <a:noFill/>
                    <a:ln>
                      <a:noFill/>
                    </a:ln>
                  </pic:spPr>
                </pic:pic>
              </a:graphicData>
            </a:graphic>
          </wp:inline>
        </w:drawing>
      </w:r>
    </w:p>
    <w:p w:rsidR="00A008FD" w:rsidRDefault="00A008FD" w:rsidP="00A008FD">
      <w:pPr>
        <w:tabs>
          <w:tab w:val="clear" w:pos="1134"/>
          <w:tab w:val="clear" w:pos="1871"/>
          <w:tab w:val="clear" w:pos="2268"/>
        </w:tabs>
        <w:overflowPunct/>
        <w:autoSpaceDE/>
        <w:autoSpaceDN/>
        <w:adjustRightInd/>
        <w:spacing w:before="0"/>
        <w:textAlignment w:val="auto"/>
      </w:pPr>
    </w:p>
    <w:p w:rsidR="00A008FD" w:rsidRPr="002206D3" w:rsidRDefault="00A008FD" w:rsidP="00A008FD">
      <w:r w:rsidRPr="002206D3">
        <w:t xml:space="preserve">Interference signals from the terrestrial channels of </w:t>
      </w:r>
      <w:proofErr w:type="spellStart"/>
      <w:r w:rsidRPr="002206D3">
        <w:t>analog</w:t>
      </w:r>
      <w:proofErr w:type="spellEnd"/>
      <w:r w:rsidRPr="002206D3">
        <w:t xml:space="preserve"> and digital broadcasting in the 23, 25, 26, 30, 33, 35, 38, 44 TV channels are clearly visible in the spectrogram. In this example, suppression of terrestrial interference due to cable shielding is about 37 dB relative to the dipole antenna reception, considering carrier amplitude of </w:t>
      </w:r>
      <w:proofErr w:type="spellStart"/>
      <w:r w:rsidRPr="002206D3">
        <w:t>analog</w:t>
      </w:r>
      <w:proofErr w:type="spellEnd"/>
      <w:r w:rsidRPr="002206D3">
        <w:t xml:space="preserve"> signal. The distance from the powerful transmitting station «</w:t>
      </w:r>
      <w:proofErr w:type="spellStart"/>
      <w:r w:rsidRPr="002206D3">
        <w:t>Ostankino</w:t>
      </w:r>
      <w:proofErr w:type="spellEnd"/>
      <w:r w:rsidRPr="002206D3">
        <w:t>», which broadcasts the majority of terrestrial channels, was 13.2 km. Obviously, the interference from cognitive radio base sta</w:t>
      </w:r>
      <w:r>
        <w:t>tions and user terminals, which </w:t>
      </w:r>
      <w:r w:rsidRPr="002206D3">
        <w:t xml:space="preserve">could be located closer than 13.2 km or even in the proximity to the cable network line and television receivers, </w:t>
      </w:r>
      <w:r>
        <w:t>will</w:t>
      </w:r>
      <w:r w:rsidRPr="002206D3">
        <w:t xml:space="preserve"> significantly exceed the signals of powerful TV broadcasting transmitters, which are installed at significant distances. It took some series of actions to improve the interference resistance of the elements of cable network and to limit the transmitting stations’ radiation in certain directions to ensure compatibility of 36 low and medium power broadcast DVB</w:t>
      </w:r>
      <w:r w:rsidRPr="002206D3">
        <w:noBreakHyphen/>
        <w:t>H stations installed in the city.</w:t>
      </w:r>
    </w:p>
    <w:p w:rsidR="00A008FD" w:rsidRDefault="00A008FD" w:rsidP="00A008FD">
      <w:r w:rsidRPr="002206D3">
        <w:t xml:space="preserve">It is expected that during the implementation of cognitive systems in the UHF frequency bands, base stations` transmitters will be installed at different locations in cities and rural areas, and user terminals will be used almost everywhere. In such conditions, it is difficult to predict how to ensure compatibility of cognitive devices and cable TV broadcasting networks.  </w:t>
      </w:r>
      <w:r>
        <w:t>The </w:t>
      </w:r>
      <w:r w:rsidRPr="002206D3">
        <w:t xml:space="preserve">assurance of compatibility by conventional methods, such as careful planning of cognitive radio networks, reducing the power and using </w:t>
      </w:r>
      <w:proofErr w:type="spellStart"/>
      <w:r w:rsidRPr="002206D3">
        <w:t>bandpass</w:t>
      </w:r>
      <w:proofErr w:type="spellEnd"/>
      <w:r w:rsidRPr="002206D3">
        <w:t xml:space="preserve"> filters, will be possible only for the downlink – i.e. for base stations, which should be installed at a distance from houses and limited by the level of radiation in the direction of houses.  </w:t>
      </w:r>
    </w:p>
    <w:p w:rsidR="00A008FD" w:rsidDel="004E5605" w:rsidRDefault="00A008FD" w:rsidP="00A008FD">
      <w:pPr>
        <w:rPr>
          <w:del w:id="1188" w:author="Danielle J. Pineres" w:date="2013-10-22T13:24:00Z"/>
          <w:color w:val="010101"/>
        </w:rPr>
      </w:pPr>
      <w:del w:id="1189" w:author="Danielle J. Pineres" w:date="2013-10-22T13:24:00Z">
        <w:r w:rsidRPr="002206D3" w:rsidDel="004E5605">
          <w:delText xml:space="preserve">At least one administration </w:delText>
        </w:r>
        <w:r w:rsidDel="004E5605">
          <w:delText xml:space="preserve">indicates </w:delText>
        </w:r>
        <w:r w:rsidRPr="002206D3" w:rsidDel="004E5605">
          <w:delText>adopt</w:delText>
        </w:r>
        <w:r w:rsidDel="004E5605">
          <w:delText>ion of</w:delText>
        </w:r>
        <w:r w:rsidRPr="002206D3" w:rsidDel="004E5605">
          <w:delText xml:space="preserve"> requirements for analog</w:delText>
        </w:r>
        <w:r w:rsidDel="004E5605">
          <w:delText>ue</w:delText>
        </w:r>
        <w:r w:rsidRPr="002206D3" w:rsidDel="004E5605">
          <w:delText xml:space="preserve"> cable ready TV receivers to reject direct pickup interference, and after conducting its own tests for WSDs and noting that cable television </w:delText>
        </w:r>
        <w:r w:rsidRPr="002206D3" w:rsidDel="004E5605">
          <w:rPr>
            <w:color w:val="010101"/>
          </w:rPr>
          <w:delText>systems have full discretion to design their equipment to be immune to ambient radio frequency energy, relied on a 100 mW (20 dBm) power limit and transmit power control for personal/portable devices to protect cable television systems.</w:delText>
        </w:r>
      </w:del>
    </w:p>
    <w:p w:rsidR="00A008FD" w:rsidRDefault="00A008FD" w:rsidP="00A008FD">
      <w:pPr>
        <w:rPr>
          <w:lang w:val="en-US"/>
        </w:rPr>
      </w:pPr>
    </w:p>
    <w:p w:rsidR="00A008FD" w:rsidRDefault="00A008FD" w:rsidP="00A008FD">
      <w:pPr>
        <w:tabs>
          <w:tab w:val="clear" w:pos="1134"/>
          <w:tab w:val="clear" w:pos="1871"/>
          <w:tab w:val="clear" w:pos="2268"/>
        </w:tabs>
        <w:overflowPunct/>
        <w:autoSpaceDE/>
        <w:autoSpaceDN/>
        <w:adjustRightInd/>
        <w:spacing w:before="0"/>
        <w:textAlignment w:val="auto"/>
        <w:rPr>
          <w:caps/>
          <w:sz w:val="28"/>
          <w:lang w:val="en-US"/>
        </w:rPr>
      </w:pPr>
      <w:r>
        <w:rPr>
          <w:lang w:val="en-US"/>
        </w:rPr>
        <w:br w:type="page"/>
      </w:r>
    </w:p>
    <w:p w:rsidR="00A008FD" w:rsidRDefault="00A008FD" w:rsidP="00A008FD">
      <w:pPr>
        <w:pStyle w:val="AnnexNo"/>
        <w:rPr>
          <w:lang w:val="en-US"/>
        </w:rPr>
      </w:pPr>
      <w:r w:rsidRPr="007038F9">
        <w:rPr>
          <w:lang w:val="en-US"/>
        </w:rPr>
        <w:lastRenderedPageBreak/>
        <w:t xml:space="preserve">Annex </w:t>
      </w:r>
      <w:r>
        <w:rPr>
          <w:lang w:val="en-US"/>
        </w:rPr>
        <w:t>1</w:t>
      </w:r>
    </w:p>
    <w:p w:rsidR="00A008FD" w:rsidRDefault="00A008FD" w:rsidP="00A008FD">
      <w:pPr>
        <w:pStyle w:val="Annextitle"/>
        <w:rPr>
          <w:lang w:val="en-US"/>
        </w:rPr>
      </w:pPr>
      <w:r>
        <w:rPr>
          <w:lang w:val="en-US"/>
        </w:rPr>
        <w:t>CRS compatibility s</w:t>
      </w:r>
      <w:r w:rsidRPr="007038F9">
        <w:rPr>
          <w:lang w:val="en-US"/>
        </w:rPr>
        <w:t xml:space="preserve">tudies performed </w:t>
      </w:r>
      <w:r>
        <w:rPr>
          <w:lang w:val="en-US"/>
        </w:rPr>
        <w:t>in</w:t>
      </w:r>
      <w:r w:rsidRPr="007038F9">
        <w:rPr>
          <w:lang w:val="en-US"/>
        </w:rPr>
        <w:t xml:space="preserve"> the Russian Federation</w:t>
      </w:r>
    </w:p>
    <w:p w:rsidR="002F361D" w:rsidRDefault="002F361D" w:rsidP="002F361D"/>
    <w:p w:rsidR="00A008FD" w:rsidRDefault="00A008FD" w:rsidP="002F361D">
      <w:r>
        <w:t xml:space="preserve">This annex contains results of CRS compatibility </w:t>
      </w:r>
      <w:r w:rsidRPr="003343C7">
        <w:t>stud</w:t>
      </w:r>
      <w:r>
        <w:t>y</w:t>
      </w:r>
      <w:r w:rsidRPr="003343C7">
        <w:t xml:space="preserve"> performed in the Russian Federation</w:t>
      </w:r>
      <w:r>
        <w:t xml:space="preserve"> what gives an indication of an amount of available frequency spectrum for CRS devices in a Moscow region.</w:t>
      </w:r>
    </w:p>
    <w:p w:rsidR="00A008FD" w:rsidRPr="00A6258A" w:rsidRDefault="00A008FD" w:rsidP="00A008FD">
      <w:pPr>
        <w:rPr>
          <w:highlight w:val="cyan"/>
          <w:lang w:val="en-US"/>
        </w:rPr>
      </w:pPr>
      <w:r>
        <w:rPr>
          <w:lang w:val="en-US"/>
        </w:rPr>
        <w:t xml:space="preserve">In </w:t>
      </w:r>
      <w:smartTag w:uri="urn:schemas-microsoft-com:office:smarttags" w:element="country-region">
        <w:smartTag w:uri="urn:schemas-microsoft-com:office:smarttags" w:element="place">
          <w:r w:rsidRPr="007038F9">
            <w:rPr>
              <w:lang w:val="en-US"/>
            </w:rPr>
            <w:t>Russian Federation</w:t>
          </w:r>
        </w:smartTag>
      </w:smartTag>
      <w:r w:rsidRPr="007038F9">
        <w:rPr>
          <w:lang w:val="en-US"/>
        </w:rPr>
        <w:t xml:space="preserve"> laboratory tests of </w:t>
      </w:r>
      <w:r>
        <w:rPr>
          <w:lang w:val="en-US"/>
        </w:rPr>
        <w:t xml:space="preserve">CRS </w:t>
      </w:r>
      <w:r w:rsidRPr="007038F9">
        <w:rPr>
          <w:lang w:val="en-US"/>
        </w:rPr>
        <w:t xml:space="preserve">prototype devices </w:t>
      </w:r>
      <w:r>
        <w:rPr>
          <w:lang w:val="en-US"/>
        </w:rPr>
        <w:t xml:space="preserve">were </w:t>
      </w:r>
      <w:r w:rsidRPr="007038F9">
        <w:rPr>
          <w:lang w:val="en-US"/>
        </w:rPr>
        <w:t>performed. These devices are capable to operate under control of geo</w:t>
      </w:r>
      <w:r>
        <w:rPr>
          <w:lang w:val="en-US"/>
        </w:rPr>
        <w:t>-</w:t>
      </w:r>
      <w:r w:rsidRPr="007038F9">
        <w:rPr>
          <w:lang w:val="en-US"/>
        </w:rPr>
        <w:t>location database, sending requests with their indicated parameters (location coordinates, type of device, and operating bandwidth) and receiving frequency value for operation and allowable power value for transmission fr</w:t>
      </w:r>
      <w:r w:rsidR="002F361D">
        <w:rPr>
          <w:lang w:val="en-US"/>
        </w:rPr>
        <w:t>om the database. By now (March, </w:t>
      </w:r>
      <w:r w:rsidRPr="007038F9">
        <w:rPr>
          <w:lang w:val="en-US"/>
        </w:rPr>
        <w:t>2013) two prototypes were tested using time division duplex (TDD). One of these prototypes was operating based on specifications developed by the manufacturer (CJSC R&amp;PC «</w:t>
      </w:r>
      <w:proofErr w:type="spellStart"/>
      <w:r w:rsidRPr="007038F9">
        <w:rPr>
          <w:lang w:val="en-US"/>
        </w:rPr>
        <w:t>Micran</w:t>
      </w:r>
      <w:proofErr w:type="spellEnd"/>
      <w:r w:rsidRPr="007038F9">
        <w:rPr>
          <w:lang w:val="en-US"/>
        </w:rPr>
        <w:t xml:space="preserve">»), the second prototype was operating based on </w:t>
      </w:r>
      <w:proofErr w:type="spellStart"/>
      <w:r w:rsidRPr="007038F9">
        <w:rPr>
          <w:lang w:val="en-US"/>
        </w:rPr>
        <w:t>WiMax</w:t>
      </w:r>
      <w:proofErr w:type="spellEnd"/>
      <w:r w:rsidRPr="007038F9">
        <w:rPr>
          <w:lang w:val="en-US"/>
        </w:rPr>
        <w:t xml:space="preserve"> standard (JSC </w:t>
      </w:r>
      <w:r w:rsidRPr="007038F9">
        <w:rPr>
          <w:bCs/>
          <w:lang w:val="en-US"/>
        </w:rPr>
        <w:t>«Concern «</w:t>
      </w:r>
      <w:proofErr w:type="spellStart"/>
      <w:r w:rsidRPr="007038F9">
        <w:rPr>
          <w:bCs/>
          <w:lang w:val="en-US"/>
        </w:rPr>
        <w:t>Sozvezdie</w:t>
      </w:r>
      <w:proofErr w:type="spellEnd"/>
      <w:r w:rsidRPr="007038F9">
        <w:rPr>
          <w:bCs/>
          <w:lang w:val="en-US"/>
        </w:rPr>
        <w:t>»)</w:t>
      </w:r>
      <w:r w:rsidRPr="007038F9">
        <w:rPr>
          <w:lang w:val="en-US"/>
        </w:rPr>
        <w:t>.</w:t>
      </w:r>
    </w:p>
    <w:p w:rsidR="00A008FD" w:rsidRPr="00252E8D" w:rsidRDefault="00A008FD" w:rsidP="00A008FD">
      <w:pPr>
        <w:rPr>
          <w:highlight w:val="lightGray"/>
          <w:lang w:val="en-US"/>
        </w:rPr>
      </w:pPr>
      <w:r w:rsidRPr="007038F9">
        <w:rPr>
          <w:lang w:val="en-US"/>
        </w:rPr>
        <w:t>Lab tests to estimate the impact of cognitive devices on TV receivers revealed that the TV receivers under study have similar performance characteristics. Protection ratios for cognitive devices interfering with TV receivers are shown in Annex 1 (cognitive device transmitted during 50% of time and received during 50% of time). The data showed that protection ratios for frequency offsets exceeding 8 MHz (channel n+2 and further) insignificantly changed, and remained nearly the same for all channels of the frequency band, supposedly due to selectivity features of the TV receivers. Unfortunately, the set of TV receivers was rather limited, so it is planned to be expanded during further studies.</w:t>
      </w:r>
    </w:p>
    <w:p w:rsidR="00A008FD" w:rsidRPr="007038F9" w:rsidRDefault="00A008FD" w:rsidP="00A008FD">
      <w:pPr>
        <w:rPr>
          <w:lang w:val="en-US"/>
        </w:rPr>
      </w:pPr>
      <w:r w:rsidRPr="007038F9">
        <w:rPr>
          <w:lang w:val="en-US"/>
        </w:rPr>
        <w:t xml:space="preserve">Measurements within the pilot area of the Moscow Region confirmed the lab test results on the criteria of electromagnetic compatibility. During operation of cognitive prototypes in the pilot network it was noticed that the level of channel traffic loading as well as the operational mode of the device impact the protection ratio. </w:t>
      </w:r>
      <w:r>
        <w:rPr>
          <w:lang w:val="en-US"/>
        </w:rPr>
        <w:t>In mode with</w:t>
      </w:r>
      <w:r w:rsidRPr="007038F9">
        <w:rPr>
          <w:lang w:val="en-US"/>
        </w:rPr>
        <w:t xml:space="preserve"> low transmitted traffic (12% transmission time, 88% reception time) protection ratios were increased by several decibels compared to balanced channel load (50% transmission time, 50% reception time). Pre-operation mode of the cognitive device such as search for a base station, change of emission parameters (bandwidth, modulation) increased interfering impact on reception of TV signal. The identified issues will be further studied.</w:t>
      </w:r>
    </w:p>
    <w:p w:rsidR="00A008FD" w:rsidRPr="007038F9" w:rsidRDefault="00A008FD" w:rsidP="00A008FD">
      <w:pPr>
        <w:pStyle w:val="Headingb"/>
        <w:rPr>
          <w:lang w:val="en-US"/>
        </w:rPr>
      </w:pPr>
      <w:r w:rsidRPr="007038F9">
        <w:rPr>
          <w:lang w:val="en-US"/>
        </w:rPr>
        <w:t xml:space="preserve">Methods to assess impact and control for cognitive devices </w:t>
      </w:r>
    </w:p>
    <w:p w:rsidR="00A008FD" w:rsidRPr="00252E8D" w:rsidRDefault="00A008FD" w:rsidP="00A008FD">
      <w:pPr>
        <w:rPr>
          <w:highlight w:val="lightGray"/>
          <w:lang w:val="en-US"/>
        </w:rPr>
      </w:pPr>
      <w:r w:rsidRPr="007038F9">
        <w:rPr>
          <w:lang w:val="en-US"/>
        </w:rPr>
        <w:t xml:space="preserve">The </w:t>
      </w:r>
      <w:smartTag w:uri="urn:schemas-microsoft-com:office:smarttags" w:element="country-region">
        <w:smartTag w:uri="urn:schemas-microsoft-com:office:smarttags" w:element="place">
          <w:r w:rsidRPr="007038F9">
            <w:rPr>
              <w:lang w:val="en-US"/>
            </w:rPr>
            <w:t>Russian Federation</w:t>
          </w:r>
        </w:smartTag>
      </w:smartTag>
      <w:r w:rsidRPr="007038F9">
        <w:rPr>
          <w:lang w:val="en-US"/>
        </w:rPr>
        <w:t xml:space="preserve"> is currently conducting studies to establish efficient algorithms for </w:t>
      </w:r>
      <w:proofErr w:type="spellStart"/>
      <w:r w:rsidRPr="007038F9">
        <w:rPr>
          <w:lang w:val="en-US"/>
        </w:rPr>
        <w:t>geolocation</w:t>
      </w:r>
      <w:proofErr w:type="spellEnd"/>
      <w:r w:rsidRPr="007038F9">
        <w:rPr>
          <w:lang w:val="en-US"/>
        </w:rPr>
        <w:t xml:space="preserve"> database operation to control cognitive devices. More detailed estimations of cognitive device impact on TV receivers have been conducted for the Moscow Region, in order to adjust calculation algorithms for interference estimation within the database. DVB-T2 and DVB-H digital TV networks have been protected in the region as well as analogue television assignments. The entire region has been divided into small areas (pixels), and interference from a cognitive station located in the area has been estimated at different frequency channels. If interference from a cognitive station at the certain frequency channel hasn’t exceeded the </w:t>
      </w:r>
      <w:r>
        <w:rPr>
          <w:rFonts w:eastAsia="MS Mincho"/>
          <w:szCs w:val="24"/>
          <w:lang w:eastAsia="ja-JP"/>
        </w:rPr>
        <w:t xml:space="preserve">allowable </w:t>
      </w:r>
      <w:r w:rsidRPr="007038F9">
        <w:rPr>
          <w:lang w:val="en-US"/>
        </w:rPr>
        <w:t>level, the channel is considered allowed for operation in the given area. And thus, analyzing all the pixels of the region, a map of available spectrum resource for a typical cognitive station was plotted (examples of these maps calculated using different methods are given below).</w:t>
      </w:r>
    </w:p>
    <w:p w:rsidR="00A008FD" w:rsidRDefault="00A008FD" w:rsidP="00A008FD">
      <w:pPr>
        <w:tabs>
          <w:tab w:val="clear" w:pos="1134"/>
          <w:tab w:val="clear" w:pos="1871"/>
          <w:tab w:val="clear" w:pos="2268"/>
        </w:tabs>
        <w:overflowPunct/>
        <w:autoSpaceDE/>
        <w:autoSpaceDN/>
        <w:adjustRightInd/>
        <w:spacing w:before="0"/>
        <w:textAlignment w:val="auto"/>
        <w:rPr>
          <w:lang w:val="en-US"/>
        </w:rPr>
      </w:pPr>
      <w:r>
        <w:rPr>
          <w:lang w:val="en-US"/>
        </w:rPr>
        <w:br w:type="page"/>
      </w:r>
    </w:p>
    <w:p w:rsidR="00A008FD" w:rsidRPr="007038F9" w:rsidRDefault="00A008FD" w:rsidP="00A008FD">
      <w:pPr>
        <w:rPr>
          <w:lang w:val="en-US"/>
        </w:rPr>
      </w:pPr>
      <w:r w:rsidRPr="007038F9">
        <w:rPr>
          <w:lang w:val="en-US"/>
        </w:rPr>
        <w:lastRenderedPageBreak/>
        <w:t>During detailed compatibility calculations, two methods were used to obtain numerical estimations of interfering impact on the broadcasting service in each specific geographical point:</w:t>
      </w:r>
    </w:p>
    <w:p w:rsidR="00A008FD" w:rsidRPr="007038F9" w:rsidRDefault="00A008FD" w:rsidP="00A008FD">
      <w:pPr>
        <w:pStyle w:val="enumlev1"/>
        <w:spacing w:before="120"/>
        <w:rPr>
          <w:lang w:val="en-US"/>
        </w:rPr>
      </w:pPr>
      <w:r>
        <w:rPr>
          <w:lang w:val="en-US"/>
        </w:rPr>
        <w:t>–</w:t>
      </w:r>
      <w:r>
        <w:rPr>
          <w:lang w:val="en-US"/>
        </w:rPr>
        <w:tab/>
      </w:r>
      <w:smartTag w:uri="urn:schemas-microsoft-com:office:smarttags" w:element="place">
        <w:r w:rsidRPr="007038F9">
          <w:rPr>
            <w:lang w:val="en-US"/>
          </w:rPr>
          <w:t>Monte Carlo</w:t>
        </w:r>
      </w:smartTag>
      <w:r w:rsidRPr="007038F9">
        <w:rPr>
          <w:lang w:val="en-US"/>
        </w:rPr>
        <w:t xml:space="preserve"> statistic m</w:t>
      </w:r>
      <w:r>
        <w:rPr>
          <w:lang w:val="en-US"/>
        </w:rPr>
        <w:t xml:space="preserve">ethodology to determine the degradation of </w:t>
      </w:r>
      <w:r w:rsidRPr="007038F9">
        <w:rPr>
          <w:lang w:val="en-US"/>
        </w:rPr>
        <w:t>the reception coverage (accordance to methodology described in Annex 2 to Report ITU-R BT.2265)</w:t>
      </w:r>
      <w:r>
        <w:rPr>
          <w:lang w:val="en-US"/>
        </w:rPr>
        <w:t>.</w:t>
      </w:r>
    </w:p>
    <w:p w:rsidR="00A008FD" w:rsidRPr="007038F9" w:rsidRDefault="00A008FD" w:rsidP="00A008FD">
      <w:pPr>
        <w:pStyle w:val="enumlev1"/>
        <w:spacing w:before="120"/>
        <w:rPr>
          <w:lang w:val="en-US"/>
        </w:rPr>
      </w:pPr>
      <w:r>
        <w:rPr>
          <w:lang w:val="en-US"/>
        </w:rPr>
        <w:t>–</w:t>
      </w:r>
      <w:r>
        <w:rPr>
          <w:lang w:val="en-US"/>
        </w:rPr>
        <w:tab/>
      </w:r>
      <w:r w:rsidRPr="007038F9">
        <w:rPr>
          <w:lang w:val="en-US"/>
        </w:rPr>
        <w:t>Analytic calculation methodology comparing wanted field strength and usable field strength (based on approach from the Agreement GE-06).</w:t>
      </w:r>
    </w:p>
    <w:p w:rsidR="00A008FD" w:rsidRPr="00630997" w:rsidRDefault="00A008FD" w:rsidP="00A008FD">
      <w:pPr>
        <w:pStyle w:val="Headingb"/>
      </w:pPr>
      <w:r w:rsidRPr="00630997">
        <w:t xml:space="preserve">Example of maps of available spectrum resource for a cognitive station </w:t>
      </w:r>
    </w:p>
    <w:p w:rsidR="00A008FD" w:rsidRPr="007038F9" w:rsidRDefault="00A008FD" w:rsidP="00A008FD">
      <w:pPr>
        <w:pStyle w:val="Headingb"/>
        <w:rPr>
          <w:lang w:val="en-US"/>
        </w:rPr>
      </w:pPr>
      <w:r w:rsidRPr="007038F9">
        <w:rPr>
          <w:lang w:val="en-US"/>
        </w:rPr>
        <w:t>Parameters used for calculation of the examples:</w:t>
      </w:r>
    </w:p>
    <w:p w:rsidR="00A008FD" w:rsidRPr="007038F9" w:rsidRDefault="00A008FD" w:rsidP="00A008FD">
      <w:pPr>
        <w:pStyle w:val="enumlev1"/>
        <w:spacing w:before="120"/>
        <w:rPr>
          <w:lang w:val="en-US"/>
        </w:rPr>
      </w:pPr>
      <w:r>
        <w:rPr>
          <w:lang w:val="en-US"/>
        </w:rPr>
        <w:t>–</w:t>
      </w:r>
      <w:r>
        <w:rPr>
          <w:lang w:val="en-US"/>
        </w:rPr>
        <w:tab/>
      </w:r>
      <w:r w:rsidRPr="007038F9">
        <w:rPr>
          <w:lang w:val="en-US"/>
        </w:rPr>
        <w:t>Calculation of raster for the map of available spectrum resource (pixel raster) = 1 km</w:t>
      </w:r>
      <w:r>
        <w:rPr>
          <w:lang w:val="en-US"/>
        </w:rPr>
        <w:t>.</w:t>
      </w:r>
    </w:p>
    <w:p w:rsidR="00A008FD" w:rsidRPr="007038F9" w:rsidRDefault="00A008FD" w:rsidP="00A008FD">
      <w:pPr>
        <w:pStyle w:val="enumlev1"/>
        <w:rPr>
          <w:lang w:val="en-US"/>
        </w:rPr>
      </w:pPr>
      <w:r>
        <w:rPr>
          <w:lang w:val="en-US"/>
        </w:rPr>
        <w:t>–</w:t>
      </w:r>
      <w:r>
        <w:rPr>
          <w:lang w:val="en-US"/>
        </w:rPr>
        <w:tab/>
      </w:r>
      <w:r w:rsidRPr="007038F9">
        <w:rPr>
          <w:lang w:val="en-US"/>
        </w:rPr>
        <w:t xml:space="preserve">ERP of typical cognitive station = 6 </w:t>
      </w:r>
      <w:proofErr w:type="spellStart"/>
      <w:r w:rsidRPr="007038F9">
        <w:rPr>
          <w:lang w:val="en-US"/>
        </w:rPr>
        <w:t>dBW</w:t>
      </w:r>
      <w:proofErr w:type="spellEnd"/>
      <w:r>
        <w:rPr>
          <w:lang w:val="en-US"/>
        </w:rPr>
        <w:t>.</w:t>
      </w:r>
    </w:p>
    <w:p w:rsidR="00A008FD" w:rsidRPr="007038F9" w:rsidRDefault="00A008FD" w:rsidP="00A008FD">
      <w:pPr>
        <w:pStyle w:val="enumlev1"/>
        <w:rPr>
          <w:lang w:val="en-US"/>
        </w:rPr>
      </w:pPr>
      <w:r>
        <w:rPr>
          <w:lang w:val="en-US"/>
        </w:rPr>
        <w:t>–</w:t>
      </w:r>
      <w:r>
        <w:rPr>
          <w:lang w:val="en-US"/>
        </w:rPr>
        <w:tab/>
      </w:r>
      <w:r w:rsidRPr="007038F9">
        <w:rPr>
          <w:lang w:val="en-US"/>
        </w:rPr>
        <w:t>Antenna height of typical cognitive station = 30 m</w:t>
      </w:r>
      <w:r>
        <w:rPr>
          <w:lang w:val="en-US"/>
        </w:rPr>
        <w:t>.</w:t>
      </w:r>
    </w:p>
    <w:p w:rsidR="00A008FD" w:rsidRPr="007038F9" w:rsidRDefault="00A008FD" w:rsidP="00A008FD">
      <w:pPr>
        <w:pStyle w:val="enumlev1"/>
        <w:rPr>
          <w:lang w:val="en-US"/>
        </w:rPr>
      </w:pPr>
      <w:r>
        <w:rPr>
          <w:lang w:val="en-US"/>
        </w:rPr>
        <w:t>–</w:t>
      </w:r>
      <w:r>
        <w:rPr>
          <w:lang w:val="en-US"/>
        </w:rPr>
        <w:tab/>
      </w:r>
      <w:r w:rsidRPr="007038F9">
        <w:rPr>
          <w:lang w:val="en-US"/>
        </w:rPr>
        <w:t>Directivity of receive TV antenna has been considered for each point under consideration</w:t>
      </w:r>
      <w:r>
        <w:rPr>
          <w:lang w:val="en-US"/>
        </w:rPr>
        <w:t>.</w:t>
      </w:r>
    </w:p>
    <w:p w:rsidR="00A008FD" w:rsidRPr="007038F9" w:rsidRDefault="00A008FD" w:rsidP="00A008FD">
      <w:pPr>
        <w:pStyle w:val="enumlev1"/>
        <w:rPr>
          <w:lang w:val="en-US"/>
        </w:rPr>
      </w:pPr>
      <w:r>
        <w:rPr>
          <w:lang w:val="en-US"/>
        </w:rPr>
        <w:t>–</w:t>
      </w:r>
      <w:r>
        <w:rPr>
          <w:lang w:val="en-US"/>
        </w:rPr>
        <w:tab/>
        <w:t>P</w:t>
      </w:r>
      <w:r w:rsidRPr="007038F9">
        <w:rPr>
          <w:lang w:val="en-US"/>
        </w:rPr>
        <w:t>ropagation</w:t>
      </w:r>
      <w:r>
        <w:rPr>
          <w:lang w:val="en-US"/>
        </w:rPr>
        <w:t xml:space="preserve"> models</w:t>
      </w:r>
      <w:r w:rsidRPr="007038F9">
        <w:rPr>
          <w:lang w:val="en-US"/>
        </w:rPr>
        <w:t xml:space="preserve">: ITU-R P.1546-4, ITU-R P.1812-2, as well as calculation of interfering field levels in </w:t>
      </w:r>
      <w:r>
        <w:rPr>
          <w:lang w:val="en-US"/>
        </w:rPr>
        <w:t>close</w:t>
      </w:r>
      <w:r w:rsidRPr="007038F9">
        <w:rPr>
          <w:lang w:val="en-US"/>
        </w:rPr>
        <w:t xml:space="preserve"> proximity to cognitive station using free-space loss equation</w:t>
      </w:r>
      <w:r>
        <w:rPr>
          <w:lang w:val="en-US"/>
        </w:rPr>
        <w:t>.</w:t>
      </w:r>
    </w:p>
    <w:p w:rsidR="00A008FD" w:rsidRPr="007038F9" w:rsidRDefault="00A008FD" w:rsidP="00A008FD">
      <w:pPr>
        <w:pStyle w:val="enumlev1"/>
        <w:rPr>
          <w:lang w:val="en-US"/>
        </w:rPr>
      </w:pPr>
      <w:r>
        <w:rPr>
          <w:lang w:val="en-US"/>
        </w:rPr>
        <w:t>–</w:t>
      </w:r>
      <w:r>
        <w:rPr>
          <w:lang w:val="en-US"/>
        </w:rPr>
        <w:tab/>
      </w:r>
      <w:r w:rsidRPr="007038F9">
        <w:rPr>
          <w:lang w:val="en-US"/>
        </w:rPr>
        <w:t>Aggr</w:t>
      </w:r>
      <w:r>
        <w:rPr>
          <w:lang w:val="en-US"/>
        </w:rPr>
        <w:t>e</w:t>
      </w:r>
      <w:r w:rsidRPr="007038F9">
        <w:rPr>
          <w:lang w:val="en-US"/>
        </w:rPr>
        <w:t xml:space="preserve">gation of multiple interference was taken in consideration as a fixed </w:t>
      </w:r>
      <w:r>
        <w:rPr>
          <w:lang w:val="en-US"/>
        </w:rPr>
        <w:br/>
      </w:r>
      <w:r w:rsidRPr="007038F9">
        <w:rPr>
          <w:lang w:val="en-US"/>
        </w:rPr>
        <w:t>margin = 10 dB, which was added to the value of interfering field</w:t>
      </w:r>
      <w:r>
        <w:rPr>
          <w:lang w:val="en-US"/>
        </w:rPr>
        <w:t>.</w:t>
      </w:r>
      <w:r w:rsidRPr="007038F9">
        <w:rPr>
          <w:lang w:val="en-US"/>
        </w:rPr>
        <w:t xml:space="preserve"> </w:t>
      </w:r>
    </w:p>
    <w:p w:rsidR="00A008FD" w:rsidRPr="007038F9" w:rsidRDefault="00A008FD" w:rsidP="00A008FD">
      <w:pPr>
        <w:pStyle w:val="enumlev1"/>
        <w:rPr>
          <w:lang w:val="en-US"/>
        </w:rPr>
      </w:pPr>
      <w:r>
        <w:rPr>
          <w:lang w:val="en-US"/>
        </w:rPr>
        <w:t>–</w:t>
      </w:r>
      <w:r>
        <w:rPr>
          <w:lang w:val="en-US"/>
        </w:rPr>
        <w:tab/>
      </w:r>
      <w:r w:rsidRPr="007038F9">
        <w:rPr>
          <w:lang w:val="en-US"/>
        </w:rPr>
        <w:t>Ideal areas of broadcasting station coverage were protected (not taking into account interference from other broadcasting stations)</w:t>
      </w:r>
      <w:r>
        <w:rPr>
          <w:lang w:val="en-US"/>
        </w:rPr>
        <w:t>.</w:t>
      </w:r>
    </w:p>
    <w:p w:rsidR="00A008FD" w:rsidRDefault="00A008FD" w:rsidP="00A008FD">
      <w:pPr>
        <w:pStyle w:val="enumlev1"/>
      </w:pPr>
      <w:r>
        <w:rPr>
          <w:lang w:val="en-US"/>
        </w:rPr>
        <w:t>–</w:t>
      </w:r>
      <w:r>
        <w:rPr>
          <w:lang w:val="en-US"/>
        </w:rPr>
        <w:tab/>
      </w:r>
      <w:r w:rsidRPr="007038F9">
        <w:t xml:space="preserve">Cognitive frequency blocks of 6 MHz bandwidth with central frequencies the same as central frequencies of television channels was used in calculation (Fig. </w:t>
      </w:r>
      <w:r>
        <w:t>A.</w:t>
      </w:r>
      <w:r w:rsidRPr="007038F9">
        <w:t>1).</w:t>
      </w:r>
    </w:p>
    <w:p w:rsidR="00A008FD" w:rsidRDefault="00A008FD" w:rsidP="00A008FD">
      <w:pPr>
        <w:pStyle w:val="FigureNo"/>
      </w:pPr>
      <w:r w:rsidRPr="007038F9">
        <w:t>Fig</w:t>
      </w:r>
      <w:r>
        <w:t>ure A.</w:t>
      </w:r>
      <w:r w:rsidRPr="007038F9">
        <w:t>1</w:t>
      </w:r>
    </w:p>
    <w:p w:rsidR="00A008FD" w:rsidRPr="007038F9" w:rsidRDefault="00A008FD" w:rsidP="00A008FD">
      <w:pPr>
        <w:pStyle w:val="Figuretitle"/>
      </w:pPr>
      <w:r w:rsidRPr="007038F9">
        <w:t>Channel raster for TV and cognitive device</w:t>
      </w:r>
    </w:p>
    <w:p w:rsidR="00A008FD" w:rsidRPr="009252D0" w:rsidRDefault="00A008FD" w:rsidP="00A008FD">
      <w:pPr>
        <w:pStyle w:val="ListParagraph"/>
        <w:ind w:left="142"/>
        <w:jc w:val="center"/>
        <w:rPr>
          <w:highlight w:val="magenta"/>
        </w:rPr>
      </w:pPr>
      <w:r>
        <w:rPr>
          <w:noProof/>
        </w:rPr>
        <w:drawing>
          <wp:inline distT="0" distB="0" distL="0" distR="0" wp14:anchorId="3D145095" wp14:editId="4F642850">
            <wp:extent cx="6115050" cy="1495425"/>
            <wp:effectExtent l="0" t="0" r="0" b="9525"/>
            <wp:docPr id="30" name="Picture 3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5050" cy="1495425"/>
                    </a:xfrm>
                    <a:prstGeom prst="rect">
                      <a:avLst/>
                    </a:prstGeom>
                    <a:noFill/>
                    <a:ln>
                      <a:noFill/>
                    </a:ln>
                  </pic:spPr>
                </pic:pic>
              </a:graphicData>
            </a:graphic>
          </wp:inline>
        </w:drawing>
      </w:r>
    </w:p>
    <w:p w:rsidR="00A008FD" w:rsidRPr="007038F9" w:rsidRDefault="00A008FD" w:rsidP="00A008FD">
      <w:pPr>
        <w:spacing w:before="240"/>
      </w:pPr>
      <w:r w:rsidRPr="007038F9">
        <w:rPr>
          <w:lang w:val="en-US"/>
        </w:rPr>
        <w:t>As</w:t>
      </w:r>
      <w:r w:rsidRPr="007038F9">
        <w:t xml:space="preserve"> </w:t>
      </w:r>
      <w:r w:rsidRPr="007038F9">
        <w:rPr>
          <w:lang w:val="en-US"/>
        </w:rPr>
        <w:t>protection</w:t>
      </w:r>
      <w:r w:rsidRPr="007038F9">
        <w:t xml:space="preserve"> </w:t>
      </w:r>
      <w:r w:rsidRPr="007038F9">
        <w:rPr>
          <w:lang w:val="en-US"/>
        </w:rPr>
        <w:t>ratios</w:t>
      </w:r>
      <w:r w:rsidRPr="007038F9">
        <w:t xml:space="preserve"> </w:t>
      </w:r>
      <w:r w:rsidRPr="007038F9">
        <w:rPr>
          <w:lang w:val="en-US"/>
        </w:rPr>
        <w:t>for</w:t>
      </w:r>
      <w:r w:rsidRPr="007038F9">
        <w:t xml:space="preserve"> </w:t>
      </w:r>
      <w:r w:rsidRPr="007038F9">
        <w:rPr>
          <w:lang w:val="en-US"/>
        </w:rPr>
        <w:t>digital</w:t>
      </w:r>
      <w:r w:rsidRPr="007038F9">
        <w:t xml:space="preserve"> </w:t>
      </w:r>
      <w:r w:rsidRPr="007038F9">
        <w:rPr>
          <w:lang w:val="en-US"/>
        </w:rPr>
        <w:t>television</w:t>
      </w:r>
      <w:r w:rsidRPr="007038F9">
        <w:t xml:space="preserve"> </w:t>
      </w:r>
      <w:r w:rsidRPr="007038F9">
        <w:rPr>
          <w:lang w:val="en-US"/>
        </w:rPr>
        <w:t>receivers</w:t>
      </w:r>
      <w:r w:rsidRPr="007038F9">
        <w:t xml:space="preserve"> </w:t>
      </w:r>
      <w:r w:rsidRPr="007038F9">
        <w:rPr>
          <w:lang w:val="en-US"/>
        </w:rPr>
        <w:t>are</w:t>
      </w:r>
      <w:r w:rsidRPr="007038F9">
        <w:t xml:space="preserve"> </w:t>
      </w:r>
      <w:r w:rsidRPr="007038F9">
        <w:rPr>
          <w:lang w:val="en-US"/>
        </w:rPr>
        <w:t>revised</w:t>
      </w:r>
      <w:r w:rsidRPr="007038F9">
        <w:t xml:space="preserve"> </w:t>
      </w:r>
      <w:r w:rsidRPr="007038F9">
        <w:rPr>
          <w:lang w:val="en-US"/>
        </w:rPr>
        <w:t>regularly</w:t>
      </w:r>
      <w:r>
        <w:rPr>
          <w:lang w:val="en-US"/>
        </w:rPr>
        <w:t xml:space="preserve"> on ITU level</w:t>
      </w:r>
      <w:r w:rsidRPr="007038F9">
        <w:t xml:space="preserve"> </w:t>
      </w:r>
      <w:r w:rsidRPr="007038F9">
        <w:rPr>
          <w:lang w:val="en-US"/>
        </w:rPr>
        <w:t>and</w:t>
      </w:r>
      <w:r w:rsidRPr="007038F9">
        <w:t xml:space="preserve"> </w:t>
      </w:r>
      <w:r w:rsidRPr="007038F9">
        <w:rPr>
          <w:lang w:val="en-US"/>
        </w:rPr>
        <w:t>depend</w:t>
      </w:r>
      <w:r w:rsidRPr="007038F9">
        <w:t xml:space="preserve"> </w:t>
      </w:r>
      <w:r w:rsidRPr="007038F9">
        <w:rPr>
          <w:lang w:val="en-US"/>
        </w:rPr>
        <w:t>both</w:t>
      </w:r>
      <w:r w:rsidRPr="007038F9">
        <w:t xml:space="preserve"> </w:t>
      </w:r>
      <w:r w:rsidRPr="007038F9">
        <w:rPr>
          <w:lang w:val="en-US"/>
        </w:rPr>
        <w:t>on</w:t>
      </w:r>
      <w:r w:rsidRPr="007038F9">
        <w:t xml:space="preserve"> </w:t>
      </w:r>
      <w:r w:rsidRPr="007038F9">
        <w:rPr>
          <w:lang w:val="en-US"/>
        </w:rPr>
        <w:t>TV</w:t>
      </w:r>
      <w:r w:rsidRPr="007038F9">
        <w:t xml:space="preserve"> </w:t>
      </w:r>
      <w:r w:rsidRPr="007038F9">
        <w:rPr>
          <w:lang w:val="en-US"/>
        </w:rPr>
        <w:t>receiver</w:t>
      </w:r>
      <w:r w:rsidRPr="007038F9">
        <w:t xml:space="preserve"> </w:t>
      </w:r>
      <w:r w:rsidRPr="007038F9">
        <w:rPr>
          <w:lang w:val="en-US"/>
        </w:rPr>
        <w:t>type</w:t>
      </w:r>
      <w:r w:rsidRPr="007038F9">
        <w:t xml:space="preserve"> </w:t>
      </w:r>
      <w:r w:rsidRPr="007038F9">
        <w:rPr>
          <w:lang w:val="en-US"/>
        </w:rPr>
        <w:t>and on different parameters of interfering signal</w:t>
      </w:r>
      <w:r w:rsidRPr="007038F9">
        <w:t xml:space="preserve"> (</w:t>
      </w:r>
      <w:r w:rsidRPr="007038F9">
        <w:rPr>
          <w:lang w:val="en-US"/>
        </w:rPr>
        <w:t>including percentage of channel loading</w:t>
      </w:r>
      <w:r w:rsidRPr="007038F9">
        <w:t>, power control), in this calculation the model was used of dependency of protection ratios from frequency shift, which is based on the Recommendation</w:t>
      </w:r>
      <w:r w:rsidRPr="007038F9">
        <w:rPr>
          <w:lang w:val="en-US"/>
        </w:rPr>
        <w:t xml:space="preserve"> ITU</w:t>
      </w:r>
      <w:r w:rsidRPr="007038F9">
        <w:t>-</w:t>
      </w:r>
      <w:r w:rsidRPr="007038F9">
        <w:rPr>
          <w:lang w:val="en-US"/>
        </w:rPr>
        <w:t>R</w:t>
      </w:r>
      <w:r w:rsidRPr="007038F9">
        <w:t xml:space="preserve"> </w:t>
      </w:r>
      <w:r w:rsidRPr="007038F9">
        <w:rPr>
          <w:lang w:val="en-US"/>
        </w:rPr>
        <w:t>P</w:t>
      </w:r>
      <w:r w:rsidRPr="007038F9">
        <w:t xml:space="preserve">.1368-10, </w:t>
      </w:r>
      <w:r>
        <w:t xml:space="preserve">materials of </w:t>
      </w:r>
      <w:r w:rsidRPr="007038F9">
        <w:t>Sony and Philips</w:t>
      </w:r>
      <w:r w:rsidRPr="00864010">
        <w:t xml:space="preserve"> </w:t>
      </w:r>
      <w:r>
        <w:t>contribution</w:t>
      </w:r>
      <w:r w:rsidRPr="007038F9">
        <w:t>, submitted at the</w:t>
      </w:r>
      <w:r w:rsidRPr="007038F9">
        <w:rPr>
          <w:lang w:val="en-US"/>
        </w:rPr>
        <w:t xml:space="preserve"> </w:t>
      </w:r>
      <w:r w:rsidRPr="007038F9">
        <w:t>meeting of WP</w:t>
      </w:r>
      <w:r>
        <w:t xml:space="preserve"> </w:t>
      </w:r>
      <w:r w:rsidRPr="007038F9">
        <w:t xml:space="preserve">6A on protection ratios for </w:t>
      </w:r>
      <w:r w:rsidRPr="007038F9">
        <w:rPr>
          <w:lang w:val="en-US"/>
        </w:rPr>
        <w:t>DVB</w:t>
      </w:r>
      <w:r w:rsidRPr="007038F9">
        <w:t>-</w:t>
      </w:r>
      <w:r w:rsidRPr="007038F9">
        <w:rPr>
          <w:lang w:val="en-US"/>
        </w:rPr>
        <w:t>T</w:t>
      </w:r>
      <w:r w:rsidRPr="007038F9">
        <w:t xml:space="preserve">2 receivers (Autumn, 2012) and measurements performed by the Russian Federation, which are shown in Table </w:t>
      </w:r>
      <w:r>
        <w:t>A.</w:t>
      </w:r>
      <w:r w:rsidRPr="007038F9">
        <w:t>1.</w:t>
      </w:r>
    </w:p>
    <w:p w:rsidR="00A008FD" w:rsidRPr="005A083F" w:rsidRDefault="00A008FD" w:rsidP="00A008FD">
      <w:pPr>
        <w:ind w:firstLine="709"/>
        <w:jc w:val="right"/>
        <w:rPr>
          <w:highlight w:val="magenta"/>
        </w:rPr>
      </w:pPr>
    </w:p>
    <w:p w:rsidR="00A008FD" w:rsidRDefault="00A008FD" w:rsidP="00A008FD">
      <w:pPr>
        <w:pStyle w:val="TableNo"/>
        <w:spacing w:before="240"/>
        <w:rPr>
          <w:lang w:val="en-US"/>
        </w:rPr>
      </w:pPr>
      <w:r w:rsidRPr="007038F9">
        <w:rPr>
          <w:lang w:val="en-US"/>
        </w:rPr>
        <w:lastRenderedPageBreak/>
        <w:t xml:space="preserve">Table </w:t>
      </w:r>
      <w:r>
        <w:rPr>
          <w:lang w:val="en-US"/>
        </w:rPr>
        <w:t>A.</w:t>
      </w:r>
      <w:r w:rsidRPr="007038F9">
        <w:rPr>
          <w:lang w:val="en-US"/>
        </w:rPr>
        <w:t>1</w:t>
      </w:r>
    </w:p>
    <w:p w:rsidR="00A008FD" w:rsidRPr="007038F9" w:rsidRDefault="00A008FD" w:rsidP="00A008FD">
      <w:pPr>
        <w:pStyle w:val="Tabletitle"/>
        <w:spacing w:before="120"/>
        <w:rPr>
          <w:lang w:val="en-US"/>
        </w:rPr>
      </w:pPr>
      <w:r w:rsidRPr="007038F9">
        <w:rPr>
          <w:lang w:val="en-US"/>
        </w:rPr>
        <w:t>Protection ratios for DVB-T2 wanted signal used when interference is caused</w:t>
      </w:r>
      <w:r>
        <w:rPr>
          <w:lang w:val="en-US"/>
        </w:rPr>
        <w:br/>
      </w:r>
      <w:r w:rsidRPr="007038F9">
        <w:rPr>
          <w:lang w:val="en-US"/>
        </w:rPr>
        <w:t xml:space="preserve"> by typical signal of cognitive device</w:t>
      </w:r>
    </w:p>
    <w:tbl>
      <w:tblPr>
        <w:tblW w:w="9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22"/>
        <w:gridCol w:w="2220"/>
        <w:gridCol w:w="615"/>
        <w:gridCol w:w="615"/>
        <w:gridCol w:w="616"/>
        <w:gridCol w:w="615"/>
        <w:gridCol w:w="615"/>
        <w:gridCol w:w="616"/>
        <w:gridCol w:w="615"/>
        <w:gridCol w:w="616"/>
      </w:tblGrid>
      <w:tr w:rsidR="00A008FD" w:rsidRPr="007038F9" w:rsidTr="003C1F18">
        <w:trPr>
          <w:trHeight w:val="208"/>
          <w:jc w:val="center"/>
        </w:trPr>
        <w:tc>
          <w:tcPr>
            <w:tcW w:w="2722" w:type="dxa"/>
            <w:vAlign w:val="bottom"/>
          </w:tcPr>
          <w:p w:rsidR="00A008FD" w:rsidRPr="00630997" w:rsidRDefault="00A008FD" w:rsidP="002F361D">
            <w:pPr>
              <w:tabs>
                <w:tab w:val="clear" w:pos="1134"/>
                <w:tab w:val="clear" w:pos="1871"/>
                <w:tab w:val="clear" w:pos="2268"/>
              </w:tabs>
              <w:overflowPunct/>
              <w:autoSpaceDE/>
              <w:autoSpaceDN/>
              <w:adjustRightInd/>
              <w:spacing w:before="40" w:after="40"/>
              <w:ind w:left="-165" w:right="-135"/>
              <w:jc w:val="center"/>
              <w:textAlignment w:val="auto"/>
              <w:rPr>
                <w:bCs/>
                <w:sz w:val="20"/>
                <w:lang w:val="ru-RU" w:eastAsia="ja-JP"/>
              </w:rPr>
            </w:pPr>
            <w:r w:rsidRPr="00630997">
              <w:rPr>
                <w:bCs/>
                <w:sz w:val="20"/>
                <w:lang w:val="en-US" w:eastAsia="ja-JP"/>
              </w:rPr>
              <w:t>Interference channel</w:t>
            </w:r>
          </w:p>
        </w:tc>
        <w:tc>
          <w:tcPr>
            <w:tcW w:w="2220" w:type="dxa"/>
            <w:vAlign w:val="bottom"/>
          </w:tcPr>
          <w:p w:rsidR="00A008FD" w:rsidRPr="00630997" w:rsidRDefault="00A008FD" w:rsidP="002F361D">
            <w:pPr>
              <w:spacing w:before="40" w:after="40"/>
              <w:ind w:left="-93" w:right="-131"/>
              <w:jc w:val="center"/>
              <w:rPr>
                <w:bCs/>
                <w:sz w:val="20"/>
              </w:rPr>
            </w:pPr>
            <w:r w:rsidRPr="00630997">
              <w:rPr>
                <w:bCs/>
                <w:sz w:val="20"/>
                <w:lang w:val="en-US"/>
              </w:rPr>
              <w:t>From</w:t>
            </w:r>
            <w:r w:rsidRPr="00630997">
              <w:rPr>
                <w:bCs/>
                <w:sz w:val="20"/>
              </w:rPr>
              <w:t xml:space="preserve"> N±8 to </w:t>
            </w:r>
            <w:proofErr w:type="spellStart"/>
            <w:r w:rsidRPr="00630997">
              <w:rPr>
                <w:bCs/>
                <w:sz w:val="20"/>
              </w:rPr>
              <w:t>N±k</w:t>
            </w:r>
            <w:proofErr w:type="spellEnd"/>
            <w:r w:rsidRPr="00630997">
              <w:rPr>
                <w:bCs/>
                <w:sz w:val="20"/>
              </w:rPr>
              <w:t xml:space="preserve"> (k&gt;8)</w:t>
            </w:r>
          </w:p>
        </w:tc>
        <w:tc>
          <w:tcPr>
            <w:tcW w:w="615" w:type="dxa"/>
            <w:vAlign w:val="bottom"/>
          </w:tcPr>
          <w:p w:rsidR="00A008FD" w:rsidRPr="00630997" w:rsidRDefault="00A008FD" w:rsidP="002F361D">
            <w:pPr>
              <w:spacing w:before="40" w:after="40"/>
              <w:ind w:left="-156" w:right="-152"/>
              <w:jc w:val="center"/>
              <w:rPr>
                <w:bCs/>
                <w:sz w:val="20"/>
              </w:rPr>
            </w:pPr>
            <w:r w:rsidRPr="00630997">
              <w:rPr>
                <w:bCs/>
                <w:sz w:val="20"/>
              </w:rPr>
              <w:t>N±7</w:t>
            </w:r>
          </w:p>
        </w:tc>
        <w:tc>
          <w:tcPr>
            <w:tcW w:w="615" w:type="dxa"/>
            <w:vAlign w:val="bottom"/>
          </w:tcPr>
          <w:p w:rsidR="00A008FD" w:rsidRPr="00630997" w:rsidRDefault="00A008FD" w:rsidP="002F361D">
            <w:pPr>
              <w:spacing w:before="40" w:after="40"/>
              <w:ind w:left="-165" w:right="-145"/>
              <w:jc w:val="center"/>
              <w:rPr>
                <w:bCs/>
                <w:sz w:val="20"/>
              </w:rPr>
            </w:pPr>
            <w:r w:rsidRPr="00630997">
              <w:rPr>
                <w:bCs/>
                <w:sz w:val="20"/>
              </w:rPr>
              <w:t>N±6</w:t>
            </w:r>
          </w:p>
        </w:tc>
        <w:tc>
          <w:tcPr>
            <w:tcW w:w="616" w:type="dxa"/>
            <w:vAlign w:val="bottom"/>
          </w:tcPr>
          <w:p w:rsidR="00A008FD" w:rsidRPr="00630997" w:rsidRDefault="00A008FD" w:rsidP="002F361D">
            <w:pPr>
              <w:spacing w:before="40" w:after="40"/>
              <w:ind w:left="-71" w:right="-96"/>
              <w:jc w:val="center"/>
              <w:rPr>
                <w:bCs/>
                <w:sz w:val="20"/>
              </w:rPr>
            </w:pPr>
            <w:r w:rsidRPr="00630997">
              <w:rPr>
                <w:bCs/>
                <w:sz w:val="20"/>
              </w:rPr>
              <w:t>N±5</w:t>
            </w:r>
          </w:p>
        </w:tc>
        <w:tc>
          <w:tcPr>
            <w:tcW w:w="615" w:type="dxa"/>
            <w:vAlign w:val="bottom"/>
          </w:tcPr>
          <w:p w:rsidR="00A008FD" w:rsidRPr="00630997" w:rsidRDefault="00A008FD" w:rsidP="002F361D">
            <w:pPr>
              <w:spacing w:before="40" w:after="40"/>
              <w:ind w:left="-120" w:right="-48"/>
              <w:jc w:val="center"/>
              <w:rPr>
                <w:bCs/>
                <w:sz w:val="20"/>
              </w:rPr>
            </w:pPr>
            <w:r w:rsidRPr="00630997">
              <w:rPr>
                <w:bCs/>
                <w:sz w:val="20"/>
              </w:rPr>
              <w:t>N±4</w:t>
            </w:r>
          </w:p>
        </w:tc>
        <w:tc>
          <w:tcPr>
            <w:tcW w:w="615" w:type="dxa"/>
            <w:vAlign w:val="bottom"/>
          </w:tcPr>
          <w:p w:rsidR="00A008FD" w:rsidRPr="00630997" w:rsidRDefault="00A008FD" w:rsidP="002F361D">
            <w:pPr>
              <w:spacing w:before="40" w:after="40"/>
              <w:ind w:left="-168" w:right="-141"/>
              <w:jc w:val="center"/>
              <w:rPr>
                <w:bCs/>
                <w:sz w:val="20"/>
              </w:rPr>
            </w:pPr>
            <w:r w:rsidRPr="00630997">
              <w:rPr>
                <w:bCs/>
                <w:sz w:val="20"/>
              </w:rPr>
              <w:t>N±3</w:t>
            </w:r>
          </w:p>
        </w:tc>
        <w:tc>
          <w:tcPr>
            <w:tcW w:w="616" w:type="dxa"/>
            <w:vAlign w:val="bottom"/>
          </w:tcPr>
          <w:p w:rsidR="00A008FD" w:rsidRPr="00630997" w:rsidRDefault="00A008FD" w:rsidP="002F361D">
            <w:pPr>
              <w:spacing w:before="40" w:after="40"/>
              <w:ind w:left="-216" w:right="-92"/>
              <w:jc w:val="center"/>
              <w:rPr>
                <w:bCs/>
                <w:sz w:val="20"/>
              </w:rPr>
            </w:pPr>
            <w:r w:rsidRPr="00630997">
              <w:rPr>
                <w:bCs/>
                <w:sz w:val="20"/>
              </w:rPr>
              <w:t>N±2</w:t>
            </w:r>
          </w:p>
        </w:tc>
        <w:tc>
          <w:tcPr>
            <w:tcW w:w="615" w:type="dxa"/>
            <w:vAlign w:val="bottom"/>
          </w:tcPr>
          <w:p w:rsidR="00A008FD" w:rsidRPr="00630997" w:rsidRDefault="00A008FD" w:rsidP="002F361D">
            <w:pPr>
              <w:spacing w:before="40" w:after="40"/>
              <w:ind w:left="-115" w:right="-175"/>
              <w:jc w:val="center"/>
              <w:rPr>
                <w:bCs/>
                <w:sz w:val="20"/>
              </w:rPr>
            </w:pPr>
            <w:r w:rsidRPr="00630997">
              <w:rPr>
                <w:bCs/>
                <w:sz w:val="20"/>
              </w:rPr>
              <w:t>N±1</w:t>
            </w:r>
          </w:p>
        </w:tc>
        <w:tc>
          <w:tcPr>
            <w:tcW w:w="616" w:type="dxa"/>
            <w:vAlign w:val="bottom"/>
          </w:tcPr>
          <w:p w:rsidR="00A008FD" w:rsidRPr="00630997" w:rsidRDefault="00A008FD" w:rsidP="002F361D">
            <w:pPr>
              <w:spacing w:before="40" w:after="40"/>
              <w:jc w:val="center"/>
              <w:rPr>
                <w:bCs/>
                <w:sz w:val="20"/>
              </w:rPr>
            </w:pPr>
            <w:r w:rsidRPr="00630997">
              <w:rPr>
                <w:bCs/>
                <w:sz w:val="20"/>
              </w:rPr>
              <w:t>N</w:t>
            </w:r>
          </w:p>
        </w:tc>
      </w:tr>
      <w:tr w:rsidR="00A008FD" w:rsidRPr="007038F9" w:rsidTr="003C1F18">
        <w:trPr>
          <w:trHeight w:val="208"/>
          <w:jc w:val="center"/>
        </w:trPr>
        <w:tc>
          <w:tcPr>
            <w:tcW w:w="2722" w:type="dxa"/>
            <w:vAlign w:val="bottom"/>
          </w:tcPr>
          <w:p w:rsidR="00A008FD" w:rsidRPr="00630997" w:rsidRDefault="00A008FD" w:rsidP="002F361D">
            <w:pPr>
              <w:tabs>
                <w:tab w:val="clear" w:pos="2268"/>
              </w:tabs>
              <w:spacing w:before="40" w:after="40"/>
              <w:ind w:left="-79" w:right="-118"/>
              <w:jc w:val="center"/>
              <w:rPr>
                <w:bCs/>
                <w:sz w:val="20"/>
                <w:lang w:val="ru-RU"/>
              </w:rPr>
            </w:pPr>
            <w:r w:rsidRPr="00630997">
              <w:rPr>
                <w:bCs/>
                <w:sz w:val="20"/>
                <w:lang w:val="en-US"/>
              </w:rPr>
              <w:t>Protection ratio</w:t>
            </w:r>
            <w:r w:rsidRPr="00630997">
              <w:rPr>
                <w:bCs/>
                <w:sz w:val="20"/>
                <w:lang w:val="ru-RU"/>
              </w:rPr>
              <w:t xml:space="preserve">, </w:t>
            </w:r>
            <w:r w:rsidRPr="00630997">
              <w:rPr>
                <w:bCs/>
                <w:sz w:val="20"/>
                <w:lang w:val="en-US"/>
              </w:rPr>
              <w:t>dB</w:t>
            </w:r>
          </w:p>
        </w:tc>
        <w:tc>
          <w:tcPr>
            <w:tcW w:w="2220" w:type="dxa"/>
            <w:vAlign w:val="bottom"/>
          </w:tcPr>
          <w:p w:rsidR="00A008FD" w:rsidRPr="00630997" w:rsidRDefault="00A008FD" w:rsidP="002F361D">
            <w:pPr>
              <w:spacing w:before="40" w:after="40"/>
              <w:jc w:val="center"/>
              <w:rPr>
                <w:bCs/>
                <w:sz w:val="20"/>
              </w:rPr>
            </w:pPr>
            <w:r w:rsidRPr="00630997">
              <w:rPr>
                <w:bCs/>
                <w:sz w:val="20"/>
              </w:rPr>
              <w:t>-49</w:t>
            </w:r>
          </w:p>
        </w:tc>
        <w:tc>
          <w:tcPr>
            <w:tcW w:w="615" w:type="dxa"/>
            <w:vAlign w:val="bottom"/>
          </w:tcPr>
          <w:p w:rsidR="00A008FD" w:rsidRPr="00630997" w:rsidRDefault="00A008FD" w:rsidP="002F361D">
            <w:pPr>
              <w:spacing w:before="40" w:after="40"/>
              <w:jc w:val="center"/>
              <w:rPr>
                <w:bCs/>
                <w:sz w:val="20"/>
              </w:rPr>
            </w:pPr>
            <w:r w:rsidRPr="00630997">
              <w:rPr>
                <w:bCs/>
                <w:sz w:val="20"/>
              </w:rPr>
              <w:t>-48</w:t>
            </w:r>
          </w:p>
        </w:tc>
        <w:tc>
          <w:tcPr>
            <w:tcW w:w="615" w:type="dxa"/>
            <w:vAlign w:val="bottom"/>
          </w:tcPr>
          <w:p w:rsidR="00A008FD" w:rsidRPr="00630997" w:rsidRDefault="00A008FD" w:rsidP="002F361D">
            <w:pPr>
              <w:spacing w:before="40" w:after="40"/>
              <w:jc w:val="center"/>
              <w:rPr>
                <w:bCs/>
                <w:sz w:val="20"/>
              </w:rPr>
            </w:pPr>
            <w:r w:rsidRPr="00630997">
              <w:rPr>
                <w:bCs/>
                <w:sz w:val="20"/>
              </w:rPr>
              <w:t>-47</w:t>
            </w:r>
          </w:p>
        </w:tc>
        <w:tc>
          <w:tcPr>
            <w:tcW w:w="616" w:type="dxa"/>
            <w:vAlign w:val="bottom"/>
          </w:tcPr>
          <w:p w:rsidR="00A008FD" w:rsidRPr="00630997" w:rsidRDefault="00A008FD" w:rsidP="002F361D">
            <w:pPr>
              <w:spacing w:before="40" w:after="40"/>
              <w:jc w:val="center"/>
              <w:rPr>
                <w:bCs/>
                <w:sz w:val="20"/>
              </w:rPr>
            </w:pPr>
            <w:r w:rsidRPr="00630997">
              <w:rPr>
                <w:bCs/>
                <w:sz w:val="20"/>
              </w:rPr>
              <w:t>-46</w:t>
            </w:r>
          </w:p>
        </w:tc>
        <w:tc>
          <w:tcPr>
            <w:tcW w:w="615" w:type="dxa"/>
            <w:vAlign w:val="bottom"/>
          </w:tcPr>
          <w:p w:rsidR="00A008FD" w:rsidRPr="00630997" w:rsidRDefault="00A008FD" w:rsidP="002F361D">
            <w:pPr>
              <w:spacing w:before="40" w:after="40"/>
              <w:jc w:val="center"/>
              <w:rPr>
                <w:bCs/>
                <w:sz w:val="20"/>
              </w:rPr>
            </w:pPr>
            <w:r w:rsidRPr="00630997">
              <w:rPr>
                <w:bCs/>
                <w:sz w:val="20"/>
              </w:rPr>
              <w:t>-45</w:t>
            </w:r>
          </w:p>
        </w:tc>
        <w:tc>
          <w:tcPr>
            <w:tcW w:w="615" w:type="dxa"/>
            <w:vAlign w:val="bottom"/>
          </w:tcPr>
          <w:p w:rsidR="00A008FD" w:rsidRPr="00630997" w:rsidRDefault="00A008FD" w:rsidP="002F361D">
            <w:pPr>
              <w:spacing w:before="40" w:after="40"/>
              <w:jc w:val="center"/>
              <w:rPr>
                <w:bCs/>
                <w:sz w:val="20"/>
              </w:rPr>
            </w:pPr>
            <w:r w:rsidRPr="00630997">
              <w:rPr>
                <w:bCs/>
                <w:sz w:val="20"/>
              </w:rPr>
              <w:t>-44</w:t>
            </w:r>
          </w:p>
        </w:tc>
        <w:tc>
          <w:tcPr>
            <w:tcW w:w="616" w:type="dxa"/>
            <w:vAlign w:val="bottom"/>
          </w:tcPr>
          <w:p w:rsidR="00A008FD" w:rsidRPr="00630997" w:rsidRDefault="00A008FD" w:rsidP="002F361D">
            <w:pPr>
              <w:spacing w:before="40" w:after="40"/>
              <w:jc w:val="center"/>
              <w:rPr>
                <w:bCs/>
                <w:sz w:val="20"/>
              </w:rPr>
            </w:pPr>
            <w:r w:rsidRPr="00630997">
              <w:rPr>
                <w:bCs/>
                <w:sz w:val="20"/>
              </w:rPr>
              <w:t>-43</w:t>
            </w:r>
          </w:p>
        </w:tc>
        <w:tc>
          <w:tcPr>
            <w:tcW w:w="615" w:type="dxa"/>
            <w:vAlign w:val="bottom"/>
          </w:tcPr>
          <w:p w:rsidR="00A008FD" w:rsidRPr="00630997" w:rsidRDefault="00A008FD" w:rsidP="002F361D">
            <w:pPr>
              <w:spacing w:before="40" w:after="40"/>
              <w:jc w:val="center"/>
              <w:rPr>
                <w:bCs/>
                <w:sz w:val="20"/>
              </w:rPr>
            </w:pPr>
            <w:r w:rsidRPr="00630997">
              <w:rPr>
                <w:bCs/>
                <w:sz w:val="20"/>
              </w:rPr>
              <w:t>-30</w:t>
            </w:r>
          </w:p>
        </w:tc>
        <w:tc>
          <w:tcPr>
            <w:tcW w:w="616" w:type="dxa"/>
            <w:vAlign w:val="bottom"/>
          </w:tcPr>
          <w:p w:rsidR="00A008FD" w:rsidRPr="00630997" w:rsidRDefault="00A008FD" w:rsidP="002F361D">
            <w:pPr>
              <w:spacing w:before="40" w:after="40"/>
              <w:jc w:val="center"/>
              <w:rPr>
                <w:bCs/>
                <w:sz w:val="20"/>
              </w:rPr>
            </w:pPr>
            <w:r w:rsidRPr="00630997">
              <w:rPr>
                <w:bCs/>
                <w:sz w:val="20"/>
              </w:rPr>
              <w:t>19</w:t>
            </w:r>
          </w:p>
        </w:tc>
      </w:tr>
    </w:tbl>
    <w:p w:rsidR="00A008FD" w:rsidRDefault="00A008FD" w:rsidP="00A008FD"/>
    <w:p w:rsidR="00A008FD" w:rsidRPr="007038F9" w:rsidRDefault="00A008FD" w:rsidP="002F361D">
      <w:r w:rsidRPr="007038F9">
        <w:t>For</w:t>
      </w:r>
      <w:r w:rsidRPr="007038F9">
        <w:rPr>
          <w:lang w:val="en-US"/>
        </w:rPr>
        <w:t xml:space="preserve"> protection of analogue TV,</w:t>
      </w:r>
      <w:r w:rsidRPr="007038F9">
        <w:t xml:space="preserve"> </w:t>
      </w:r>
      <w:r w:rsidRPr="007038F9">
        <w:rPr>
          <w:lang w:val="en-US"/>
        </w:rPr>
        <w:t xml:space="preserve">protection ratios </w:t>
      </w:r>
      <w:r w:rsidRPr="007038F9">
        <w:t>according to the Recommendation</w:t>
      </w:r>
      <w:r w:rsidRPr="007038F9">
        <w:rPr>
          <w:lang w:val="en-US"/>
        </w:rPr>
        <w:t xml:space="preserve"> ITU</w:t>
      </w:r>
      <w:r w:rsidRPr="007038F9">
        <w:t>-</w:t>
      </w:r>
      <w:r w:rsidRPr="007038F9">
        <w:rPr>
          <w:lang w:val="en-US"/>
        </w:rPr>
        <w:t>R</w:t>
      </w:r>
      <w:r w:rsidRPr="007038F9">
        <w:t xml:space="preserve"> </w:t>
      </w:r>
      <w:r w:rsidRPr="007038F9">
        <w:rPr>
          <w:lang w:val="en-US"/>
        </w:rPr>
        <w:t>P</w:t>
      </w:r>
      <w:r w:rsidRPr="007038F9">
        <w:t>.1368</w:t>
      </w:r>
      <w:r>
        <w:noBreakHyphen/>
      </w:r>
      <w:r w:rsidRPr="007038F9">
        <w:t xml:space="preserve">10 </w:t>
      </w:r>
      <w:r w:rsidRPr="007038F9">
        <w:rPr>
          <w:lang w:val="en-US"/>
        </w:rPr>
        <w:t>were used for the case of wanted analogue K</w:t>
      </w:r>
      <w:r w:rsidRPr="007038F9">
        <w:t>/</w:t>
      </w:r>
      <w:r w:rsidRPr="007038F9">
        <w:rPr>
          <w:lang w:val="en-US"/>
        </w:rPr>
        <w:t>SECAM signal</w:t>
      </w:r>
      <w:r w:rsidRPr="007038F9">
        <w:t xml:space="preserve"> interfered with by </w:t>
      </w:r>
      <w:r w:rsidRPr="007038F9">
        <w:rPr>
          <w:lang w:val="en-US"/>
        </w:rPr>
        <w:t>DVB</w:t>
      </w:r>
      <w:r w:rsidRPr="007038F9">
        <w:t>-</w:t>
      </w:r>
      <w:r w:rsidRPr="007038F9">
        <w:rPr>
          <w:lang w:val="en-US"/>
        </w:rPr>
        <w:t>T signal</w:t>
      </w:r>
      <w:r w:rsidRPr="007038F9">
        <w:t>.</w:t>
      </w:r>
    </w:p>
    <w:p w:rsidR="00A008FD" w:rsidRPr="007038F9" w:rsidRDefault="00A008FD" w:rsidP="00A008FD">
      <w:r w:rsidRPr="007038F9">
        <w:rPr>
          <w:lang w:val="en-US"/>
        </w:rPr>
        <w:t>For</w:t>
      </w:r>
      <w:r w:rsidRPr="007038F9">
        <w:t xml:space="preserve"> </w:t>
      </w:r>
      <w:r w:rsidRPr="007038F9">
        <w:rPr>
          <w:lang w:val="en-US"/>
        </w:rPr>
        <w:t>Monte</w:t>
      </w:r>
      <w:r w:rsidRPr="007038F9">
        <w:t>-</w:t>
      </w:r>
      <w:r w:rsidRPr="007038F9">
        <w:rPr>
          <w:lang w:val="en-US"/>
        </w:rPr>
        <w:t>Carlo</w:t>
      </w:r>
      <w:r w:rsidRPr="007038F9">
        <w:t xml:space="preserve"> </w:t>
      </w:r>
      <w:r w:rsidRPr="007038F9">
        <w:rPr>
          <w:lang w:val="en-US"/>
        </w:rPr>
        <w:t>method,</w:t>
      </w:r>
      <w:r w:rsidRPr="007038F9">
        <w:t xml:space="preserve"> </w:t>
      </w:r>
      <w:r w:rsidRPr="007038F9">
        <w:rPr>
          <w:lang w:val="en-US"/>
        </w:rPr>
        <w:t>the criterion of allowed interference level was</w:t>
      </w:r>
      <w:r w:rsidRPr="007038F9">
        <w:t xml:space="preserve"> 1% </w:t>
      </w:r>
      <w:r>
        <w:t>degradation</w:t>
      </w:r>
      <w:r w:rsidRPr="007038F9">
        <w:t xml:space="preserve"> of location </w:t>
      </w:r>
      <w:r>
        <w:t xml:space="preserve">probability of </w:t>
      </w:r>
      <w:r w:rsidRPr="007038F9">
        <w:t xml:space="preserve">coverage for digital broadcasting and 10% </w:t>
      </w:r>
      <w:r>
        <w:t>degradation</w:t>
      </w:r>
      <w:r w:rsidRPr="007038F9">
        <w:t xml:space="preserve"> for analogue broadcasting within a small area.</w:t>
      </w:r>
    </w:p>
    <w:p w:rsidR="00A008FD" w:rsidRPr="007038F9" w:rsidRDefault="00A008FD" w:rsidP="00A008FD">
      <w:r w:rsidRPr="007038F9">
        <w:rPr>
          <w:lang w:val="en-US"/>
        </w:rPr>
        <w:t>When</w:t>
      </w:r>
      <w:r w:rsidRPr="007038F9">
        <w:t xml:space="preserve"> </w:t>
      </w:r>
      <w:r w:rsidRPr="007038F9">
        <w:rPr>
          <w:lang w:val="en-US"/>
        </w:rPr>
        <w:t>assessing</w:t>
      </w:r>
      <w:r w:rsidRPr="007038F9">
        <w:t xml:space="preserve"> </w:t>
      </w:r>
      <w:r w:rsidRPr="007038F9">
        <w:rPr>
          <w:lang w:val="en-US"/>
        </w:rPr>
        <w:t>impact</w:t>
      </w:r>
      <w:r w:rsidRPr="007038F9">
        <w:t xml:space="preserve"> </w:t>
      </w:r>
      <w:r w:rsidRPr="007038F9">
        <w:rPr>
          <w:lang w:val="en-US"/>
        </w:rPr>
        <w:t>on broadcasting service from cognitive device</w:t>
      </w:r>
      <w:r w:rsidRPr="007038F9">
        <w:t xml:space="preserve"> </w:t>
      </w:r>
      <w:r w:rsidRPr="007038F9">
        <w:rPr>
          <w:lang w:val="en-US"/>
        </w:rPr>
        <w:t>which is located within the service area of protected stations</w:t>
      </w:r>
      <w:r w:rsidRPr="007038F9">
        <w:t xml:space="preserve">, assessment of impact on nearby TV receivers is carried out using typical scenarios of spatial layout for interference sources and wanted signal receiver (see Fig. </w:t>
      </w:r>
      <w:r>
        <w:t>A.</w:t>
      </w:r>
      <w:r w:rsidRPr="007038F9">
        <w:t>2).</w:t>
      </w:r>
    </w:p>
    <w:p w:rsidR="00A008FD" w:rsidRDefault="00A008FD" w:rsidP="00A008FD">
      <w:pPr>
        <w:pStyle w:val="FigureNo"/>
        <w:rPr>
          <w:lang w:val="en-US"/>
        </w:rPr>
      </w:pPr>
      <w:r w:rsidRPr="007038F9">
        <w:rPr>
          <w:lang w:val="en-US"/>
        </w:rPr>
        <w:t>Fig</w:t>
      </w:r>
      <w:r>
        <w:rPr>
          <w:lang w:val="en-US"/>
        </w:rPr>
        <w:t>ure</w:t>
      </w:r>
      <w:r w:rsidRPr="007038F9">
        <w:rPr>
          <w:lang w:val="en-US"/>
        </w:rPr>
        <w:t xml:space="preserve"> </w:t>
      </w:r>
      <w:r>
        <w:rPr>
          <w:lang w:val="en-US"/>
        </w:rPr>
        <w:t>A.</w:t>
      </w:r>
      <w:r w:rsidRPr="007038F9">
        <w:rPr>
          <w:lang w:val="en-US"/>
        </w:rPr>
        <w:t>2</w:t>
      </w:r>
    </w:p>
    <w:p w:rsidR="00A008FD" w:rsidRPr="00A52674" w:rsidRDefault="00A008FD" w:rsidP="00A008FD">
      <w:pPr>
        <w:pStyle w:val="Figuretitle"/>
        <w:rPr>
          <w:highlight w:val="magenta"/>
        </w:rPr>
      </w:pPr>
      <w:r>
        <w:rPr>
          <w:lang w:val="en-US"/>
        </w:rPr>
        <w:t>I</w:t>
      </w:r>
      <w:r w:rsidRPr="007038F9">
        <w:rPr>
          <w:lang w:val="en-US"/>
        </w:rPr>
        <w:t>nterference source and wanted signal receiver</w:t>
      </w:r>
    </w:p>
    <w:p w:rsidR="00A008FD" w:rsidRPr="009252D0" w:rsidRDefault="00A008FD" w:rsidP="00A008FD">
      <w:pPr>
        <w:ind w:firstLine="709"/>
        <w:jc w:val="center"/>
        <w:rPr>
          <w:highlight w:val="magenta"/>
          <w:lang w:val="ru-RU"/>
        </w:rPr>
      </w:pPr>
      <w:r>
        <w:rPr>
          <w:noProof/>
          <w:lang w:val="en-US"/>
        </w:rPr>
        <w:drawing>
          <wp:inline distT="0" distB="0" distL="0" distR="0" wp14:anchorId="506B6A24" wp14:editId="43D3C231">
            <wp:extent cx="2124075" cy="1885950"/>
            <wp:effectExtent l="0" t="0" r="9525" b="0"/>
            <wp:docPr id="29" name="Picture 29" descr="сценарий разн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ценарий разнос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24075" cy="1885950"/>
                    </a:xfrm>
                    <a:prstGeom prst="rect">
                      <a:avLst/>
                    </a:prstGeom>
                    <a:noFill/>
                    <a:ln>
                      <a:noFill/>
                    </a:ln>
                  </pic:spPr>
                </pic:pic>
              </a:graphicData>
            </a:graphic>
          </wp:inline>
        </w:drawing>
      </w:r>
    </w:p>
    <w:p w:rsidR="00A008FD" w:rsidRPr="007038F9" w:rsidRDefault="00A008FD" w:rsidP="00A008FD">
      <w:pPr>
        <w:ind w:firstLine="709"/>
        <w:jc w:val="center"/>
        <w:rPr>
          <w:lang w:val="en-US"/>
        </w:rPr>
      </w:pPr>
    </w:p>
    <w:p w:rsidR="00A008FD" w:rsidRPr="00761A55" w:rsidRDefault="00A008FD" w:rsidP="00A008FD">
      <w:pPr>
        <w:rPr>
          <w:lang w:val="en-US"/>
        </w:rPr>
      </w:pPr>
      <w:r>
        <w:rPr>
          <w:lang w:val="en-US"/>
        </w:rPr>
        <w:t>Using two calculation methods (</w:t>
      </w:r>
      <w:r w:rsidRPr="007038F9">
        <w:rPr>
          <w:lang w:val="en-US"/>
        </w:rPr>
        <w:t>statistic</w:t>
      </w:r>
      <w:r>
        <w:rPr>
          <w:lang w:val="en-US"/>
        </w:rPr>
        <w:t xml:space="preserve"> (degradation of location</w:t>
      </w:r>
      <w:r w:rsidRPr="007A7C5F">
        <w:t xml:space="preserve"> </w:t>
      </w:r>
      <w:r>
        <w:t xml:space="preserve">of </w:t>
      </w:r>
      <w:r w:rsidRPr="007038F9">
        <w:t>coverage</w:t>
      </w:r>
      <w:r w:rsidRPr="007038F9">
        <w:rPr>
          <w:lang w:val="en-US"/>
        </w:rPr>
        <w:t>)</w:t>
      </w:r>
      <w:r>
        <w:rPr>
          <w:lang w:val="en-US"/>
        </w:rPr>
        <w:t xml:space="preserve"> and analytic (assessment of protection margin)) </w:t>
      </w:r>
      <w:r w:rsidRPr="007038F9">
        <w:rPr>
          <w:lang w:val="en-US"/>
        </w:rPr>
        <w:t>, maps of available radio spectrum were calculated for three layouts of interference source and wanted signal receiver (D = 50</w:t>
      </w:r>
      <w:r>
        <w:rPr>
          <w:lang w:val="en-US"/>
        </w:rPr>
        <w:t xml:space="preserve"> </w:t>
      </w:r>
      <w:r w:rsidRPr="007038F9">
        <w:rPr>
          <w:lang w:val="en-US"/>
        </w:rPr>
        <w:t>m, 250</w:t>
      </w:r>
      <w:r>
        <w:rPr>
          <w:lang w:val="en-US"/>
        </w:rPr>
        <w:t xml:space="preserve"> </w:t>
      </w:r>
      <w:r w:rsidRPr="007038F9">
        <w:rPr>
          <w:lang w:val="en-US"/>
        </w:rPr>
        <w:t>m, 500</w:t>
      </w:r>
      <w:r>
        <w:rPr>
          <w:lang w:val="en-US"/>
        </w:rPr>
        <w:t xml:space="preserve"> </w:t>
      </w:r>
      <w:r w:rsidRPr="007038F9">
        <w:rPr>
          <w:lang w:val="en-US"/>
        </w:rPr>
        <w:t>m) for typical cognitive station which was assumed to be base station with fixed coordinates.</w:t>
      </w:r>
      <w:r>
        <w:rPr>
          <w:lang w:val="en-US"/>
        </w:rPr>
        <w:t xml:space="preserve"> Fixed coordinates means that we can provide such a separation distance.</w:t>
      </w:r>
      <w:r w:rsidRPr="007038F9">
        <w:rPr>
          <w:lang w:val="en-US"/>
        </w:rPr>
        <w:t xml:space="preserve"> The map is colored with diff</w:t>
      </w:r>
      <w:r>
        <w:rPr>
          <w:lang w:val="en-US"/>
        </w:rPr>
        <w:t xml:space="preserve">erent </w:t>
      </w:r>
      <w:proofErr w:type="spellStart"/>
      <w:r>
        <w:rPr>
          <w:lang w:val="en-US"/>
        </w:rPr>
        <w:t>colours</w:t>
      </w:r>
      <w:proofErr w:type="spellEnd"/>
      <w:r>
        <w:rPr>
          <w:lang w:val="en-US"/>
        </w:rPr>
        <w:t xml:space="preserve">, each </w:t>
      </w:r>
      <w:proofErr w:type="spellStart"/>
      <w:r>
        <w:rPr>
          <w:lang w:val="en-US"/>
        </w:rPr>
        <w:t>colour</w:t>
      </w:r>
      <w:proofErr w:type="spellEnd"/>
      <w:r>
        <w:rPr>
          <w:lang w:val="en-US"/>
        </w:rPr>
        <w:t xml:space="preserve"> means</w:t>
      </w:r>
      <w:r w:rsidRPr="007038F9">
        <w:rPr>
          <w:lang w:val="en-US"/>
        </w:rPr>
        <w:t xml:space="preserve"> different number of available channels for use by typical cognitive station. </w:t>
      </w:r>
      <w:r>
        <w:rPr>
          <w:lang w:val="en-US"/>
        </w:rPr>
        <w:t>Grey </w:t>
      </w:r>
      <w:proofErr w:type="spellStart"/>
      <w:r>
        <w:rPr>
          <w:lang w:val="en-US"/>
        </w:rPr>
        <w:t>colour</w:t>
      </w:r>
      <w:proofErr w:type="spellEnd"/>
      <w:r>
        <w:rPr>
          <w:lang w:val="en-US"/>
        </w:rPr>
        <w:t xml:space="preserve"> means no free channels, violet means one free channel, and so on, red color means 10 and more free channels in that pixel. </w:t>
      </w:r>
      <w:r w:rsidRPr="007038F9">
        <w:rPr>
          <w:lang w:val="en-US"/>
        </w:rPr>
        <w:t xml:space="preserve">Calculation was carried out using as an example the Moscow Region having </w:t>
      </w:r>
      <w:r>
        <w:rPr>
          <w:lang w:val="en-US"/>
        </w:rPr>
        <w:t xml:space="preserve">very </w:t>
      </w:r>
      <w:r w:rsidRPr="007038F9">
        <w:rPr>
          <w:lang w:val="en-US"/>
        </w:rPr>
        <w:t xml:space="preserve">high spectrum loading. All operated analogue and digital TV stations were </w:t>
      </w:r>
      <w:r>
        <w:rPr>
          <w:lang w:val="en-US"/>
        </w:rPr>
        <w:t>protected</w:t>
      </w:r>
      <w:r w:rsidRPr="007038F9">
        <w:rPr>
          <w:lang w:val="en-US"/>
        </w:rPr>
        <w:t xml:space="preserve">. </w:t>
      </w:r>
      <w:r>
        <w:rPr>
          <w:lang w:val="en-US"/>
        </w:rPr>
        <w:t>Results</w:t>
      </w:r>
      <w:r w:rsidRPr="007038F9">
        <w:rPr>
          <w:lang w:val="en-US"/>
        </w:rPr>
        <w:t xml:space="preserve"> are </w:t>
      </w:r>
      <w:r>
        <w:rPr>
          <w:lang w:val="en-US"/>
        </w:rPr>
        <w:t>shown</w:t>
      </w:r>
      <w:r w:rsidRPr="007038F9">
        <w:rPr>
          <w:lang w:val="en-US"/>
        </w:rPr>
        <w:t xml:space="preserve"> </w:t>
      </w:r>
      <w:r>
        <w:rPr>
          <w:lang w:val="en-US"/>
        </w:rPr>
        <w:t>i</w:t>
      </w:r>
      <w:r w:rsidRPr="007038F9">
        <w:rPr>
          <w:lang w:val="en-US"/>
        </w:rPr>
        <w:t>n Fig.</w:t>
      </w:r>
      <w:r>
        <w:rPr>
          <w:lang w:val="en-US"/>
        </w:rPr>
        <w:t xml:space="preserve"> A.</w:t>
      </w:r>
      <w:r w:rsidRPr="007038F9">
        <w:rPr>
          <w:lang w:val="en-US"/>
        </w:rPr>
        <w:t>3.</w:t>
      </w:r>
    </w:p>
    <w:p w:rsidR="00A008FD" w:rsidRDefault="00A008FD" w:rsidP="00A008FD">
      <w:pPr>
        <w:tabs>
          <w:tab w:val="clear" w:pos="1134"/>
          <w:tab w:val="clear" w:pos="1871"/>
          <w:tab w:val="clear" w:pos="2268"/>
        </w:tabs>
        <w:overflowPunct/>
        <w:autoSpaceDE/>
        <w:autoSpaceDN/>
        <w:adjustRightInd/>
        <w:spacing w:before="0"/>
        <w:textAlignment w:val="auto"/>
        <w:rPr>
          <w:lang w:val="en-US"/>
        </w:rPr>
      </w:pPr>
      <w:r>
        <w:rPr>
          <w:lang w:val="en-US"/>
        </w:rPr>
        <w:br w:type="page"/>
      </w:r>
    </w:p>
    <w:p w:rsidR="00A008FD" w:rsidRDefault="00A008FD" w:rsidP="00A008FD">
      <w:pPr>
        <w:pStyle w:val="FigureNo"/>
        <w:spacing w:before="0" w:after="0"/>
        <w:rPr>
          <w:lang w:val="en-US"/>
        </w:rPr>
      </w:pPr>
      <w:r w:rsidRPr="007038F9">
        <w:rPr>
          <w:lang w:val="en-US"/>
        </w:rPr>
        <w:lastRenderedPageBreak/>
        <w:t>Fig</w:t>
      </w:r>
      <w:r>
        <w:rPr>
          <w:lang w:val="en-US"/>
        </w:rPr>
        <w:t>ure</w:t>
      </w:r>
      <w:r w:rsidRPr="007038F9">
        <w:rPr>
          <w:lang w:val="en-US"/>
        </w:rPr>
        <w:t xml:space="preserve"> </w:t>
      </w:r>
      <w:r>
        <w:rPr>
          <w:lang w:val="en-US"/>
        </w:rPr>
        <w:t>A.</w:t>
      </w:r>
      <w:r w:rsidRPr="007038F9">
        <w:rPr>
          <w:lang w:val="en-US"/>
        </w:rPr>
        <w:t>3</w:t>
      </w:r>
    </w:p>
    <w:p w:rsidR="00A008FD" w:rsidRDefault="00A008FD" w:rsidP="00923014">
      <w:pPr>
        <w:pStyle w:val="Figuretitle"/>
        <w:spacing w:before="120" w:after="120"/>
        <w:rPr>
          <w:lang w:val="en-US"/>
        </w:rPr>
      </w:pPr>
      <w:r w:rsidRPr="007038F9">
        <w:rPr>
          <w:lang w:val="en-US"/>
        </w:rPr>
        <w:t>Examples of calculated maps for available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7"/>
        <w:gridCol w:w="4928"/>
      </w:tblGrid>
      <w:tr w:rsidR="00A008FD" w:rsidRPr="009D5EAA" w:rsidTr="003C1F18">
        <w:trPr>
          <w:cantSplit/>
        </w:trPr>
        <w:tc>
          <w:tcPr>
            <w:tcW w:w="4927" w:type="dxa"/>
          </w:tcPr>
          <w:p w:rsidR="00A008FD" w:rsidRPr="004F074C" w:rsidRDefault="00A008FD" w:rsidP="003C1F18">
            <w:pPr>
              <w:spacing w:before="0"/>
              <w:jc w:val="center"/>
              <w:rPr>
                <w:sz w:val="20"/>
                <w:lang w:val="ru-RU"/>
              </w:rPr>
            </w:pPr>
            <w:r w:rsidRPr="004F074C">
              <w:rPr>
                <w:sz w:val="20"/>
                <w:lang w:val="en-US"/>
              </w:rPr>
              <w:t>Analytic method</w:t>
            </w:r>
          </w:p>
        </w:tc>
        <w:tc>
          <w:tcPr>
            <w:tcW w:w="4928" w:type="dxa"/>
          </w:tcPr>
          <w:p w:rsidR="00A008FD" w:rsidRPr="004F074C" w:rsidRDefault="00A008FD" w:rsidP="003C1F18">
            <w:pPr>
              <w:spacing w:before="0"/>
              <w:jc w:val="center"/>
              <w:rPr>
                <w:sz w:val="20"/>
                <w:lang w:val="ru-RU"/>
              </w:rPr>
            </w:pPr>
            <w:r w:rsidRPr="004F074C">
              <w:rPr>
                <w:sz w:val="20"/>
                <w:lang w:val="en-US"/>
              </w:rPr>
              <w:t>Statistic method</w:t>
            </w:r>
          </w:p>
        </w:tc>
      </w:tr>
      <w:tr w:rsidR="00A008FD" w:rsidRPr="009D5EAA" w:rsidTr="003C1F18">
        <w:trPr>
          <w:cantSplit/>
        </w:trPr>
        <w:tc>
          <w:tcPr>
            <w:tcW w:w="9855" w:type="dxa"/>
            <w:gridSpan w:val="2"/>
          </w:tcPr>
          <w:p w:rsidR="00A008FD" w:rsidRPr="004F074C" w:rsidRDefault="00A008FD" w:rsidP="003C1F18">
            <w:pPr>
              <w:spacing w:before="0"/>
              <w:jc w:val="center"/>
              <w:rPr>
                <w:sz w:val="20"/>
                <w:lang w:val="ru-RU"/>
              </w:rPr>
            </w:pPr>
            <w:r w:rsidRPr="004F074C">
              <w:rPr>
                <w:sz w:val="20"/>
                <w:lang w:val="en-US"/>
              </w:rPr>
              <w:t>D</w:t>
            </w:r>
            <w:r w:rsidRPr="004F074C">
              <w:rPr>
                <w:sz w:val="20"/>
                <w:lang w:val="ru-RU"/>
              </w:rPr>
              <w:t xml:space="preserve"> = 50</w:t>
            </w:r>
            <w:r w:rsidRPr="004F074C">
              <w:rPr>
                <w:sz w:val="20"/>
                <w:lang w:val="en-US"/>
              </w:rPr>
              <w:t xml:space="preserve"> m</w:t>
            </w:r>
          </w:p>
        </w:tc>
      </w:tr>
      <w:tr w:rsidR="00A008FD" w:rsidRPr="009D5EAA" w:rsidTr="003C1F18">
        <w:trPr>
          <w:cantSplit/>
        </w:trPr>
        <w:tc>
          <w:tcPr>
            <w:tcW w:w="4927" w:type="dxa"/>
          </w:tcPr>
          <w:p w:rsidR="00A008FD" w:rsidRPr="009D5EAA" w:rsidRDefault="00A008FD" w:rsidP="003C1F18">
            <w:pPr>
              <w:jc w:val="both"/>
              <w:rPr>
                <w:lang w:val="ru-RU"/>
              </w:rPr>
            </w:pPr>
            <w:r>
              <w:rPr>
                <w:noProof/>
                <w:lang w:val="en-US"/>
              </w:rPr>
              <w:drawing>
                <wp:inline distT="0" distB="0" distL="0" distR="0" wp14:anchorId="2DCDA6D9" wp14:editId="45868C87">
                  <wp:extent cx="3143250" cy="2495550"/>
                  <wp:effectExtent l="0" t="0" r="0" b="0"/>
                  <wp:docPr id="28" name="Picture 28" descr="карта_Аналитик_50м_6дБ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_Аналитик_50м_6дБВт"/>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43250" cy="2495550"/>
                          </a:xfrm>
                          <a:prstGeom prst="rect">
                            <a:avLst/>
                          </a:prstGeom>
                          <a:noFill/>
                          <a:ln>
                            <a:noFill/>
                          </a:ln>
                        </pic:spPr>
                      </pic:pic>
                    </a:graphicData>
                  </a:graphic>
                </wp:inline>
              </w:drawing>
            </w:r>
          </w:p>
        </w:tc>
        <w:tc>
          <w:tcPr>
            <w:tcW w:w="4928" w:type="dxa"/>
          </w:tcPr>
          <w:p w:rsidR="00A008FD" w:rsidRPr="009D5EAA" w:rsidRDefault="00A008FD" w:rsidP="003C1F18">
            <w:pPr>
              <w:jc w:val="both"/>
              <w:rPr>
                <w:lang w:val="ru-RU"/>
              </w:rPr>
            </w:pPr>
            <w:r>
              <w:rPr>
                <w:noProof/>
                <w:lang w:val="en-US"/>
              </w:rPr>
              <w:drawing>
                <wp:inline distT="0" distB="0" distL="0" distR="0" wp14:anchorId="55C9EBA3" wp14:editId="3E61A8D4">
                  <wp:extent cx="3143250" cy="2495550"/>
                  <wp:effectExtent l="0" t="0" r="0" b="0"/>
                  <wp:docPr id="27" name="Picture 27" descr="new_карта_Монте_50м_6дБ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_карта_Монте_50м_6дБВт"/>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43250" cy="2495550"/>
                          </a:xfrm>
                          <a:prstGeom prst="rect">
                            <a:avLst/>
                          </a:prstGeom>
                          <a:noFill/>
                          <a:ln>
                            <a:noFill/>
                          </a:ln>
                        </pic:spPr>
                      </pic:pic>
                    </a:graphicData>
                  </a:graphic>
                </wp:inline>
              </w:drawing>
            </w:r>
          </w:p>
        </w:tc>
      </w:tr>
      <w:tr w:rsidR="00A008FD" w:rsidRPr="009D5EAA" w:rsidTr="003C1F18">
        <w:trPr>
          <w:cantSplit/>
        </w:trPr>
        <w:tc>
          <w:tcPr>
            <w:tcW w:w="9855" w:type="dxa"/>
            <w:gridSpan w:val="2"/>
          </w:tcPr>
          <w:p w:rsidR="00A008FD" w:rsidRPr="004F074C" w:rsidRDefault="00A008FD" w:rsidP="003C1F18">
            <w:pPr>
              <w:spacing w:before="0"/>
              <w:jc w:val="center"/>
              <w:rPr>
                <w:sz w:val="20"/>
                <w:lang w:val="ru-RU"/>
              </w:rPr>
            </w:pPr>
            <w:r w:rsidRPr="004F074C">
              <w:rPr>
                <w:sz w:val="20"/>
                <w:lang w:val="en-US"/>
              </w:rPr>
              <w:t>D</w:t>
            </w:r>
            <w:r w:rsidRPr="004F074C">
              <w:rPr>
                <w:sz w:val="20"/>
                <w:lang w:val="ru-RU"/>
              </w:rPr>
              <w:t xml:space="preserve"> = 250 </w:t>
            </w:r>
            <w:r w:rsidRPr="004F074C">
              <w:rPr>
                <w:sz w:val="20"/>
                <w:lang w:val="en-US"/>
              </w:rPr>
              <w:t>m</w:t>
            </w:r>
          </w:p>
        </w:tc>
      </w:tr>
      <w:tr w:rsidR="00A008FD" w:rsidRPr="009D5EAA" w:rsidTr="003C1F18">
        <w:trPr>
          <w:cantSplit/>
        </w:trPr>
        <w:tc>
          <w:tcPr>
            <w:tcW w:w="4927" w:type="dxa"/>
          </w:tcPr>
          <w:p w:rsidR="00A008FD" w:rsidRPr="009D5EAA" w:rsidRDefault="00A008FD" w:rsidP="003C1F18">
            <w:pPr>
              <w:jc w:val="both"/>
              <w:rPr>
                <w:lang w:val="ru-RU"/>
              </w:rPr>
            </w:pPr>
            <w:r>
              <w:rPr>
                <w:noProof/>
                <w:lang w:val="en-US"/>
              </w:rPr>
              <w:drawing>
                <wp:inline distT="0" distB="0" distL="0" distR="0" wp14:anchorId="439693F9" wp14:editId="02B791D3">
                  <wp:extent cx="3143250" cy="2495550"/>
                  <wp:effectExtent l="0" t="0" r="0" b="0"/>
                  <wp:docPr id="26" name="Picture 26" descr="карта_Аналитик_250м_6дБ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_Аналитик_250м_6дБВт"/>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43250" cy="2495550"/>
                          </a:xfrm>
                          <a:prstGeom prst="rect">
                            <a:avLst/>
                          </a:prstGeom>
                          <a:noFill/>
                          <a:ln>
                            <a:noFill/>
                          </a:ln>
                        </pic:spPr>
                      </pic:pic>
                    </a:graphicData>
                  </a:graphic>
                </wp:inline>
              </w:drawing>
            </w:r>
          </w:p>
        </w:tc>
        <w:tc>
          <w:tcPr>
            <w:tcW w:w="4928" w:type="dxa"/>
          </w:tcPr>
          <w:p w:rsidR="00A008FD" w:rsidRPr="009D5EAA" w:rsidRDefault="00A008FD" w:rsidP="003C1F18">
            <w:pPr>
              <w:jc w:val="both"/>
              <w:rPr>
                <w:lang w:val="ru-RU"/>
              </w:rPr>
            </w:pPr>
            <w:r>
              <w:rPr>
                <w:noProof/>
                <w:lang w:val="en-US"/>
              </w:rPr>
              <w:drawing>
                <wp:inline distT="0" distB="0" distL="0" distR="0" wp14:anchorId="57620160" wp14:editId="65DBA2C8">
                  <wp:extent cx="3143250" cy="2495550"/>
                  <wp:effectExtent l="0" t="0" r="0" b="0"/>
                  <wp:docPr id="25" name="Picture 25" descr="new_карта_Монте_250м_6дБ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_карта_Монте_250м_6дБВт"/>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3250" cy="2495550"/>
                          </a:xfrm>
                          <a:prstGeom prst="rect">
                            <a:avLst/>
                          </a:prstGeom>
                          <a:noFill/>
                          <a:ln>
                            <a:noFill/>
                          </a:ln>
                        </pic:spPr>
                      </pic:pic>
                    </a:graphicData>
                  </a:graphic>
                </wp:inline>
              </w:drawing>
            </w:r>
          </w:p>
        </w:tc>
      </w:tr>
      <w:tr w:rsidR="00A008FD" w:rsidRPr="009D5EAA" w:rsidTr="003C1F18">
        <w:trPr>
          <w:cantSplit/>
        </w:trPr>
        <w:tc>
          <w:tcPr>
            <w:tcW w:w="9855" w:type="dxa"/>
            <w:gridSpan w:val="2"/>
          </w:tcPr>
          <w:p w:rsidR="00A008FD" w:rsidRPr="004F074C" w:rsidRDefault="00A008FD" w:rsidP="003C1F18">
            <w:pPr>
              <w:spacing w:before="0"/>
              <w:jc w:val="center"/>
              <w:rPr>
                <w:sz w:val="20"/>
                <w:lang w:val="ru-RU"/>
              </w:rPr>
            </w:pPr>
            <w:r w:rsidRPr="004F074C">
              <w:rPr>
                <w:sz w:val="20"/>
                <w:lang w:val="en-US"/>
              </w:rPr>
              <w:t>D</w:t>
            </w:r>
            <w:r w:rsidRPr="004F074C">
              <w:rPr>
                <w:sz w:val="20"/>
                <w:lang w:val="ru-RU"/>
              </w:rPr>
              <w:t xml:space="preserve"> = 500 </w:t>
            </w:r>
            <w:r w:rsidRPr="004F074C">
              <w:rPr>
                <w:sz w:val="20"/>
                <w:lang w:val="en-US"/>
              </w:rPr>
              <w:t>m</w:t>
            </w:r>
          </w:p>
        </w:tc>
      </w:tr>
      <w:tr w:rsidR="00A008FD" w:rsidRPr="009D5EAA" w:rsidTr="003C1F18">
        <w:trPr>
          <w:cantSplit/>
        </w:trPr>
        <w:tc>
          <w:tcPr>
            <w:tcW w:w="4927" w:type="dxa"/>
          </w:tcPr>
          <w:p w:rsidR="00A008FD" w:rsidRPr="009D5EAA" w:rsidRDefault="00A008FD" w:rsidP="003C1F18">
            <w:pPr>
              <w:jc w:val="both"/>
              <w:rPr>
                <w:lang w:val="ru-RU"/>
              </w:rPr>
            </w:pPr>
            <w:r>
              <w:rPr>
                <w:noProof/>
                <w:lang w:val="en-US"/>
              </w:rPr>
              <w:drawing>
                <wp:inline distT="0" distB="0" distL="0" distR="0" wp14:anchorId="3600BA82" wp14:editId="54FFDDA0">
                  <wp:extent cx="3143250" cy="2495550"/>
                  <wp:effectExtent l="0" t="0" r="0" b="0"/>
                  <wp:docPr id="24" name="Picture 24" descr="карта_Аналитик_500м_6дБ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_Аналитик_500м_6дБВт"/>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3250" cy="2495550"/>
                          </a:xfrm>
                          <a:prstGeom prst="rect">
                            <a:avLst/>
                          </a:prstGeom>
                          <a:noFill/>
                          <a:ln>
                            <a:noFill/>
                          </a:ln>
                        </pic:spPr>
                      </pic:pic>
                    </a:graphicData>
                  </a:graphic>
                </wp:inline>
              </w:drawing>
            </w:r>
          </w:p>
        </w:tc>
        <w:tc>
          <w:tcPr>
            <w:tcW w:w="4928" w:type="dxa"/>
          </w:tcPr>
          <w:p w:rsidR="00A008FD" w:rsidRPr="009D5EAA" w:rsidRDefault="00A008FD" w:rsidP="003C1F18">
            <w:pPr>
              <w:jc w:val="both"/>
              <w:rPr>
                <w:lang w:val="ru-RU"/>
              </w:rPr>
            </w:pPr>
            <w:r>
              <w:rPr>
                <w:noProof/>
                <w:lang w:val="en-US"/>
              </w:rPr>
              <w:drawing>
                <wp:inline distT="0" distB="0" distL="0" distR="0" wp14:anchorId="76E61924" wp14:editId="745F67FF">
                  <wp:extent cx="3143250" cy="2495550"/>
                  <wp:effectExtent l="0" t="0" r="0" b="0"/>
                  <wp:docPr id="23" name="Picture 23" descr="new_карта_Монте_500м_6дБ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карта_Монте_500м_6дБВт"/>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43250" cy="2495550"/>
                          </a:xfrm>
                          <a:prstGeom prst="rect">
                            <a:avLst/>
                          </a:prstGeom>
                          <a:noFill/>
                          <a:ln>
                            <a:noFill/>
                          </a:ln>
                        </pic:spPr>
                      </pic:pic>
                    </a:graphicData>
                  </a:graphic>
                </wp:inline>
              </w:drawing>
            </w:r>
          </w:p>
        </w:tc>
      </w:tr>
    </w:tbl>
    <w:p w:rsidR="00A008FD" w:rsidRDefault="00A008FD" w:rsidP="00A008FD">
      <w:pPr>
        <w:pStyle w:val="AppendixNo"/>
        <w:rPr>
          <w:lang w:val="en-US"/>
        </w:rPr>
      </w:pPr>
      <w:r w:rsidRPr="007038F9">
        <w:rPr>
          <w:lang w:val="en-US"/>
        </w:rPr>
        <w:lastRenderedPageBreak/>
        <w:t>Appendix 1</w:t>
      </w:r>
      <w:r>
        <w:rPr>
          <w:lang w:val="en-US"/>
        </w:rPr>
        <w:t xml:space="preserve"> to annex 1</w:t>
      </w:r>
    </w:p>
    <w:p w:rsidR="00A008FD" w:rsidRDefault="00A008FD" w:rsidP="00A008FD">
      <w:pPr>
        <w:pStyle w:val="Appendixtitle"/>
        <w:spacing w:before="120" w:after="120"/>
        <w:rPr>
          <w:lang w:val="en-US"/>
        </w:rPr>
      </w:pPr>
      <w:r w:rsidRPr="007038F9">
        <w:rPr>
          <w:lang w:val="en-US"/>
        </w:rPr>
        <w:t xml:space="preserve">Measured protection ratios for DVB-T2 receivers with interference </w:t>
      </w:r>
      <w:r>
        <w:rPr>
          <w:lang w:val="en-US"/>
        </w:rPr>
        <w:br/>
      </w:r>
      <w:r w:rsidRPr="007038F9">
        <w:rPr>
          <w:lang w:val="en-US"/>
        </w:rPr>
        <w:t>caused by cognitive station signal</w:t>
      </w:r>
    </w:p>
    <w:p w:rsidR="00A008FD" w:rsidRPr="005878EE" w:rsidRDefault="00A008FD" w:rsidP="00A008FD">
      <w:pPr>
        <w:rPr>
          <w:lang w:val="en-US"/>
        </w:rPr>
      </w:pPr>
    </w:p>
    <w:tbl>
      <w:tblPr>
        <w:tblW w:w="0" w:type="auto"/>
        <w:jc w:val="center"/>
        <w:tblInd w:w="-1075" w:type="dxa"/>
        <w:tblLayout w:type="fixed"/>
        <w:tblLook w:val="00A0" w:firstRow="1" w:lastRow="0" w:firstColumn="1" w:lastColumn="0" w:noHBand="0" w:noVBand="0"/>
      </w:tblPr>
      <w:tblGrid>
        <w:gridCol w:w="4691"/>
        <w:gridCol w:w="2622"/>
        <w:gridCol w:w="2321"/>
      </w:tblGrid>
      <w:tr w:rsidR="00A008FD" w:rsidRPr="004560EA" w:rsidTr="002F361D">
        <w:trPr>
          <w:trHeight w:val="625"/>
          <w:jc w:val="center"/>
        </w:trPr>
        <w:tc>
          <w:tcPr>
            <w:tcW w:w="4691" w:type="dxa"/>
            <w:tcBorders>
              <w:top w:val="single" w:sz="4" w:space="0" w:color="auto"/>
              <w:left w:val="single" w:sz="4" w:space="0" w:color="auto"/>
              <w:bottom w:val="single" w:sz="4" w:space="0" w:color="auto"/>
              <w:right w:val="single" w:sz="4" w:space="0" w:color="auto"/>
            </w:tcBorders>
            <w:noWrap/>
            <w:vAlign w:val="center"/>
          </w:tcPr>
          <w:p w:rsidR="00A008FD" w:rsidRPr="004560EA" w:rsidRDefault="00A008FD" w:rsidP="003C1F18">
            <w:pPr>
              <w:spacing w:before="40" w:after="40"/>
              <w:jc w:val="center"/>
              <w:rPr>
                <w:b/>
                <w:color w:val="000000"/>
                <w:sz w:val="20"/>
                <w:lang w:val="en-US"/>
              </w:rPr>
            </w:pPr>
            <w:r w:rsidRPr="004560EA">
              <w:rPr>
                <w:b/>
                <w:color w:val="000000"/>
                <w:sz w:val="20"/>
                <w:lang w:val="en-US"/>
              </w:rPr>
              <w:t xml:space="preserve">DVB-T2 signal power at receiver input = -60 </w:t>
            </w:r>
            <w:proofErr w:type="spellStart"/>
            <w:r w:rsidRPr="004560EA">
              <w:rPr>
                <w:b/>
                <w:color w:val="000000"/>
                <w:sz w:val="20"/>
                <w:lang w:val="en-US"/>
              </w:rPr>
              <w:t>dBm</w:t>
            </w:r>
            <w:proofErr w:type="spellEnd"/>
          </w:p>
        </w:tc>
        <w:tc>
          <w:tcPr>
            <w:tcW w:w="2622" w:type="dxa"/>
            <w:tcBorders>
              <w:top w:val="single" w:sz="4" w:space="0" w:color="auto"/>
              <w:left w:val="nil"/>
              <w:bottom w:val="single" w:sz="4" w:space="0" w:color="auto"/>
              <w:right w:val="single" w:sz="4" w:space="0" w:color="auto"/>
            </w:tcBorders>
            <w:noWrap/>
            <w:vAlign w:val="center"/>
          </w:tcPr>
          <w:p w:rsidR="00A008FD" w:rsidRPr="004560EA" w:rsidRDefault="00A008FD" w:rsidP="003C1F18">
            <w:pPr>
              <w:spacing w:before="40" w:after="40"/>
              <w:jc w:val="center"/>
              <w:rPr>
                <w:b/>
                <w:color w:val="000000"/>
                <w:sz w:val="20"/>
                <w:lang w:val="ru-RU"/>
              </w:rPr>
            </w:pPr>
            <w:r w:rsidRPr="004560EA">
              <w:rPr>
                <w:b/>
                <w:color w:val="000000"/>
                <w:sz w:val="20"/>
                <w:lang w:val="en-US"/>
              </w:rPr>
              <w:t>Receiver</w:t>
            </w:r>
            <w:r w:rsidRPr="004560EA">
              <w:rPr>
                <w:b/>
                <w:color w:val="000000"/>
                <w:sz w:val="20"/>
                <w:lang w:val="ru-RU"/>
              </w:rPr>
              <w:t xml:space="preserve"> 1</w:t>
            </w:r>
          </w:p>
        </w:tc>
        <w:tc>
          <w:tcPr>
            <w:tcW w:w="2321" w:type="dxa"/>
            <w:tcBorders>
              <w:top w:val="single" w:sz="4" w:space="0" w:color="auto"/>
              <w:left w:val="nil"/>
              <w:bottom w:val="single" w:sz="4" w:space="0" w:color="auto"/>
              <w:right w:val="single" w:sz="4" w:space="0" w:color="auto"/>
            </w:tcBorders>
            <w:noWrap/>
            <w:vAlign w:val="center"/>
          </w:tcPr>
          <w:p w:rsidR="00A008FD" w:rsidRPr="004560EA" w:rsidRDefault="00A008FD" w:rsidP="003C1F18">
            <w:pPr>
              <w:spacing w:before="40" w:after="40"/>
              <w:jc w:val="center"/>
              <w:rPr>
                <w:b/>
                <w:color w:val="000000"/>
                <w:sz w:val="20"/>
                <w:lang w:val="ru-RU"/>
              </w:rPr>
            </w:pPr>
            <w:r w:rsidRPr="004560EA">
              <w:rPr>
                <w:b/>
                <w:color w:val="000000"/>
                <w:sz w:val="20"/>
                <w:lang w:val="en-US"/>
              </w:rPr>
              <w:t>Receiver</w:t>
            </w:r>
            <w:r w:rsidRPr="004560EA">
              <w:rPr>
                <w:b/>
                <w:color w:val="000000"/>
                <w:sz w:val="20"/>
                <w:lang w:val="ru-RU"/>
              </w:rPr>
              <w:t xml:space="preserve"> 2</w:t>
            </w:r>
          </w:p>
        </w:tc>
      </w:tr>
      <w:tr w:rsidR="00A008FD" w:rsidRPr="004560EA" w:rsidTr="002F361D">
        <w:trPr>
          <w:trHeight w:val="464"/>
          <w:jc w:val="center"/>
        </w:trPr>
        <w:tc>
          <w:tcPr>
            <w:tcW w:w="4691" w:type="dxa"/>
            <w:tcBorders>
              <w:top w:val="nil"/>
              <w:left w:val="single" w:sz="4" w:space="0" w:color="auto"/>
              <w:bottom w:val="single" w:sz="4" w:space="0" w:color="auto"/>
              <w:right w:val="single" w:sz="4" w:space="0" w:color="auto"/>
            </w:tcBorders>
            <w:vAlign w:val="center"/>
          </w:tcPr>
          <w:p w:rsidR="00A008FD" w:rsidRPr="004560EA" w:rsidRDefault="00A008FD" w:rsidP="003C1F18">
            <w:pPr>
              <w:spacing w:before="40" w:after="40"/>
              <w:jc w:val="center"/>
              <w:rPr>
                <w:b/>
                <w:color w:val="000000"/>
                <w:sz w:val="20"/>
                <w:lang w:val="ru-RU"/>
              </w:rPr>
            </w:pPr>
            <w:r w:rsidRPr="004560EA">
              <w:rPr>
                <w:b/>
                <w:color w:val="000000"/>
                <w:sz w:val="20"/>
                <w:lang w:val="en-US"/>
              </w:rPr>
              <w:t>Channel</w:t>
            </w:r>
          </w:p>
        </w:tc>
        <w:tc>
          <w:tcPr>
            <w:tcW w:w="2622" w:type="dxa"/>
            <w:tcBorders>
              <w:top w:val="nil"/>
              <w:left w:val="nil"/>
              <w:bottom w:val="single" w:sz="4" w:space="0" w:color="auto"/>
              <w:right w:val="single" w:sz="4" w:space="0" w:color="auto"/>
            </w:tcBorders>
            <w:vAlign w:val="center"/>
          </w:tcPr>
          <w:p w:rsidR="00A008FD" w:rsidRPr="004560EA" w:rsidRDefault="00A008FD" w:rsidP="003C1F18">
            <w:pPr>
              <w:spacing w:before="40" w:after="40"/>
              <w:jc w:val="center"/>
              <w:rPr>
                <w:b/>
                <w:color w:val="000000"/>
                <w:sz w:val="20"/>
                <w:lang w:val="ru-RU"/>
              </w:rPr>
            </w:pPr>
            <w:r w:rsidRPr="004560EA">
              <w:rPr>
                <w:b/>
                <w:color w:val="000000"/>
                <w:sz w:val="20"/>
                <w:lang w:val="en-US"/>
              </w:rPr>
              <w:t>Protection ratio</w:t>
            </w:r>
            <w:r w:rsidRPr="004560EA">
              <w:rPr>
                <w:b/>
                <w:color w:val="000000"/>
                <w:sz w:val="20"/>
                <w:lang w:val="ru-RU"/>
              </w:rPr>
              <w:t xml:space="preserve">, </w:t>
            </w:r>
            <w:r w:rsidRPr="004560EA">
              <w:rPr>
                <w:b/>
                <w:color w:val="000000"/>
                <w:sz w:val="20"/>
                <w:lang w:val="en-US"/>
              </w:rPr>
              <w:t>dB</w:t>
            </w:r>
          </w:p>
        </w:tc>
        <w:tc>
          <w:tcPr>
            <w:tcW w:w="2321" w:type="dxa"/>
            <w:tcBorders>
              <w:top w:val="nil"/>
              <w:left w:val="nil"/>
              <w:bottom w:val="single" w:sz="4" w:space="0" w:color="auto"/>
              <w:right w:val="single" w:sz="4" w:space="0" w:color="auto"/>
            </w:tcBorders>
            <w:vAlign w:val="center"/>
          </w:tcPr>
          <w:p w:rsidR="00A008FD" w:rsidRPr="004560EA" w:rsidRDefault="00A008FD" w:rsidP="003C1F18">
            <w:pPr>
              <w:spacing w:before="40" w:after="40"/>
              <w:jc w:val="center"/>
              <w:rPr>
                <w:b/>
                <w:color w:val="000000"/>
                <w:sz w:val="20"/>
              </w:rPr>
            </w:pPr>
            <w:r w:rsidRPr="004560EA">
              <w:rPr>
                <w:b/>
                <w:color w:val="000000"/>
                <w:sz w:val="20"/>
                <w:lang w:val="en-US"/>
              </w:rPr>
              <w:t>Protection ratio</w:t>
            </w:r>
            <w:r w:rsidRPr="004560EA">
              <w:rPr>
                <w:b/>
                <w:color w:val="000000"/>
                <w:sz w:val="20"/>
                <w:lang w:val="ru-RU"/>
              </w:rPr>
              <w:t xml:space="preserve">, </w:t>
            </w:r>
            <w:r w:rsidRPr="004560EA">
              <w:rPr>
                <w:b/>
                <w:color w:val="000000"/>
                <w:sz w:val="20"/>
                <w:lang w:val="en-US"/>
              </w:rPr>
              <w:t>dB</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-14</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-41</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-42.5</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-13</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-40</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-42</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-12</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-40</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-42</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-11</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-39</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-42</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-10</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-39</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-42</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-9</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-38</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-42</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-8</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-38</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-42</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-7</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-38</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-42</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-6</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-38</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-42</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-5</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-38</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-41.5</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-4</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-38</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-41.5</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-3</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-38</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-41</w:t>
            </w:r>
          </w:p>
        </w:tc>
      </w:tr>
      <w:tr w:rsidR="00A008FD" w:rsidRPr="004560EA" w:rsidTr="002F361D">
        <w:trPr>
          <w:cantSplit/>
          <w:trHeight w:hRule="exact" w:val="397"/>
          <w:jc w:val="center"/>
        </w:trPr>
        <w:tc>
          <w:tcPr>
            <w:tcW w:w="4691" w:type="dxa"/>
            <w:tcBorders>
              <w:top w:val="single" w:sz="4" w:space="0" w:color="auto"/>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-2</w:t>
            </w:r>
          </w:p>
        </w:tc>
        <w:tc>
          <w:tcPr>
            <w:tcW w:w="2622" w:type="dxa"/>
            <w:tcBorders>
              <w:top w:val="single" w:sz="4" w:space="0" w:color="auto"/>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-37.5</w:t>
            </w:r>
          </w:p>
        </w:tc>
        <w:tc>
          <w:tcPr>
            <w:tcW w:w="2321" w:type="dxa"/>
            <w:tcBorders>
              <w:top w:val="single" w:sz="4" w:space="0" w:color="auto"/>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-41</w:t>
            </w:r>
          </w:p>
        </w:tc>
      </w:tr>
      <w:tr w:rsidR="00A008FD" w:rsidRPr="004560EA" w:rsidTr="002F361D">
        <w:trPr>
          <w:cantSplit/>
          <w:trHeight w:hRule="exact" w:val="397"/>
          <w:jc w:val="center"/>
        </w:trPr>
        <w:tc>
          <w:tcPr>
            <w:tcW w:w="4691" w:type="dxa"/>
            <w:tcBorders>
              <w:top w:val="single" w:sz="4" w:space="0" w:color="auto"/>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-1</w:t>
            </w:r>
          </w:p>
        </w:tc>
        <w:tc>
          <w:tcPr>
            <w:tcW w:w="2622" w:type="dxa"/>
            <w:tcBorders>
              <w:top w:val="single" w:sz="4" w:space="0" w:color="auto"/>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-39.5</w:t>
            </w:r>
          </w:p>
        </w:tc>
        <w:tc>
          <w:tcPr>
            <w:tcW w:w="2321" w:type="dxa"/>
            <w:tcBorders>
              <w:top w:val="single" w:sz="4" w:space="0" w:color="auto"/>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-35.5</w:t>
            </w:r>
          </w:p>
        </w:tc>
      </w:tr>
      <w:tr w:rsidR="00A008FD" w:rsidRPr="004560EA" w:rsidTr="002F361D">
        <w:trPr>
          <w:cantSplit/>
          <w:trHeight w:hRule="exact" w:val="397"/>
          <w:jc w:val="center"/>
        </w:trPr>
        <w:tc>
          <w:tcPr>
            <w:tcW w:w="4691" w:type="dxa"/>
            <w:tcBorders>
              <w:top w:val="single" w:sz="4" w:space="0" w:color="auto"/>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p>
        </w:tc>
        <w:tc>
          <w:tcPr>
            <w:tcW w:w="2622" w:type="dxa"/>
            <w:tcBorders>
              <w:top w:val="single" w:sz="4" w:space="0" w:color="auto"/>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16</w:t>
            </w:r>
          </w:p>
        </w:tc>
        <w:tc>
          <w:tcPr>
            <w:tcW w:w="2321" w:type="dxa"/>
            <w:tcBorders>
              <w:top w:val="single" w:sz="4" w:space="0" w:color="auto"/>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16</w:t>
            </w:r>
          </w:p>
        </w:tc>
      </w:tr>
      <w:tr w:rsidR="00A008FD" w:rsidRPr="004560EA" w:rsidTr="002F361D">
        <w:trPr>
          <w:cantSplit/>
          <w:trHeight w:hRule="exact" w:val="397"/>
          <w:jc w:val="center"/>
        </w:trPr>
        <w:tc>
          <w:tcPr>
            <w:tcW w:w="4691" w:type="dxa"/>
            <w:tcBorders>
              <w:top w:val="single" w:sz="4" w:space="0" w:color="auto"/>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1</w:t>
            </w:r>
          </w:p>
        </w:tc>
        <w:tc>
          <w:tcPr>
            <w:tcW w:w="2622" w:type="dxa"/>
            <w:tcBorders>
              <w:top w:val="single" w:sz="4" w:space="0" w:color="auto"/>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-37</w:t>
            </w:r>
          </w:p>
        </w:tc>
        <w:tc>
          <w:tcPr>
            <w:tcW w:w="2321" w:type="dxa"/>
            <w:tcBorders>
              <w:top w:val="single" w:sz="4" w:space="0" w:color="auto"/>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-35</w:t>
            </w:r>
          </w:p>
        </w:tc>
      </w:tr>
      <w:tr w:rsidR="00A008FD" w:rsidRPr="004560EA" w:rsidTr="002F361D">
        <w:trPr>
          <w:cantSplit/>
          <w:trHeight w:hRule="exact" w:val="397"/>
          <w:jc w:val="center"/>
        </w:trPr>
        <w:tc>
          <w:tcPr>
            <w:tcW w:w="4691"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A008FD" w:rsidRPr="004560EA" w:rsidRDefault="00A008FD" w:rsidP="003C1F18">
            <w:pPr>
              <w:pStyle w:val="Tabletext"/>
              <w:jc w:val="center"/>
            </w:pPr>
            <w:r w:rsidRPr="004560EA">
              <w:rPr>
                <w:lang w:val="en-US"/>
              </w:rPr>
              <w:t>N+</w:t>
            </w:r>
            <w:r w:rsidRPr="004560EA">
              <w:t>2</w:t>
            </w:r>
          </w:p>
        </w:tc>
        <w:tc>
          <w:tcPr>
            <w:tcW w:w="2622" w:type="dxa"/>
            <w:tcBorders>
              <w:top w:val="single" w:sz="4" w:space="0" w:color="auto"/>
              <w:left w:val="nil"/>
              <w:bottom w:val="single" w:sz="4" w:space="0" w:color="auto"/>
              <w:right w:val="single" w:sz="4" w:space="0" w:color="auto"/>
            </w:tcBorders>
            <w:shd w:val="clear" w:color="000000" w:fill="auto"/>
            <w:noWrap/>
            <w:vAlign w:val="center"/>
          </w:tcPr>
          <w:p w:rsidR="00A008FD" w:rsidRPr="004560EA" w:rsidRDefault="00A008FD" w:rsidP="003C1F18">
            <w:pPr>
              <w:pStyle w:val="Tabletext"/>
              <w:jc w:val="center"/>
            </w:pPr>
            <w:r w:rsidRPr="004560EA">
              <w:t>-37.5</w:t>
            </w:r>
          </w:p>
        </w:tc>
        <w:tc>
          <w:tcPr>
            <w:tcW w:w="2321" w:type="dxa"/>
            <w:tcBorders>
              <w:top w:val="single" w:sz="4" w:space="0" w:color="auto"/>
              <w:left w:val="nil"/>
              <w:bottom w:val="single" w:sz="4" w:space="0" w:color="auto"/>
              <w:right w:val="single" w:sz="4" w:space="0" w:color="auto"/>
            </w:tcBorders>
            <w:shd w:val="clear" w:color="000000" w:fill="auto"/>
            <w:noWrap/>
            <w:vAlign w:val="center"/>
          </w:tcPr>
          <w:p w:rsidR="00A008FD" w:rsidRPr="004560EA" w:rsidRDefault="00A008FD" w:rsidP="003C1F18">
            <w:pPr>
              <w:pStyle w:val="Tabletext"/>
              <w:jc w:val="center"/>
            </w:pPr>
            <w:r w:rsidRPr="004560EA">
              <w:t>-41</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3</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-38</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-41</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4</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-38</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-41.5</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pPr>
            <w:r w:rsidRPr="004560EA">
              <w:rPr>
                <w:lang w:val="en-US"/>
              </w:rPr>
              <w:t>N+</w:t>
            </w:r>
            <w:r w:rsidRPr="004560EA">
              <w:t>5</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-38.5</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-42</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rPr>
                <w:lang w:val="ru-RU"/>
              </w:rPr>
            </w:pPr>
            <w:r w:rsidRPr="004560EA">
              <w:rPr>
                <w:lang w:val="en-US"/>
              </w:rPr>
              <w:t>N+</w:t>
            </w:r>
            <w:r w:rsidRPr="004560EA">
              <w:t>6</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-38.5</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-42</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rPr>
                <w:lang w:val="ru-RU"/>
              </w:rPr>
            </w:pPr>
            <w:r w:rsidRPr="004560EA">
              <w:rPr>
                <w:lang w:val="en-US"/>
              </w:rPr>
              <w:t>N+</w:t>
            </w:r>
            <w:r w:rsidRPr="004560EA">
              <w:t>7</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-38.5</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-42</w:t>
            </w:r>
          </w:p>
        </w:tc>
      </w:tr>
      <w:tr w:rsidR="00A008FD" w:rsidRPr="004560EA" w:rsidTr="002F361D">
        <w:trPr>
          <w:cantSplit/>
          <w:trHeight w:hRule="exact" w:val="397"/>
          <w:jc w:val="center"/>
        </w:trPr>
        <w:tc>
          <w:tcPr>
            <w:tcW w:w="4691" w:type="dxa"/>
            <w:tcBorders>
              <w:top w:val="nil"/>
              <w:left w:val="single" w:sz="4" w:space="0" w:color="auto"/>
              <w:bottom w:val="single" w:sz="4" w:space="0" w:color="auto"/>
              <w:right w:val="single" w:sz="4" w:space="0" w:color="auto"/>
            </w:tcBorders>
            <w:noWrap/>
            <w:vAlign w:val="center"/>
          </w:tcPr>
          <w:p w:rsidR="00A008FD" w:rsidRPr="004560EA" w:rsidRDefault="00A008FD" w:rsidP="003C1F18">
            <w:pPr>
              <w:pStyle w:val="Tabletext"/>
              <w:jc w:val="center"/>
              <w:rPr>
                <w:lang w:val="ru-RU"/>
              </w:rPr>
            </w:pPr>
            <w:r w:rsidRPr="004560EA">
              <w:rPr>
                <w:lang w:val="en-US"/>
              </w:rPr>
              <w:t>N+</w:t>
            </w:r>
            <w:r w:rsidRPr="004560EA">
              <w:t>8</w:t>
            </w:r>
          </w:p>
        </w:tc>
        <w:tc>
          <w:tcPr>
            <w:tcW w:w="2622"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-38.5</w:t>
            </w:r>
          </w:p>
        </w:tc>
        <w:tc>
          <w:tcPr>
            <w:tcW w:w="2321" w:type="dxa"/>
            <w:tcBorders>
              <w:top w:val="nil"/>
              <w:left w:val="nil"/>
              <w:bottom w:val="single" w:sz="4" w:space="0" w:color="auto"/>
              <w:right w:val="single" w:sz="4" w:space="0" w:color="auto"/>
            </w:tcBorders>
            <w:noWrap/>
            <w:vAlign w:val="center"/>
          </w:tcPr>
          <w:p w:rsidR="00A008FD" w:rsidRPr="004560EA" w:rsidRDefault="00A008FD" w:rsidP="003C1F18">
            <w:pPr>
              <w:pStyle w:val="Tabletext"/>
              <w:jc w:val="center"/>
            </w:pPr>
            <w:r w:rsidRPr="004560EA">
              <w:t>-42</w:t>
            </w:r>
          </w:p>
        </w:tc>
      </w:tr>
    </w:tbl>
    <w:p w:rsidR="002F361D" w:rsidRDefault="002F361D" w:rsidP="002F361D">
      <w:pPr>
        <w:rPr>
          <w:lang w:val="en-US"/>
        </w:rPr>
      </w:pPr>
    </w:p>
    <w:p w:rsidR="00A008FD" w:rsidRPr="000D48E5" w:rsidRDefault="00A008FD" w:rsidP="002F361D">
      <w:pPr>
        <w:rPr>
          <w:lang w:val="en-US"/>
        </w:rPr>
      </w:pPr>
      <w:r w:rsidRPr="007038F9">
        <w:rPr>
          <w:lang w:val="en-US"/>
        </w:rPr>
        <w:t xml:space="preserve">Parameters of wanted </w:t>
      </w:r>
      <w:r>
        <w:rPr>
          <w:lang w:val="en-US"/>
        </w:rPr>
        <w:t xml:space="preserve">DTTB </w:t>
      </w:r>
      <w:r w:rsidRPr="007038F9">
        <w:rPr>
          <w:lang w:val="en-US"/>
        </w:rPr>
        <w:t>signal</w:t>
      </w:r>
      <w:r w:rsidRPr="000D48E5">
        <w:rPr>
          <w:lang w:val="en-US"/>
        </w:rPr>
        <w:t xml:space="preserve">: </w:t>
      </w:r>
    </w:p>
    <w:p w:rsidR="00A008FD" w:rsidRPr="007038F9" w:rsidRDefault="00A008FD" w:rsidP="00A008FD">
      <w:pPr>
        <w:pStyle w:val="enumlev1"/>
        <w:rPr>
          <w:lang w:val="en-US"/>
        </w:rPr>
      </w:pPr>
      <w:r w:rsidRPr="007038F9">
        <w:rPr>
          <w:lang w:val="en-US"/>
        </w:rPr>
        <w:t>DVB-T2 standard, 64QAM 4/5 modulation, channel bandwidth 8 MHz</w:t>
      </w:r>
    </w:p>
    <w:p w:rsidR="00A008FD" w:rsidRPr="007038F9" w:rsidRDefault="00A008FD" w:rsidP="00A008FD">
      <w:pPr>
        <w:rPr>
          <w:lang w:val="en-US"/>
        </w:rPr>
      </w:pPr>
      <w:r w:rsidRPr="007038F9">
        <w:rPr>
          <w:lang w:val="en-US"/>
        </w:rPr>
        <w:t>Parameters of interfering signal:</w:t>
      </w:r>
    </w:p>
    <w:p w:rsidR="00A008FD" w:rsidRDefault="00A008FD" w:rsidP="00A008FD">
      <w:pPr>
        <w:rPr>
          <w:lang w:val="en-US"/>
        </w:rPr>
      </w:pPr>
      <w:r w:rsidRPr="007038F9">
        <w:rPr>
          <w:lang w:val="en-US"/>
        </w:rPr>
        <w:t>Standard developed by the manufacturer, TDD mode, channel bandwidth 6 MHz, transmission/reception channel loading 50%/50%</w:t>
      </w:r>
    </w:p>
    <w:p w:rsidR="00A008FD" w:rsidRDefault="00A008FD" w:rsidP="00A008FD">
      <w:pPr>
        <w:pStyle w:val="AnnexNo"/>
      </w:pPr>
      <w:r>
        <w:lastRenderedPageBreak/>
        <w:t>Annex 2</w:t>
      </w:r>
    </w:p>
    <w:p w:rsidR="00A008FD" w:rsidRPr="00495524" w:rsidRDefault="00A008FD" w:rsidP="00A008FD">
      <w:pPr>
        <w:pStyle w:val="Annextitle"/>
        <w:rPr>
          <w:lang w:val="en-US"/>
        </w:rPr>
      </w:pPr>
      <w:r>
        <w:rPr>
          <w:lang w:val="en-US"/>
        </w:rPr>
        <w:t xml:space="preserve">Results of </w:t>
      </w:r>
      <w:smartTag w:uri="urn:schemas-microsoft-com:office:smarttags" w:element="country-region">
        <w:smartTag w:uri="urn:schemas-microsoft-com:office:smarttags" w:element="place">
          <w:r>
            <w:rPr>
              <w:lang w:val="en-US"/>
            </w:rPr>
            <w:t>USA</w:t>
          </w:r>
        </w:smartTag>
      </w:smartTag>
      <w:r>
        <w:rPr>
          <w:lang w:val="en-US"/>
        </w:rPr>
        <w:t xml:space="preserve"> studies on the issue of</w:t>
      </w:r>
      <w:r>
        <w:rPr>
          <w:lang w:val="en-US"/>
        </w:rPr>
        <w:br/>
        <w:t>d</w:t>
      </w:r>
      <w:r w:rsidRPr="00495524">
        <w:rPr>
          <w:lang w:val="en-US"/>
        </w:rPr>
        <w:t>irect-pickup interference to television receivers</w:t>
      </w:r>
    </w:p>
    <w:p w:rsidR="002F361D" w:rsidRDefault="002F361D" w:rsidP="002F361D">
      <w:pPr>
        <w:rPr>
          <w:lang w:val="en-US"/>
        </w:rPr>
      </w:pPr>
    </w:p>
    <w:p w:rsidR="00A008FD" w:rsidDel="00AB4302" w:rsidRDefault="00A008FD" w:rsidP="002F361D">
      <w:pPr>
        <w:rPr>
          <w:del w:id="1190" w:author="Danielle J. Pineres" w:date="2013-10-22T13:27:00Z"/>
          <w:lang w:val="en-US"/>
        </w:rPr>
      </w:pPr>
      <w:ins w:id="1191" w:author="Danielle J. Pineres" w:date="2013-10-22T13:26:00Z">
        <w:r>
          <w:rPr>
            <w:lang w:val="en-US"/>
          </w:rPr>
          <w:t>In 2007, the United States FCC studied direct pickup interference after concerns were raised by NCTA</w:t>
        </w:r>
      </w:ins>
      <w:ins w:id="1192" w:author="Danielle J. Pineres" w:date="2013-10-22T13:27:00Z">
        <w:r>
          <w:rPr>
            <w:lang w:val="en-US"/>
          </w:rPr>
          <w:t xml:space="preserve">.  The FCC </w:t>
        </w:r>
      </w:ins>
    </w:p>
    <w:p w:rsidR="00A008FD" w:rsidRPr="00495524" w:rsidRDefault="00A008FD" w:rsidP="00A008FD">
      <w:pPr>
        <w:rPr>
          <w:lang w:val="en-US"/>
        </w:rPr>
      </w:pPr>
      <w:del w:id="1193" w:author="Danielle J. Pineres" w:date="2013-10-22T13:27:00Z">
        <w:r w:rsidDel="00AB4302">
          <w:rPr>
            <w:lang w:val="en-US"/>
          </w:rPr>
          <w:delText>T</w:delText>
        </w:r>
        <w:r w:rsidRPr="00495524" w:rsidDel="00AB4302">
          <w:rPr>
            <w:lang w:val="en-US"/>
          </w:rPr>
          <w:delText xml:space="preserve">he </w:delText>
        </w:r>
        <w:r w:rsidDel="00AB4302">
          <w:rPr>
            <w:lang w:val="en-US"/>
          </w:rPr>
          <w:delText>United States Federal Communications Commission (</w:delText>
        </w:r>
        <w:r w:rsidRPr="00495524" w:rsidDel="00AB4302">
          <w:rPr>
            <w:lang w:val="en-US"/>
          </w:rPr>
          <w:delText>FCC</w:delText>
        </w:r>
        <w:r w:rsidDel="00AB4302">
          <w:rPr>
            <w:lang w:val="en-US"/>
          </w:rPr>
          <w:delText>)</w:delText>
        </w:r>
        <w:r w:rsidRPr="00495524" w:rsidDel="00AB4302">
          <w:rPr>
            <w:lang w:val="en-US"/>
          </w:rPr>
          <w:delText xml:space="preserve"> </w:delText>
        </w:r>
      </w:del>
      <w:r w:rsidRPr="00495524">
        <w:rPr>
          <w:lang w:val="en-US"/>
        </w:rPr>
        <w:t xml:space="preserve">study report can be found in Attachment </w:t>
      </w:r>
      <w:r>
        <w:rPr>
          <w:lang w:val="en-US"/>
        </w:rPr>
        <w:t>1</w:t>
      </w:r>
      <w:r w:rsidRPr="00495524">
        <w:rPr>
          <w:lang w:val="en-US"/>
        </w:rPr>
        <w:t>.</w:t>
      </w:r>
    </w:p>
    <w:p w:rsidR="00A008FD" w:rsidRDefault="00A008FD" w:rsidP="00A008FD">
      <w:pPr>
        <w:rPr>
          <w:lang w:val="en-US" w:eastAsia="zh-CN"/>
        </w:rPr>
      </w:pPr>
      <w:r>
        <w:rPr>
          <w:lang w:val="en-US" w:eastAsia="zh-CN"/>
        </w:rPr>
        <w:t xml:space="preserve">Further study </w:t>
      </w:r>
      <w:ins w:id="1194" w:author="Danielle J. Pineres" w:date="2013-10-22T13:28:00Z">
        <w:r>
          <w:rPr>
            <w:lang w:val="en-US" w:eastAsia="zh-CN"/>
          </w:rPr>
          <w:t xml:space="preserve">in 2008 </w:t>
        </w:r>
      </w:ins>
      <w:r>
        <w:rPr>
          <w:lang w:val="en-US" w:eastAsia="zh-CN"/>
        </w:rPr>
        <w:t xml:space="preserve">by the NCTA may be found in Attachment 2. </w:t>
      </w:r>
    </w:p>
    <w:p w:rsidR="00A008FD" w:rsidRDefault="00A008FD" w:rsidP="00A008FD">
      <w:pPr>
        <w:rPr>
          <w:ins w:id="1195" w:author="Danielle J. Pineres" w:date="2013-10-22T13:25:00Z"/>
          <w:color w:val="010101"/>
        </w:rPr>
      </w:pPr>
      <w:ins w:id="1196" w:author="Danielle J. Pineres" w:date="2013-10-22T13:26:00Z">
        <w:r>
          <w:t>After these studies, t</w:t>
        </w:r>
      </w:ins>
      <w:ins w:id="1197" w:author="Danielle J. Pineres" w:date="2013-10-22T13:25:00Z">
        <w:r>
          <w:t>he FCC</w:t>
        </w:r>
        <w:r w:rsidRPr="002206D3">
          <w:t xml:space="preserve"> adopt</w:t>
        </w:r>
      </w:ins>
      <w:ins w:id="1198" w:author="Danielle J. Pineres" w:date="2013-10-22T13:26:00Z">
        <w:r>
          <w:t>ed</w:t>
        </w:r>
      </w:ins>
      <w:ins w:id="1199" w:author="Danielle J. Pineres" w:date="2013-10-22T13:25:00Z">
        <w:r w:rsidRPr="002206D3">
          <w:t xml:space="preserve"> requirements for analog</w:t>
        </w:r>
        <w:r>
          <w:t>ue</w:t>
        </w:r>
        <w:r w:rsidRPr="002206D3">
          <w:t xml:space="preserve"> cable ready TV receivers to reject direct pickup interference, and after conducting its own tests for WSDs and noting that cable television </w:t>
        </w:r>
        <w:r w:rsidRPr="002206D3">
          <w:rPr>
            <w:color w:val="010101"/>
          </w:rPr>
          <w:t xml:space="preserve">systems have full discretion to design their equipment to be immune to ambient radio frequency energy, relied on a 100 </w:t>
        </w:r>
        <w:proofErr w:type="spellStart"/>
        <w:r w:rsidRPr="002206D3">
          <w:rPr>
            <w:color w:val="010101"/>
          </w:rPr>
          <w:t>mW</w:t>
        </w:r>
        <w:proofErr w:type="spellEnd"/>
        <w:r w:rsidRPr="002206D3">
          <w:rPr>
            <w:color w:val="010101"/>
          </w:rPr>
          <w:t xml:space="preserve"> (20 </w:t>
        </w:r>
        <w:proofErr w:type="spellStart"/>
        <w:r w:rsidRPr="002206D3">
          <w:rPr>
            <w:color w:val="010101"/>
          </w:rPr>
          <w:t>dBm</w:t>
        </w:r>
        <w:proofErr w:type="spellEnd"/>
        <w:r w:rsidRPr="002206D3">
          <w:rPr>
            <w:color w:val="010101"/>
          </w:rPr>
          <w:t>) power limit and transmit power control for personal/portable devices to p</w:t>
        </w:r>
        <w:r>
          <w:rPr>
            <w:color w:val="010101"/>
          </w:rPr>
          <w:t xml:space="preserve">rotect cable television systems and exclusion zones around registered cable </w:t>
        </w:r>
        <w:proofErr w:type="spellStart"/>
        <w:r>
          <w:rPr>
            <w:color w:val="010101"/>
          </w:rPr>
          <w:t>headends</w:t>
        </w:r>
        <w:proofErr w:type="spellEnd"/>
        <w:r>
          <w:rPr>
            <w:color w:val="010101"/>
          </w:rPr>
          <w:t xml:space="preserve"> as appropriate.</w:t>
        </w:r>
      </w:ins>
    </w:p>
    <w:p w:rsidR="00A008FD" w:rsidRDefault="00A008FD" w:rsidP="00A008FD">
      <w:pPr>
        <w:rPr>
          <w:lang w:val="en-US" w:eastAsia="zh-CN"/>
        </w:rPr>
      </w:pPr>
    </w:p>
    <w:p w:rsidR="00A008FD" w:rsidRDefault="00A008FD" w:rsidP="00A008FD">
      <w:pPr>
        <w:pStyle w:val="AppendixNo"/>
        <w:rPr>
          <w:rFonts w:eastAsia="SimSun"/>
          <w:lang w:val="en-US" w:eastAsia="zh-CN"/>
        </w:rPr>
      </w:pPr>
      <w:r>
        <w:rPr>
          <w:rFonts w:eastAsia="SimSun"/>
          <w:lang w:val="en-US" w:eastAsia="zh-CN"/>
        </w:rPr>
        <w:t>Attachment 1 to Annex 2</w:t>
      </w:r>
    </w:p>
    <w:p w:rsidR="00A008FD" w:rsidRDefault="00A008FD" w:rsidP="00A008FD">
      <w:pPr>
        <w:pStyle w:val="Normalaftertitle"/>
        <w:rPr>
          <w:rFonts w:eastAsia="SimSun"/>
          <w:lang w:val="en-US" w:eastAsia="zh-CN"/>
        </w:rPr>
      </w:pPr>
      <w:r w:rsidRPr="00495524">
        <w:rPr>
          <w:rFonts w:eastAsia="SimSun"/>
          <w:lang w:val="en-US" w:eastAsia="zh-CN"/>
        </w:rPr>
        <w:t>“Direct-pickup interference test of three consumer digital cable television receivers”, Office of Engineering and Technology, Federal Communications Commission (USA), OET Report FCC/OET 07-TR-1005, 31 July 2007.</w:t>
      </w:r>
    </w:p>
    <w:p w:rsidR="00A008FD" w:rsidRDefault="00A008FD" w:rsidP="00A008FD">
      <w:pPr>
        <w:jc w:val="center"/>
        <w:rPr>
          <w:rFonts w:eastAsia="SimSun"/>
          <w:lang w:val="en-US" w:eastAsia="zh-CN"/>
        </w:rPr>
      </w:pPr>
      <w:r w:rsidRPr="00DA67F7">
        <w:rPr>
          <w:rFonts w:eastAsia="SimSun"/>
          <w:lang w:val="en-US" w:eastAsia="zh-CN"/>
        </w:rPr>
        <w:object w:dxaOrig="2069" w:dyaOrig="1320">
          <v:shape id="_x0000_i1049" type="#_x0000_t75" style="width:103.45pt;height:65.35pt" o:ole="">
            <v:imagedata r:id="rId87" o:title=""/>
          </v:shape>
          <o:OLEObject Type="Embed" ProgID="AcroExch.Document.7" ShapeID="_x0000_i1049" DrawAspect="Icon" ObjectID="_1445690445" r:id="rId88"/>
        </w:object>
      </w:r>
    </w:p>
    <w:p w:rsidR="00A008FD" w:rsidRDefault="00A008FD" w:rsidP="00A008FD">
      <w:pPr>
        <w:pStyle w:val="AppendixNo"/>
        <w:rPr>
          <w:rFonts w:eastAsia="SimSun"/>
          <w:lang w:val="en-US" w:eastAsia="zh-CN"/>
        </w:rPr>
      </w:pPr>
      <w:r>
        <w:rPr>
          <w:rFonts w:eastAsia="SimSun"/>
          <w:lang w:val="en-US" w:eastAsia="zh-CN"/>
        </w:rPr>
        <w:t>Attachment 2 to Annex 2</w:t>
      </w:r>
    </w:p>
    <w:p w:rsidR="00A008FD" w:rsidRDefault="00A008FD" w:rsidP="00A008FD">
      <w:pPr>
        <w:pStyle w:val="Normalaftertitle"/>
        <w:rPr>
          <w:lang w:val="en-US" w:eastAsia="zh-CN"/>
        </w:rPr>
      </w:pPr>
      <w:r>
        <w:rPr>
          <w:lang w:val="en-US" w:eastAsia="zh-CN"/>
        </w:rPr>
        <w:t>“S</w:t>
      </w:r>
      <w:r w:rsidRPr="00AC4085">
        <w:rPr>
          <w:lang w:val="en-US" w:eastAsia="zh-CN"/>
        </w:rPr>
        <w:t xml:space="preserve">ummary of </w:t>
      </w:r>
      <w:r>
        <w:rPr>
          <w:lang w:val="en-US" w:eastAsia="zh-CN"/>
        </w:rPr>
        <w:t>NCTA</w:t>
      </w:r>
      <w:r w:rsidRPr="00AC4085">
        <w:rPr>
          <w:lang w:val="en-US" w:eastAsia="zh-CN"/>
        </w:rPr>
        <w:t xml:space="preserve">’s technical parameters for unlicensed </w:t>
      </w:r>
      <w:r>
        <w:rPr>
          <w:lang w:val="en-US" w:eastAsia="zh-CN"/>
        </w:rPr>
        <w:t>TV</w:t>
      </w:r>
      <w:r w:rsidRPr="00AC4085">
        <w:rPr>
          <w:lang w:val="en-US" w:eastAsia="zh-CN"/>
        </w:rPr>
        <w:t xml:space="preserve"> band devices</w:t>
      </w:r>
      <w:r>
        <w:rPr>
          <w:lang w:val="en-US" w:eastAsia="zh-CN"/>
        </w:rPr>
        <w:t xml:space="preserve">”, </w:t>
      </w:r>
      <w:r>
        <w:rPr>
          <w:i/>
          <w:lang w:val="en-US" w:eastAsia="zh-CN"/>
        </w:rPr>
        <w:t>Ex Parte</w:t>
      </w:r>
      <w:r>
        <w:rPr>
          <w:lang w:val="en-US" w:eastAsia="zh-CN"/>
        </w:rPr>
        <w:t xml:space="preserve"> filing in </w:t>
      </w:r>
      <w:r>
        <w:rPr>
          <w:lang w:val="en-US" w:eastAsia="zh-CN"/>
        </w:rPr>
        <w:br/>
        <w:t>ET Docket No. 04-186, 10 September 2008.</w:t>
      </w:r>
    </w:p>
    <w:p w:rsidR="00A008FD" w:rsidRPr="00AC4085" w:rsidRDefault="00A008FD" w:rsidP="00A008FD">
      <w:pPr>
        <w:jc w:val="center"/>
        <w:rPr>
          <w:lang w:val="en-US" w:eastAsia="zh-CN"/>
        </w:rPr>
      </w:pPr>
    </w:p>
    <w:p w:rsidR="00A008FD" w:rsidRDefault="00A008FD" w:rsidP="00A008FD">
      <w:pPr>
        <w:jc w:val="center"/>
        <w:rPr>
          <w:rFonts w:eastAsia="SimSun"/>
          <w:lang w:val="en-US" w:eastAsia="zh-CN"/>
        </w:rPr>
      </w:pPr>
      <w:r w:rsidRPr="00C46697">
        <w:rPr>
          <w:rFonts w:eastAsia="SimSun"/>
          <w:lang w:val="en-US" w:eastAsia="zh-CN"/>
        </w:rPr>
        <w:object w:dxaOrig="2069" w:dyaOrig="1320">
          <v:shape id="_x0000_i1050" type="#_x0000_t75" style="width:103.45pt;height:65.35pt" o:ole="">
            <v:imagedata r:id="rId89" o:title=""/>
          </v:shape>
          <o:OLEObject Type="Embed" ProgID="AcroExch.Document.7" ShapeID="_x0000_i1050" DrawAspect="Icon" ObjectID="_1445690446" r:id="rId90"/>
        </w:object>
      </w:r>
    </w:p>
    <w:p w:rsidR="002F361D" w:rsidRDefault="002F361D" w:rsidP="0032202E">
      <w:pPr>
        <w:pStyle w:val="Reasons"/>
      </w:pPr>
    </w:p>
    <w:p w:rsidR="002F361D" w:rsidRDefault="002F361D">
      <w:pPr>
        <w:jc w:val="center"/>
      </w:pPr>
      <w:r>
        <w:t>______________</w:t>
      </w:r>
    </w:p>
    <w:p w:rsidR="00A008FD" w:rsidRDefault="00A008FD" w:rsidP="00A008FD">
      <w:pPr>
        <w:pStyle w:val="Reasons"/>
      </w:pPr>
    </w:p>
    <w:sectPr w:rsidR="00A008FD" w:rsidSect="00D02712">
      <w:headerReference w:type="default" r:id="rId91"/>
      <w:footerReference w:type="default" r:id="rId92"/>
      <w:headerReference w:type="first" r:id="rId93"/>
      <w:footerReference w:type="first" r:id="rId9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DF2" w:rsidRDefault="00D72DF2">
      <w:r>
        <w:separator/>
      </w:r>
    </w:p>
  </w:endnote>
  <w:endnote w:type="continuationSeparator" w:id="0">
    <w:p w:rsidR="00D72DF2" w:rsidRDefault="00D72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8FD" w:rsidRPr="00E80D91" w:rsidRDefault="00E80D91" w:rsidP="00E80D91">
    <w:pPr>
      <w:pStyle w:val="Footer"/>
    </w:pPr>
    <w:fldSimple w:instr=" FILENAME \p \* MERGEFORMAT ">
      <w:r w:rsidR="00923014" w:rsidRPr="00923014">
        <w:rPr>
          <w:lang w:val="en-US"/>
        </w:rPr>
        <w:t>M</w:t>
      </w:r>
      <w:r w:rsidR="00923014">
        <w:t>:\BRSGD\TEXT2013\SG06\WP6A\300\311e.docx</w:t>
      </w:r>
    </w:fldSimple>
    <w:r>
      <w:t xml:space="preserve"> ( )</w:t>
    </w:r>
    <w:r w:rsidRPr="00E80D91">
      <w:rPr>
        <w:lang w:val="en-US"/>
      </w:rPr>
      <w:tab/>
    </w:r>
    <w:r>
      <w:fldChar w:fldCharType="begin"/>
    </w:r>
    <w:r>
      <w:instrText xml:space="preserve"> savedate \@ dd.MM.yy </w:instrText>
    </w:r>
    <w:r>
      <w:fldChar w:fldCharType="separate"/>
    </w:r>
    <w:r w:rsidR="00A16C1E">
      <w:t>04.11.13</w:t>
    </w:r>
    <w:r>
      <w:fldChar w:fldCharType="end"/>
    </w:r>
    <w:r w:rsidRPr="00E80D91">
      <w:rPr>
        <w:lang w:val="en-US"/>
      </w:rPr>
      <w:tab/>
    </w:r>
    <w:r>
      <w:fldChar w:fldCharType="begin"/>
    </w:r>
    <w:r>
      <w:instrText xml:space="preserve"> printdate \@ dd.MM.yy </w:instrText>
    </w:r>
    <w:r>
      <w:fldChar w:fldCharType="separate"/>
    </w:r>
    <w:r w:rsidR="00923014">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8FD" w:rsidRPr="00E80D91" w:rsidRDefault="00E80D91" w:rsidP="00E80D91">
    <w:pPr>
      <w:pStyle w:val="Footer"/>
    </w:pPr>
    <w:fldSimple w:instr=" FILENAME \p \* MERGEFORMAT ">
      <w:r w:rsidR="00923014" w:rsidRPr="00923014">
        <w:rPr>
          <w:lang w:val="en-US"/>
        </w:rPr>
        <w:t>M</w:t>
      </w:r>
      <w:r w:rsidR="00923014">
        <w:t>:\BRSGD\TEXT2013\SG06\WP6A\300\311e.docx</w:t>
      </w:r>
    </w:fldSimple>
    <w:r>
      <w:t xml:space="preserve"> ( )</w:t>
    </w:r>
    <w:r w:rsidRPr="00E80D91">
      <w:rPr>
        <w:lang w:val="en-US"/>
      </w:rPr>
      <w:tab/>
    </w:r>
    <w:r>
      <w:fldChar w:fldCharType="begin"/>
    </w:r>
    <w:r>
      <w:instrText xml:space="preserve"> savedate \@ dd.MM.yy </w:instrText>
    </w:r>
    <w:r>
      <w:fldChar w:fldCharType="separate"/>
    </w:r>
    <w:r w:rsidR="00A16C1E">
      <w:t>04.11.13</w:t>
    </w:r>
    <w:r>
      <w:fldChar w:fldCharType="end"/>
    </w:r>
    <w:r w:rsidRPr="00E80D91">
      <w:rPr>
        <w:lang w:val="en-US"/>
      </w:rPr>
      <w:tab/>
    </w:r>
    <w:r>
      <w:fldChar w:fldCharType="begin"/>
    </w:r>
    <w:r>
      <w:instrText xml:space="preserve"> printdate \@ dd.MM.yy </w:instrText>
    </w:r>
    <w:r>
      <w:fldChar w:fldCharType="separate"/>
    </w:r>
    <w:r w:rsidR="00923014">
      <w:t>21.02.08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8FD" w:rsidRPr="00E80D91" w:rsidRDefault="00E80D91" w:rsidP="00E80D91">
    <w:pPr>
      <w:pStyle w:val="Footer"/>
    </w:pPr>
    <w:fldSimple w:instr=" FILENAME \p \* MERGEFORMAT ">
      <w:r w:rsidR="00923014" w:rsidRPr="00923014">
        <w:rPr>
          <w:lang w:val="en-US"/>
        </w:rPr>
        <w:t>M</w:t>
      </w:r>
      <w:r w:rsidR="00923014">
        <w:t>:\BRSGD\TEXT2013\SG06\WP6A\300\311e.docx</w:t>
      </w:r>
    </w:fldSimple>
    <w:r>
      <w:t xml:space="preserve"> ( )</w:t>
    </w:r>
    <w:r w:rsidRPr="00E80D91">
      <w:rPr>
        <w:lang w:val="en-US"/>
      </w:rPr>
      <w:tab/>
    </w:r>
    <w:r>
      <w:fldChar w:fldCharType="begin"/>
    </w:r>
    <w:r>
      <w:instrText xml:space="preserve"> savedate \@ dd.MM.yy </w:instrText>
    </w:r>
    <w:r>
      <w:fldChar w:fldCharType="separate"/>
    </w:r>
    <w:r w:rsidR="00A16C1E">
      <w:t>04.11.13</w:t>
    </w:r>
    <w:r>
      <w:fldChar w:fldCharType="end"/>
    </w:r>
    <w:r w:rsidRPr="00E80D91">
      <w:rPr>
        <w:lang w:val="en-US"/>
      </w:rPr>
      <w:tab/>
    </w:r>
    <w:r>
      <w:fldChar w:fldCharType="begin"/>
    </w:r>
    <w:r>
      <w:instrText xml:space="preserve"> printdate \@ dd.MM.yy </w:instrText>
    </w:r>
    <w:r>
      <w:fldChar w:fldCharType="separate"/>
    </w:r>
    <w:r w:rsidR="00923014">
      <w:t>21.02.08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8FD" w:rsidRPr="00E80D91" w:rsidRDefault="00E80D91" w:rsidP="00E80D91">
    <w:pPr>
      <w:pStyle w:val="Footer"/>
    </w:pPr>
    <w:fldSimple w:instr=" FILENAME \p \* MERGEFORMAT ">
      <w:r w:rsidR="00923014" w:rsidRPr="00923014">
        <w:rPr>
          <w:lang w:val="en-US"/>
        </w:rPr>
        <w:t>M</w:t>
      </w:r>
      <w:r w:rsidR="00923014">
        <w:t>:\BRSGD\TEXT2013\SG06\WP6A\300\311e.docx</w:t>
      </w:r>
    </w:fldSimple>
    <w:r>
      <w:t xml:space="preserve"> ( )</w:t>
    </w:r>
    <w:r w:rsidRPr="00E80D91">
      <w:rPr>
        <w:lang w:val="en-US"/>
      </w:rPr>
      <w:tab/>
    </w:r>
    <w:r>
      <w:fldChar w:fldCharType="begin"/>
    </w:r>
    <w:r>
      <w:instrText xml:space="preserve"> savedate \@ dd.MM.yy </w:instrText>
    </w:r>
    <w:r>
      <w:fldChar w:fldCharType="separate"/>
    </w:r>
    <w:r w:rsidR="00A16C1E">
      <w:t>04.11.13</w:t>
    </w:r>
    <w:r>
      <w:fldChar w:fldCharType="end"/>
    </w:r>
    <w:r w:rsidRPr="00E80D91">
      <w:rPr>
        <w:lang w:val="en-US"/>
      </w:rPr>
      <w:tab/>
    </w:r>
    <w:r>
      <w:fldChar w:fldCharType="begin"/>
    </w:r>
    <w:r>
      <w:instrText xml:space="preserve"> printdate \@ dd.MM.yy </w:instrText>
    </w:r>
    <w:r>
      <w:fldChar w:fldCharType="separate"/>
    </w:r>
    <w:r w:rsidR="00923014">
      <w:t>21.02.08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8FD" w:rsidRPr="00E80D91" w:rsidRDefault="00E80D91" w:rsidP="00E80D91">
    <w:pPr>
      <w:pStyle w:val="Footer"/>
    </w:pPr>
    <w:fldSimple w:instr=" FILENAME \p \* MERGEFORMAT ">
      <w:r w:rsidR="00923014" w:rsidRPr="00923014">
        <w:rPr>
          <w:lang w:val="en-US"/>
        </w:rPr>
        <w:t>M</w:t>
      </w:r>
      <w:r w:rsidR="00923014">
        <w:t>:\BRSGD\TEXT2013\SG06\WP6A\300\311e.docx</w:t>
      </w:r>
    </w:fldSimple>
    <w:r>
      <w:t xml:space="preserve"> ( )</w:t>
    </w:r>
    <w:r w:rsidRPr="00E80D91">
      <w:rPr>
        <w:lang w:val="en-US"/>
      </w:rPr>
      <w:tab/>
    </w:r>
    <w:r>
      <w:fldChar w:fldCharType="begin"/>
    </w:r>
    <w:r>
      <w:instrText xml:space="preserve"> savedate \@ dd.MM.yy </w:instrText>
    </w:r>
    <w:r>
      <w:fldChar w:fldCharType="separate"/>
    </w:r>
    <w:r w:rsidR="00A16C1E">
      <w:t>04.11.13</w:t>
    </w:r>
    <w:r>
      <w:fldChar w:fldCharType="end"/>
    </w:r>
    <w:r w:rsidRPr="00E80D91">
      <w:rPr>
        <w:lang w:val="en-US"/>
      </w:rPr>
      <w:tab/>
    </w:r>
    <w:r>
      <w:fldChar w:fldCharType="begin"/>
    </w:r>
    <w:r>
      <w:instrText xml:space="preserve"> printdate \@ dd.MM.yy </w:instrText>
    </w:r>
    <w:r>
      <w:fldChar w:fldCharType="separate"/>
    </w:r>
    <w:r w:rsidR="00923014">
      <w:t>21.02.08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8FD" w:rsidRPr="00E80D91" w:rsidRDefault="00E80D91" w:rsidP="00E80D91">
    <w:pPr>
      <w:pStyle w:val="Footer"/>
    </w:pPr>
    <w:fldSimple w:instr=" FILENAME \p \* MERGEFORMAT ">
      <w:r w:rsidR="00923014" w:rsidRPr="00923014">
        <w:rPr>
          <w:lang w:val="en-US"/>
        </w:rPr>
        <w:t>M</w:t>
      </w:r>
      <w:r w:rsidR="00923014">
        <w:t>:\BRSGD\TEXT2013\SG06\WP6A\300\311e.docx</w:t>
      </w:r>
    </w:fldSimple>
    <w:r>
      <w:t xml:space="preserve"> ( )</w:t>
    </w:r>
    <w:r w:rsidRPr="00E80D91">
      <w:rPr>
        <w:lang w:val="en-US"/>
      </w:rPr>
      <w:tab/>
    </w:r>
    <w:r>
      <w:fldChar w:fldCharType="begin"/>
    </w:r>
    <w:r>
      <w:instrText xml:space="preserve"> savedate \@ dd.MM.yy </w:instrText>
    </w:r>
    <w:r>
      <w:fldChar w:fldCharType="separate"/>
    </w:r>
    <w:r w:rsidR="00A16C1E">
      <w:t>04.11.13</w:t>
    </w:r>
    <w:r>
      <w:fldChar w:fldCharType="end"/>
    </w:r>
    <w:r w:rsidRPr="00E80D91">
      <w:rPr>
        <w:lang w:val="en-US"/>
      </w:rPr>
      <w:tab/>
    </w:r>
    <w:r>
      <w:fldChar w:fldCharType="begin"/>
    </w:r>
    <w:r>
      <w:instrText xml:space="preserve"> printdate \@ dd.MM.yy </w:instrText>
    </w:r>
    <w:r>
      <w:fldChar w:fldCharType="separate"/>
    </w:r>
    <w:r w:rsidR="00923014">
      <w:t>21.02.08</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Pr="00E80D91" w:rsidRDefault="00923014">
    <w:pPr>
      <w:pStyle w:val="Footer"/>
      <w:rPr>
        <w:lang w:val="en-US"/>
      </w:rPr>
    </w:pPr>
    <w:fldSimple w:instr=" FILENAME \p \* MERGEFORMAT ">
      <w:r w:rsidRPr="00923014">
        <w:rPr>
          <w:lang w:val="en-US"/>
        </w:rPr>
        <w:t>M</w:t>
      </w:r>
      <w:r>
        <w:t>:\BRSGD\TEXT2013\SG06\WP6A\300\311e.docx</w:t>
      </w:r>
    </w:fldSimple>
    <w:r w:rsidR="00FA124A">
      <w:t xml:space="preserve"> </w:t>
    </w:r>
    <w:r w:rsidR="00E6257C">
      <w:t>( )</w:t>
    </w:r>
    <w:r w:rsidR="00FA124A" w:rsidRPr="00E80D91">
      <w:rPr>
        <w:lang w:val="en-US"/>
      </w:rPr>
      <w:tab/>
    </w:r>
    <w:r w:rsidR="00D02712">
      <w:fldChar w:fldCharType="begin"/>
    </w:r>
    <w:r w:rsidR="00FA124A">
      <w:instrText xml:space="preserve"> savedate \@ dd.MM.yy </w:instrText>
    </w:r>
    <w:r w:rsidR="00D02712">
      <w:fldChar w:fldCharType="separate"/>
    </w:r>
    <w:r w:rsidR="00A16C1E">
      <w:t>04.11.13</w:t>
    </w:r>
    <w:r w:rsidR="00D02712">
      <w:fldChar w:fldCharType="end"/>
    </w:r>
    <w:r w:rsidR="00FA124A" w:rsidRPr="00E80D91">
      <w:rPr>
        <w:lang w:val="en-US"/>
      </w:rPr>
      <w:tab/>
    </w:r>
    <w:r w:rsidR="00D02712">
      <w:fldChar w:fldCharType="begin"/>
    </w:r>
    <w:r w:rsidR="00FA124A">
      <w:instrText xml:space="preserve"> printdate \@ dd.MM.yy </w:instrText>
    </w:r>
    <w:r w:rsidR="00D02712">
      <w:fldChar w:fldCharType="separate"/>
    </w:r>
    <w:r>
      <w:t>21.02.08</w:t>
    </w:r>
    <w:r w:rsidR="00D02712">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Pr="00E80D91" w:rsidRDefault="00923014" w:rsidP="00E6257C">
    <w:pPr>
      <w:pStyle w:val="Footer"/>
      <w:rPr>
        <w:lang w:val="en-US"/>
      </w:rPr>
    </w:pPr>
    <w:fldSimple w:instr=" FILENAME \p \* MERGEFORMAT ">
      <w:r w:rsidRPr="00923014">
        <w:rPr>
          <w:lang w:val="en-US"/>
        </w:rPr>
        <w:t>M</w:t>
      </w:r>
      <w:r>
        <w:t>:\BRSGD\TEXT2013\SG06\WP6A\300\311e.docx</w:t>
      </w:r>
    </w:fldSimple>
    <w:r w:rsidR="00E6257C">
      <w:t xml:space="preserve"> ( )</w:t>
    </w:r>
    <w:r w:rsidR="00FA124A" w:rsidRPr="00E80D91">
      <w:rPr>
        <w:lang w:val="en-US"/>
      </w:rPr>
      <w:tab/>
    </w:r>
    <w:r w:rsidR="00D02712">
      <w:fldChar w:fldCharType="begin"/>
    </w:r>
    <w:r w:rsidR="00FA124A">
      <w:instrText xml:space="preserve"> savedate \@ dd.MM.yy </w:instrText>
    </w:r>
    <w:r w:rsidR="00D02712">
      <w:fldChar w:fldCharType="separate"/>
    </w:r>
    <w:r w:rsidR="00A16C1E">
      <w:t>04.11.13</w:t>
    </w:r>
    <w:r w:rsidR="00D02712">
      <w:fldChar w:fldCharType="end"/>
    </w:r>
    <w:r w:rsidR="00FA124A" w:rsidRPr="00E80D91">
      <w:rPr>
        <w:lang w:val="en-US"/>
      </w:rPr>
      <w:tab/>
    </w:r>
    <w:r w:rsidR="00D02712">
      <w:fldChar w:fldCharType="begin"/>
    </w:r>
    <w:r w:rsidR="00FA124A">
      <w:instrText xml:space="preserve"> printdate \@ dd.MM.yy </w:instrText>
    </w:r>
    <w:r w:rsidR="00D02712">
      <w:fldChar w:fldCharType="separate"/>
    </w:r>
    <w:r>
      <w:t>21.02.08</w:t>
    </w:r>
    <w:r w:rsidR="00D027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DF2" w:rsidRDefault="00D72DF2">
      <w:r>
        <w:t>____________________</w:t>
      </w:r>
    </w:p>
  </w:footnote>
  <w:footnote w:type="continuationSeparator" w:id="0">
    <w:p w:rsidR="00D72DF2" w:rsidRDefault="00D72DF2">
      <w:r>
        <w:continuationSeparator/>
      </w:r>
    </w:p>
  </w:footnote>
  <w:footnote w:id="1">
    <w:p w:rsidR="00A008FD" w:rsidRPr="005619C7" w:rsidRDefault="00A008FD" w:rsidP="00E80D91">
      <w:pPr>
        <w:pStyle w:val="FootnoteText"/>
        <w:spacing w:before="0"/>
        <w:rPr>
          <w:lang w:val="en-US"/>
        </w:rPr>
      </w:pPr>
      <w:r>
        <w:rPr>
          <w:rStyle w:val="FootnoteReference"/>
        </w:rPr>
        <w:footnoteRef/>
      </w:r>
      <w:r>
        <w:t xml:space="preserve"> </w:t>
      </w:r>
      <w:r>
        <w:rPr>
          <w:lang w:val="en-US"/>
        </w:rPr>
        <w:t xml:space="preserve">“Longley-Rice Methodology for Evaluating TV Coverage and Interference”, </w:t>
      </w:r>
      <w:smartTag w:uri="urn:schemas-microsoft-com:office:smarttags" w:element="country-region">
        <w:r>
          <w:rPr>
            <w:lang w:val="en-US"/>
          </w:rPr>
          <w:t>United States</w:t>
        </w:r>
      </w:smartTag>
      <w:r>
        <w:rPr>
          <w:lang w:val="en-US"/>
        </w:rPr>
        <w:t xml:space="preserve"> Federal Communications Commission Office of Engineering &amp; Technology, OET Bulletin No. 69, 6 February 2004, </w:t>
      </w:r>
      <w:smartTag w:uri="urn:schemas-microsoft-com:office:smarttags" w:element="place">
        <w:smartTag w:uri="urn:schemas-microsoft-com:office:smarttags" w:element="City">
          <w:r>
            <w:rPr>
              <w:lang w:val="en-US"/>
            </w:rPr>
            <w:t>Washington</w:t>
          </w:r>
        </w:smartTag>
        <w:r>
          <w:rPr>
            <w:lang w:val="en-US"/>
          </w:rPr>
          <w:t xml:space="preserve">, </w:t>
        </w:r>
        <w:smartTag w:uri="urn:schemas-microsoft-com:office:smarttags" w:element="State">
          <w:r>
            <w:rPr>
              <w:lang w:val="en-US"/>
            </w:rPr>
            <w:t>DC</w:t>
          </w:r>
        </w:smartTag>
      </w:smartTag>
      <w:r>
        <w:rPr>
          <w:lang w:val="en-US"/>
        </w:rPr>
        <w:t>.</w:t>
      </w:r>
    </w:p>
  </w:footnote>
  <w:footnote w:id="2">
    <w:p w:rsidR="00A008FD" w:rsidRDefault="00A008FD" w:rsidP="00923014">
      <w:pPr>
        <w:pStyle w:val="FootnoteText"/>
      </w:pPr>
      <w:r>
        <w:rPr>
          <w:rStyle w:val="FootnoteReference"/>
        </w:rPr>
        <w:footnoteRef/>
      </w:r>
      <w:r>
        <w:t xml:space="preserve"> </w:t>
      </w:r>
      <w:r>
        <w:tab/>
      </w:r>
      <w:r>
        <w:rPr>
          <w:lang w:val="en-US"/>
        </w:rPr>
        <w:t xml:space="preserve">Also see “Longley-Rice Methodology for Evaluating TV Coverage and Interference”, United States Federal Communications Commission Office of Engineering &amp; Technology, OET Bulletin No. 69, 6 February 2004, </w:t>
      </w:r>
      <w:smartTag w:uri="urn:schemas-microsoft-com:office:smarttags" w:element="place">
        <w:smartTag w:uri="urn:schemas-microsoft-com:office:smarttags" w:element="City">
          <w:r>
            <w:rPr>
              <w:lang w:val="en-US"/>
            </w:rPr>
            <w:t>Washington</w:t>
          </w:r>
        </w:smartTag>
        <w:r>
          <w:rPr>
            <w:lang w:val="en-US"/>
          </w:rPr>
          <w:t xml:space="preserve">, </w:t>
        </w:r>
        <w:smartTag w:uri="urn:schemas-microsoft-com:office:smarttags" w:element="State">
          <w:r>
            <w:rPr>
              <w:lang w:val="en-US"/>
            </w:rPr>
            <w:t>DC</w:t>
          </w:r>
        </w:smartTag>
      </w:smartTag>
      <w:r>
        <w:rPr>
          <w:lang w:val="en-US"/>
        </w:rPr>
        <w:t xml:space="preserve">. </w:t>
      </w:r>
      <w:hyperlink r:id="rId1" w:history="1">
        <w:r w:rsidRPr="00750931">
          <w:rPr>
            <w:rStyle w:val="Hyperlink"/>
            <w:lang w:val="en-US"/>
          </w:rPr>
          <w:t>http://www.fcc.gov/Bureaus/Engineering_Technology/Documents/bulletins/oet69/oet69.pdf</w:t>
        </w:r>
      </w:hyperlink>
    </w:p>
  </w:footnote>
  <w:footnote w:id="3">
    <w:p w:rsidR="00A008FD" w:rsidRPr="00826A73" w:rsidRDefault="00A008FD" w:rsidP="00A008FD">
      <w:pPr>
        <w:pStyle w:val="FootnoteText"/>
        <w:rPr>
          <w:sz w:val="32"/>
          <w:szCs w:val="24"/>
        </w:rPr>
      </w:pPr>
      <w:ins w:id="62" w:author="Gerald Chouinard" w:date="2013-10-01T17:41:00Z">
        <w:r>
          <w:rPr>
            <w:rStyle w:val="FootnoteReference"/>
          </w:rPr>
          <w:footnoteRef/>
        </w:r>
        <w:r>
          <w:t xml:space="preserve"> </w:t>
        </w:r>
      </w:ins>
      <w:ins w:id="63" w:author="Fernandez Virginia" w:date="2013-11-04T14:56:00Z">
        <w:r w:rsidR="00826A73">
          <w:tab/>
        </w:r>
      </w:ins>
      <w:ins w:id="64" w:author="Gerald Chouinard" w:date="2013-10-15T10:57:00Z">
        <w:r w:rsidRPr="00826A73">
          <w:rPr>
            <w:szCs w:val="24"/>
          </w:rPr>
          <w:t>T</w:t>
        </w:r>
      </w:ins>
      <w:ins w:id="65" w:author="Gerald Chouinard" w:date="2013-10-01T17:41:00Z">
        <w:r w:rsidRPr="00A16C1E">
          <w:rPr>
            <w:szCs w:val="24"/>
          </w:rPr>
          <w:t xml:space="preserve">he </w:t>
        </w:r>
      </w:ins>
      <w:ins w:id="66" w:author="Gerald Chouinard" w:date="2013-10-15T10:52:00Z">
        <w:r w:rsidRPr="00826A73">
          <w:rPr>
            <w:szCs w:val="24"/>
          </w:rPr>
          <w:t xml:space="preserve">spectrum regulators in the USA and Canada have set the maximum </w:t>
        </w:r>
      </w:ins>
      <w:ins w:id="67" w:author="Gerald Chouinard" w:date="2013-10-15T10:54:00Z">
        <w:r w:rsidRPr="00826A73">
          <w:rPr>
            <w:szCs w:val="24"/>
          </w:rPr>
          <w:t xml:space="preserve">allowable </w:t>
        </w:r>
      </w:ins>
      <w:ins w:id="68" w:author="Gerald Chouinard" w:date="2013-10-15T10:52:00Z">
        <w:r w:rsidRPr="00826A73">
          <w:rPr>
            <w:szCs w:val="24"/>
          </w:rPr>
          <w:t>height</w:t>
        </w:r>
      </w:ins>
      <w:ins w:id="69" w:author="Gerald Chouinard" w:date="2013-10-15T10:54:00Z">
        <w:r w:rsidRPr="00826A73">
          <w:rPr>
            <w:szCs w:val="24"/>
          </w:rPr>
          <w:t>-</w:t>
        </w:r>
      </w:ins>
      <w:ins w:id="70" w:author="Gerald Chouinard" w:date="2013-10-15T10:52:00Z">
        <w:r w:rsidRPr="00826A73">
          <w:rPr>
            <w:szCs w:val="24"/>
          </w:rPr>
          <w:t>above</w:t>
        </w:r>
      </w:ins>
      <w:ins w:id="71" w:author="Gerald Chouinard" w:date="2013-10-15T10:55:00Z">
        <w:r w:rsidRPr="00826A73">
          <w:rPr>
            <w:szCs w:val="24"/>
          </w:rPr>
          <w:t>-</w:t>
        </w:r>
      </w:ins>
      <w:ins w:id="72" w:author="Gerald Chouinard" w:date="2013-10-15T10:52:00Z">
        <w:r w:rsidRPr="00826A73">
          <w:rPr>
            <w:szCs w:val="24"/>
          </w:rPr>
          <w:t>average</w:t>
        </w:r>
      </w:ins>
      <w:ins w:id="73" w:author="Gerald Chouinard" w:date="2013-10-15T10:55:00Z">
        <w:r w:rsidRPr="00826A73">
          <w:rPr>
            <w:szCs w:val="24"/>
          </w:rPr>
          <w:t>-</w:t>
        </w:r>
      </w:ins>
      <w:ins w:id="74" w:author="Gerald Chouinard" w:date="2013-10-15T10:52:00Z">
        <w:r w:rsidRPr="00826A73">
          <w:rPr>
            <w:szCs w:val="24"/>
          </w:rPr>
          <w:t xml:space="preserve">terrain (HAAT) of </w:t>
        </w:r>
      </w:ins>
      <w:ins w:id="75" w:author="Gerald Chouinard" w:date="2013-10-15T10:55:00Z">
        <w:r w:rsidRPr="00826A73">
          <w:rPr>
            <w:szCs w:val="24"/>
          </w:rPr>
          <w:t>w</w:t>
        </w:r>
      </w:ins>
      <w:ins w:id="76" w:author="Gerald Chouinard" w:date="2013-10-15T10:52:00Z">
        <w:r w:rsidRPr="00826A73">
          <w:rPr>
            <w:szCs w:val="24"/>
          </w:rPr>
          <w:t xml:space="preserve">hite </w:t>
        </w:r>
      </w:ins>
      <w:ins w:id="77" w:author="Gerald Chouinard" w:date="2013-10-15T10:55:00Z">
        <w:r w:rsidRPr="00826A73">
          <w:rPr>
            <w:szCs w:val="24"/>
          </w:rPr>
          <w:t>s</w:t>
        </w:r>
      </w:ins>
      <w:ins w:id="78" w:author="Gerald Chouinard" w:date="2013-10-15T10:52:00Z">
        <w:r w:rsidRPr="00826A73">
          <w:rPr>
            <w:szCs w:val="24"/>
          </w:rPr>
          <w:t xml:space="preserve">pace </w:t>
        </w:r>
      </w:ins>
      <w:ins w:id="79" w:author="Gerald Chouinard" w:date="2013-10-15T10:55:00Z">
        <w:r w:rsidRPr="00826A73">
          <w:rPr>
            <w:szCs w:val="24"/>
          </w:rPr>
          <w:t>d</w:t>
        </w:r>
      </w:ins>
      <w:ins w:id="80" w:author="Gerald Chouinard" w:date="2013-10-15T10:52:00Z">
        <w:r w:rsidRPr="00826A73">
          <w:rPr>
            <w:szCs w:val="24"/>
          </w:rPr>
          <w:t xml:space="preserve">evices (WSDs) at 250 m while the maximum </w:t>
        </w:r>
      </w:ins>
      <w:ins w:id="81" w:author="Gerald Chouinard" w:date="2013-10-15T10:55:00Z">
        <w:r w:rsidRPr="00826A73">
          <w:rPr>
            <w:szCs w:val="24"/>
          </w:rPr>
          <w:t xml:space="preserve">allowable </w:t>
        </w:r>
      </w:ins>
      <w:ins w:id="82" w:author="Gerald Chouinard" w:date="2013-10-15T10:52:00Z">
        <w:r w:rsidRPr="00826A73">
          <w:rPr>
            <w:szCs w:val="24"/>
          </w:rPr>
          <w:t xml:space="preserve">height above ground level (AGL) </w:t>
        </w:r>
      </w:ins>
      <w:ins w:id="83" w:author="Gerald Chouinard" w:date="2013-10-15T10:57:00Z">
        <w:r w:rsidRPr="00826A73">
          <w:rPr>
            <w:szCs w:val="24"/>
          </w:rPr>
          <w:t xml:space="preserve">of the WSD transmit antenna </w:t>
        </w:r>
      </w:ins>
      <w:ins w:id="84" w:author="Gerald Chouinard" w:date="2013-10-15T10:55:00Z">
        <w:r w:rsidRPr="00826A73">
          <w:rPr>
            <w:szCs w:val="24"/>
          </w:rPr>
          <w:t>was set at</w:t>
        </w:r>
      </w:ins>
      <w:ins w:id="85" w:author="Gerald Chouinard" w:date="2013-10-15T10:52:00Z">
        <w:r w:rsidRPr="00826A73">
          <w:rPr>
            <w:szCs w:val="24"/>
          </w:rPr>
          <w:t xml:space="preserve"> 30 m.</w:t>
        </w:r>
      </w:ins>
    </w:p>
  </w:footnote>
  <w:footnote w:id="4">
    <w:p w:rsidR="00A008FD" w:rsidRDefault="00A008FD" w:rsidP="0027395F">
      <w:pPr>
        <w:pStyle w:val="FootnoteText"/>
      </w:pPr>
      <w:r>
        <w:rPr>
          <w:rStyle w:val="FootnoteReference"/>
        </w:rPr>
        <w:footnoteRef/>
      </w:r>
      <w:r>
        <w:t xml:space="preserve"> </w:t>
      </w:r>
      <w:r>
        <w:tab/>
        <w:t xml:space="preserve">I/N equals to -20 </w:t>
      </w:r>
      <w:del w:id="94" w:author="Gerald Chouinard" w:date="2013-09-28T12:07:00Z">
        <w:r w:rsidDel="00403FF6">
          <w:delText xml:space="preserve">Db </w:delText>
        </w:r>
      </w:del>
      <w:ins w:id="95" w:author="Gerald Chouinard" w:date="2013-09-28T12:07:00Z">
        <w:r>
          <w:t xml:space="preserve">dB </w:t>
        </w:r>
      </w:ins>
      <w:r>
        <w:t>derived from requirement to not exceed the 10log of 1% of total receiving noise power.</w:t>
      </w:r>
    </w:p>
  </w:footnote>
  <w:footnote w:id="5">
    <w:p w:rsidR="00A008FD" w:rsidRDefault="00A008FD" w:rsidP="0027395F">
      <w:pPr>
        <w:pStyle w:val="FootnoteText"/>
      </w:pPr>
      <w:r>
        <w:rPr>
          <w:rStyle w:val="FootnoteReference"/>
        </w:rPr>
        <w:footnoteRef/>
      </w:r>
      <w:r>
        <w:t xml:space="preserve"> </w:t>
      </w:r>
      <w:r>
        <w:tab/>
        <w:t>Martin, S. F., “RF Performance of DTV Converter Boxes—</w:t>
      </w:r>
      <w:proofErr w:type="gramStart"/>
      <w:r>
        <w:t>An</w:t>
      </w:r>
      <w:proofErr w:type="gramEnd"/>
      <w:r>
        <w:t xml:space="preserve"> Overview of FCC Measurements”</w:t>
      </w:r>
      <w:r w:rsidRPr="006B533E">
        <w:t xml:space="preserve"> IEEE </w:t>
      </w:r>
      <w:r w:rsidRPr="00907F46">
        <w:rPr>
          <w:i/>
        </w:rPr>
        <w:t>Transactions</w:t>
      </w:r>
      <w:r w:rsidRPr="006B533E">
        <w:t xml:space="preserve"> on Broadcasting, Vol. 56, No. 4, December 2010</w:t>
      </w:r>
      <w:r>
        <w:t>.</w:t>
      </w:r>
    </w:p>
  </w:footnote>
  <w:footnote w:id="6">
    <w:p w:rsidR="00A008FD" w:rsidRDefault="00A008FD" w:rsidP="0027395F">
      <w:pPr>
        <w:pStyle w:val="FootnoteText"/>
      </w:pPr>
      <w:r>
        <w:rPr>
          <w:rStyle w:val="FootnoteReference"/>
        </w:rPr>
        <w:footnoteRef/>
      </w:r>
      <w:r>
        <w:t xml:space="preserve"> </w:t>
      </w:r>
      <w:r>
        <w:tab/>
      </w:r>
      <w:proofErr w:type="gramStart"/>
      <w:r>
        <w:t>“Interference rejection thresholds of consumer digital television receivers available in 2005 and 2006”, FCC/OET 07-TR-1003, 30 March 2007.</w:t>
      </w:r>
      <w:proofErr w:type="gramEnd"/>
    </w:p>
  </w:footnote>
  <w:footnote w:id="7">
    <w:p w:rsidR="00A008FD" w:rsidRDefault="00A008FD" w:rsidP="0027395F">
      <w:pPr>
        <w:pStyle w:val="FootnoteText"/>
      </w:pPr>
      <w:r>
        <w:rPr>
          <w:rStyle w:val="FootnoteReference"/>
        </w:rPr>
        <w:footnoteRef/>
      </w:r>
      <w:r>
        <w:t xml:space="preserve"> </w:t>
      </w:r>
      <w:r>
        <w:tab/>
      </w:r>
      <w:proofErr w:type="spellStart"/>
      <w:r>
        <w:t>Salehian</w:t>
      </w:r>
      <w:proofErr w:type="spellEnd"/>
      <w:r>
        <w:t xml:space="preserve">, K., Y. Wu and G. Gagnon, “Performance of the Consumer ATSC-DTV Receivers in the presence of single and double interference on adjacent/taboo channels”, IEEE </w:t>
      </w:r>
      <w:r>
        <w:rPr>
          <w:i/>
        </w:rPr>
        <w:t>Transactions</w:t>
      </w:r>
      <w:r>
        <w:t xml:space="preserve"> on Broadcasting, Vol. 56, No. 1, March 2010.</w:t>
      </w:r>
    </w:p>
  </w:footnote>
  <w:footnote w:id="8">
    <w:p w:rsidR="00A008FD" w:rsidRDefault="00A008FD" w:rsidP="002F361D">
      <w:pPr>
        <w:pStyle w:val="FootnoteText"/>
      </w:pPr>
      <w:r>
        <w:rPr>
          <w:rStyle w:val="FootnoteReference"/>
        </w:rPr>
        <w:footnoteRef/>
      </w:r>
      <w:r>
        <w:t xml:space="preserve"> </w:t>
      </w:r>
      <w:r>
        <w:tab/>
        <w:t>This step consists in identifying the case that needs further studies. The second step consists in carrying out detailed investigation based on the degradation of location percentages of DTTB coverage in each pixel of the coverage area.</w:t>
      </w:r>
    </w:p>
  </w:footnote>
  <w:footnote w:id="9">
    <w:p w:rsidR="00A008FD" w:rsidRPr="00316760" w:rsidRDefault="00A008FD" w:rsidP="002F361D">
      <w:pPr>
        <w:pStyle w:val="FootnoteText"/>
      </w:pPr>
      <w:ins w:id="1093" w:author="Gerald Chouinard" w:date="2013-10-16T14:05:00Z">
        <w:r>
          <w:rPr>
            <w:rStyle w:val="FootnoteReference"/>
          </w:rPr>
          <w:footnoteRef/>
        </w:r>
        <w:r>
          <w:t xml:space="preserve"> </w:t>
        </w:r>
      </w:ins>
      <w:ins w:id="1094" w:author="Fernandez Virginia" w:date="2013-11-04T15:02:00Z">
        <w:r w:rsidR="002F361D">
          <w:tab/>
        </w:r>
      </w:ins>
      <w:ins w:id="1095" w:author="Gerald Chouinard" w:date="2013-10-16T14:05:00Z">
        <w:r>
          <w:t>FCC</w:t>
        </w:r>
      </w:ins>
      <w:ins w:id="1096" w:author="Gerald Chouinard" w:date="2013-10-16T14:18:00Z">
        <w:r>
          <w:t xml:space="preserve"> 08-260 Second Report and Order and Memorandum Opinion and Order, Released: </w:t>
        </w:r>
      </w:ins>
      <w:ins w:id="1097" w:author="Gerald Chouinard" w:date="2013-10-16T14:19:00Z">
        <w:r w:rsidR="002F361D">
          <w:t>14</w:t>
        </w:r>
      </w:ins>
      <w:ins w:id="1098" w:author="Fernandez Virginia" w:date="2013-11-04T15:01:00Z">
        <w:r w:rsidR="002F361D">
          <w:t> </w:t>
        </w:r>
      </w:ins>
      <w:ins w:id="1099" w:author="Gerald Chouinard" w:date="2013-10-16T14:18:00Z">
        <w:r>
          <w:t>November</w:t>
        </w:r>
      </w:ins>
      <w:ins w:id="1100" w:author="Gerald Chouinard" w:date="2013-10-16T14:19:00Z">
        <w:r>
          <w:t xml:space="preserve"> 2008</w:t>
        </w:r>
      </w:ins>
      <w:ins w:id="1101" w:author="Fernandez Virginia" w:date="2013-11-04T15:01:00Z">
        <w:r w:rsidR="002F361D">
          <w:t>.</w:t>
        </w:r>
      </w:ins>
    </w:p>
  </w:footnote>
  <w:footnote w:id="10">
    <w:p w:rsidR="00A008FD" w:rsidRDefault="00A008FD" w:rsidP="002F361D">
      <w:pPr>
        <w:pStyle w:val="FootnoteText"/>
      </w:pPr>
      <w:r>
        <w:rPr>
          <w:rStyle w:val="FootnoteReference"/>
        </w:rPr>
        <w:footnoteRef/>
      </w:r>
      <w:r>
        <w:t xml:space="preserve"> “The potential adverse effects of unlicensed operation of new devices in TV broadcast bands on cable customers’ reception of cable service” Appendix 1 of NCTA comments in the matter of unlicensed operation in the TV broadcast bands, dated 31 January 2007, see </w:t>
      </w:r>
      <w:hyperlink r:id="rId2" w:history="1">
        <w:r w:rsidRPr="002639C7">
          <w:rPr>
            <w:rStyle w:val="Hyperlink"/>
            <w:lang w:val="en-US"/>
          </w:rPr>
          <w:t>http://fjallfoss.fcc.gov/prod/ecfs/retrieve.cgi?native_or_pdf=pdf&amp;id_document=6518724319</w:t>
        </w:r>
      </w:hyperlink>
      <w:r>
        <w:rPr>
          <w:lang w:val="en-US"/>
        </w:rPr>
        <w:t xml:space="preserve"> and Appendix 2 see </w:t>
      </w:r>
      <w:hyperlink r:id="rId3" w:history="1">
        <w:r w:rsidRPr="002045A5">
          <w:rPr>
            <w:rStyle w:val="Hyperlink"/>
            <w:lang w:val="en-US"/>
          </w:rPr>
          <w:t>http://fjallfoss.fcc.gov/prod/ecfs/retrieve.cgi?native_or_pdf=pdf&amp;id_document=6518724320</w:t>
        </w:r>
      </w:hyperlink>
      <w:r>
        <w:rPr>
          <w:lang w:val="en-US"/>
        </w:rPr>
        <w:t>.</w:t>
      </w:r>
    </w:p>
  </w:footnote>
  <w:footnote w:id="11">
    <w:p w:rsidR="00A008FD" w:rsidRDefault="00A008FD" w:rsidP="002F361D">
      <w:pPr>
        <w:pStyle w:val="FootnoteText"/>
      </w:pPr>
      <w:r>
        <w:rPr>
          <w:rStyle w:val="FootnoteReference"/>
        </w:rPr>
        <w:footnoteRef/>
      </w:r>
      <w:r>
        <w:t xml:space="preserve"> </w:t>
      </w:r>
      <w:r>
        <w:tab/>
        <w:t xml:space="preserve">NCTA </w:t>
      </w:r>
      <w:r>
        <w:rPr>
          <w:i/>
        </w:rPr>
        <w:t>ex parte</w:t>
      </w:r>
      <w:r>
        <w:t xml:space="preserve"> filing dated 10 September 2008, see </w:t>
      </w:r>
      <w:hyperlink r:id="rId4" w:history="1">
        <w:r w:rsidRPr="00730163">
          <w:rPr>
            <w:rStyle w:val="Hyperlink"/>
          </w:rPr>
          <w:t>http://fjallfoss.fcc.gov/prod/ecfs/retrieve.cgi?native_or_pdf=pdf&amp;id_document=6520066607</w:t>
        </w:r>
      </w:hyperlink>
      <w:r>
        <w:t>.</w:t>
      </w:r>
    </w:p>
  </w:footnote>
  <w:footnote w:id="12">
    <w:p w:rsidR="00A008FD" w:rsidRDefault="00A008FD" w:rsidP="002F361D">
      <w:pPr>
        <w:pStyle w:val="FootnoteText"/>
      </w:pPr>
      <w:r>
        <w:rPr>
          <w:rStyle w:val="FootnoteReference"/>
        </w:rPr>
        <w:footnoteRef/>
      </w:r>
      <w:r>
        <w:t xml:space="preserve"> </w:t>
      </w:r>
      <w:r>
        <w:tab/>
        <w:t xml:space="preserve">NCTA </w:t>
      </w:r>
      <w:r>
        <w:rPr>
          <w:i/>
        </w:rPr>
        <w:t>ex parte</w:t>
      </w:r>
      <w:r>
        <w:t xml:space="preserve"> filing dated 10 September 2008, see </w:t>
      </w:r>
      <w:hyperlink r:id="rId5" w:history="1">
        <w:r w:rsidRPr="00730163">
          <w:rPr>
            <w:rStyle w:val="Hyperlink"/>
          </w:rPr>
          <w:t>http://fjallfoss.fcc.gov/prod/ecfs/retrieve.cgi?native_or_pdf=pdf&amp;id_document=6520066607</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91" w:rsidRDefault="00E80D91" w:rsidP="00E80D9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F7E3E">
      <w:rPr>
        <w:rStyle w:val="PageNumber"/>
        <w:noProof/>
      </w:rPr>
      <w:t>2</w:t>
    </w:r>
    <w:r>
      <w:rPr>
        <w:rStyle w:val="PageNumber"/>
      </w:rPr>
      <w:fldChar w:fldCharType="end"/>
    </w:r>
    <w:r>
      <w:rPr>
        <w:rStyle w:val="PageNumber"/>
      </w:rPr>
      <w:t xml:space="preserve"> -</w:t>
    </w:r>
  </w:p>
  <w:p w:rsidR="00A008FD" w:rsidRPr="00E80D91" w:rsidRDefault="00E80D91" w:rsidP="00E80D91">
    <w:pPr>
      <w:pStyle w:val="Header"/>
    </w:pPr>
    <w:r>
      <w:rPr>
        <w:lang w:val="en-US"/>
      </w:rPr>
      <w:t>6A/311-E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91" w:rsidRDefault="00E80D91" w:rsidP="00E80D9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F7E3E">
      <w:rPr>
        <w:rStyle w:val="PageNumber"/>
        <w:noProof/>
      </w:rPr>
      <w:t>3</w:t>
    </w:r>
    <w:r>
      <w:rPr>
        <w:rStyle w:val="PageNumber"/>
      </w:rPr>
      <w:fldChar w:fldCharType="end"/>
    </w:r>
    <w:r>
      <w:rPr>
        <w:rStyle w:val="PageNumber"/>
      </w:rPr>
      <w:t xml:space="preserve"> -</w:t>
    </w:r>
  </w:p>
  <w:p w:rsidR="00A008FD" w:rsidRPr="00A008FD" w:rsidRDefault="00E80D91" w:rsidP="00E80D91">
    <w:pPr>
      <w:pStyle w:val="Header"/>
    </w:pPr>
    <w:r>
      <w:rPr>
        <w:lang w:val="en-US"/>
      </w:rPr>
      <w:t>6A/311-E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91" w:rsidRDefault="00E80D91" w:rsidP="00E80D9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F7E3E">
      <w:rPr>
        <w:rStyle w:val="PageNumber"/>
        <w:noProof/>
      </w:rPr>
      <w:t>5</w:t>
    </w:r>
    <w:r>
      <w:rPr>
        <w:rStyle w:val="PageNumber"/>
      </w:rPr>
      <w:fldChar w:fldCharType="end"/>
    </w:r>
    <w:r>
      <w:rPr>
        <w:rStyle w:val="PageNumber"/>
      </w:rPr>
      <w:t xml:space="preserve"> -</w:t>
    </w:r>
  </w:p>
  <w:p w:rsidR="00A008FD" w:rsidRPr="00E80D91" w:rsidRDefault="00E80D91" w:rsidP="00E80D91">
    <w:pPr>
      <w:pStyle w:val="Header"/>
    </w:pPr>
    <w:r>
      <w:rPr>
        <w:lang w:val="en-US"/>
      </w:rPr>
      <w:t>6A/311-E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91" w:rsidRDefault="00E80D91" w:rsidP="00E80D9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F7E3E">
      <w:rPr>
        <w:rStyle w:val="PageNumber"/>
        <w:noProof/>
      </w:rPr>
      <w:t>4</w:t>
    </w:r>
    <w:r>
      <w:rPr>
        <w:rStyle w:val="PageNumber"/>
      </w:rPr>
      <w:fldChar w:fldCharType="end"/>
    </w:r>
    <w:r>
      <w:rPr>
        <w:rStyle w:val="PageNumber"/>
      </w:rPr>
      <w:t xml:space="preserve"> -</w:t>
    </w:r>
  </w:p>
  <w:p w:rsidR="00A008FD" w:rsidRDefault="00E80D91" w:rsidP="00E80D91">
    <w:pPr>
      <w:pStyle w:val="Header"/>
    </w:pPr>
    <w:r>
      <w:rPr>
        <w:lang w:val="en-US"/>
      </w:rPr>
      <w:t>6A/311-E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91" w:rsidRDefault="00E80D91" w:rsidP="00E80D9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A16C1E">
      <w:rPr>
        <w:rStyle w:val="PageNumber"/>
        <w:noProof/>
      </w:rPr>
      <w:t>22</w:t>
    </w:r>
    <w:r>
      <w:rPr>
        <w:rStyle w:val="PageNumber"/>
      </w:rPr>
      <w:fldChar w:fldCharType="end"/>
    </w:r>
    <w:r>
      <w:rPr>
        <w:rStyle w:val="PageNumber"/>
      </w:rPr>
      <w:t xml:space="preserve"> -</w:t>
    </w:r>
  </w:p>
  <w:p w:rsidR="00A008FD" w:rsidRPr="00E80D91" w:rsidRDefault="00E80D91" w:rsidP="00E80D91">
    <w:pPr>
      <w:pStyle w:val="Header"/>
    </w:pPr>
    <w:r>
      <w:rPr>
        <w:lang w:val="en-US"/>
      </w:rPr>
      <w:t>6A/311-E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A16C1E">
      <w:rPr>
        <w:rStyle w:val="PageNumber"/>
        <w:noProof/>
      </w:rPr>
      <w:t>40</w:t>
    </w:r>
    <w:r w:rsidR="00D02712">
      <w:rPr>
        <w:rStyle w:val="PageNumber"/>
      </w:rPr>
      <w:fldChar w:fldCharType="end"/>
    </w:r>
    <w:r>
      <w:rPr>
        <w:rStyle w:val="PageNumber"/>
      </w:rPr>
      <w:t xml:space="preserve"> -</w:t>
    </w:r>
  </w:p>
  <w:p w:rsidR="002E22BD" w:rsidRDefault="008E4A43" w:rsidP="00E80D91">
    <w:pPr>
      <w:pStyle w:val="Header"/>
    </w:pPr>
    <w:r>
      <w:rPr>
        <w:lang w:val="en-US"/>
      </w:rPr>
      <w:t>6A/311-E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91" w:rsidRDefault="00E80D91" w:rsidP="00E80D9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A16C1E">
      <w:rPr>
        <w:rStyle w:val="PageNumber"/>
        <w:noProof/>
      </w:rPr>
      <w:t>23</w:t>
    </w:r>
    <w:r>
      <w:rPr>
        <w:rStyle w:val="PageNumber"/>
      </w:rPr>
      <w:fldChar w:fldCharType="end"/>
    </w:r>
    <w:r>
      <w:rPr>
        <w:rStyle w:val="PageNumber"/>
      </w:rPr>
      <w:t xml:space="preserve"> -</w:t>
    </w:r>
  </w:p>
  <w:p w:rsidR="00A008FD" w:rsidRDefault="00E80D91" w:rsidP="00E80D91">
    <w:pPr>
      <w:pStyle w:val="Header"/>
    </w:pPr>
    <w:r>
      <w:rPr>
        <w:lang w:val="en-US"/>
      </w:rPr>
      <w:t>6A/311-E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A1CF6"/>
    <w:multiLevelType w:val="hybridMultilevel"/>
    <w:tmpl w:val="1FC640A4"/>
    <w:lvl w:ilvl="0" w:tplc="AD0A02A8">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F3D45A2"/>
    <w:multiLevelType w:val="hybridMultilevel"/>
    <w:tmpl w:val="58FEA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1287FA5"/>
    <w:multiLevelType w:val="hybridMultilevel"/>
    <w:tmpl w:val="25DA6646"/>
    <w:lvl w:ilvl="0" w:tplc="76B20182">
      <w:start w:val="2"/>
      <w:numFmt w:val="decimal"/>
      <w:lvlText w:val="%1"/>
      <w:lvlJc w:val="left"/>
      <w:pPr>
        <w:tabs>
          <w:tab w:val="num" w:pos="1500"/>
        </w:tabs>
        <w:ind w:left="1500" w:hanging="11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A43"/>
    <w:rsid w:val="000069D4"/>
    <w:rsid w:val="000174AD"/>
    <w:rsid w:val="000A7D55"/>
    <w:rsid w:val="000C2E8E"/>
    <w:rsid w:val="000D0909"/>
    <w:rsid w:val="000E0E7C"/>
    <w:rsid w:val="000F1B4B"/>
    <w:rsid w:val="0012744F"/>
    <w:rsid w:val="00156F66"/>
    <w:rsid w:val="00182528"/>
    <w:rsid w:val="0018500B"/>
    <w:rsid w:val="00196A19"/>
    <w:rsid w:val="00202DC1"/>
    <w:rsid w:val="002116EE"/>
    <w:rsid w:val="002309D8"/>
    <w:rsid w:val="0027395F"/>
    <w:rsid w:val="002A7FE2"/>
    <w:rsid w:val="002E1B4F"/>
    <w:rsid w:val="002E22BD"/>
    <w:rsid w:val="002F2E67"/>
    <w:rsid w:val="002F361D"/>
    <w:rsid w:val="002F7E3E"/>
    <w:rsid w:val="00315546"/>
    <w:rsid w:val="00330567"/>
    <w:rsid w:val="00386A9D"/>
    <w:rsid w:val="00391081"/>
    <w:rsid w:val="003B2789"/>
    <w:rsid w:val="003C13CE"/>
    <w:rsid w:val="003E2518"/>
    <w:rsid w:val="004B1EF7"/>
    <w:rsid w:val="004B3FAD"/>
    <w:rsid w:val="00501DCA"/>
    <w:rsid w:val="00513A47"/>
    <w:rsid w:val="005408DF"/>
    <w:rsid w:val="00573344"/>
    <w:rsid w:val="00583F9B"/>
    <w:rsid w:val="005E5C10"/>
    <w:rsid w:val="005F2C78"/>
    <w:rsid w:val="006144E4"/>
    <w:rsid w:val="00650299"/>
    <w:rsid w:val="00655FC5"/>
    <w:rsid w:val="00822581"/>
    <w:rsid w:val="00826A73"/>
    <w:rsid w:val="008309DD"/>
    <w:rsid w:val="0083227A"/>
    <w:rsid w:val="00866900"/>
    <w:rsid w:val="00881BA1"/>
    <w:rsid w:val="008C26B8"/>
    <w:rsid w:val="008E4A43"/>
    <w:rsid w:val="00923014"/>
    <w:rsid w:val="00982084"/>
    <w:rsid w:val="00995963"/>
    <w:rsid w:val="009B61EB"/>
    <w:rsid w:val="009C2064"/>
    <w:rsid w:val="009D1697"/>
    <w:rsid w:val="00A008FD"/>
    <w:rsid w:val="00A014F8"/>
    <w:rsid w:val="00A16C1E"/>
    <w:rsid w:val="00A5173C"/>
    <w:rsid w:val="00A61AEF"/>
    <w:rsid w:val="00AF173A"/>
    <w:rsid w:val="00B066A4"/>
    <w:rsid w:val="00B07A13"/>
    <w:rsid w:val="00B4279B"/>
    <w:rsid w:val="00B45FC9"/>
    <w:rsid w:val="00BC7CCF"/>
    <w:rsid w:val="00BE470B"/>
    <w:rsid w:val="00C57A91"/>
    <w:rsid w:val="00CC01C2"/>
    <w:rsid w:val="00CF21F2"/>
    <w:rsid w:val="00D02712"/>
    <w:rsid w:val="00D214D0"/>
    <w:rsid w:val="00D6546B"/>
    <w:rsid w:val="00D72DF2"/>
    <w:rsid w:val="00DD4BED"/>
    <w:rsid w:val="00DE39F0"/>
    <w:rsid w:val="00DF0AF3"/>
    <w:rsid w:val="00E27D7E"/>
    <w:rsid w:val="00E42E13"/>
    <w:rsid w:val="00E6257C"/>
    <w:rsid w:val="00E63C59"/>
    <w:rsid w:val="00E80D91"/>
    <w:rsid w:val="00E93F65"/>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E63C59"/>
    <w:pPr>
      <w:keepNext/>
      <w:keepLines/>
      <w:spacing w:before="280"/>
      <w:ind w:left="1134" w:hanging="1134"/>
      <w:outlineLvl w:val="0"/>
    </w:pPr>
    <w:rPr>
      <w:b/>
      <w:sz w:val="28"/>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link w:val="Heading3Char"/>
    <w:qFormat/>
    <w:rsid w:val="00E63C59"/>
    <w:pPr>
      <w:tabs>
        <w:tab w:val="clear" w:pos="1134"/>
      </w:tabs>
      <w:spacing w:before="200"/>
      <w:outlineLvl w:val="2"/>
    </w:pPr>
    <w:rPr>
      <w:sz w:val="24"/>
    </w:rPr>
  </w:style>
  <w:style w:type="paragraph" w:styleId="Heading4">
    <w:name w:val="heading 4"/>
    <w:basedOn w:val="Heading3"/>
    <w:next w:val="Normal"/>
    <w:link w:val="Heading4Char"/>
    <w:qFormat/>
    <w:rsid w:val="00E63C59"/>
    <w:pPr>
      <w:outlineLvl w:val="3"/>
    </w:pPr>
  </w:style>
  <w:style w:type="paragraph" w:styleId="Heading5">
    <w:name w:val="heading 5"/>
    <w:basedOn w:val="Heading4"/>
    <w:next w:val="Normal"/>
    <w:link w:val="Heading5Char"/>
    <w:qFormat/>
    <w:rsid w:val="00E63C59"/>
    <w:pPr>
      <w:outlineLvl w:val="4"/>
    </w:pPr>
  </w:style>
  <w:style w:type="paragraph" w:styleId="Heading6">
    <w:name w:val="heading 6"/>
    <w:basedOn w:val="Heading4"/>
    <w:next w:val="Normal"/>
    <w:link w:val="Heading6Char"/>
    <w:qFormat/>
    <w:rsid w:val="00E63C59"/>
    <w:pPr>
      <w:outlineLvl w:val="5"/>
    </w:pPr>
  </w:style>
  <w:style w:type="paragraph" w:styleId="Heading7">
    <w:name w:val="heading 7"/>
    <w:basedOn w:val="Heading6"/>
    <w:next w:val="Normal"/>
    <w:link w:val="Heading7Char"/>
    <w:qFormat/>
    <w:rsid w:val="00E63C59"/>
    <w:pPr>
      <w:outlineLvl w:val="6"/>
    </w:pPr>
  </w:style>
  <w:style w:type="paragraph" w:styleId="Heading8">
    <w:name w:val="heading 8"/>
    <w:basedOn w:val="Heading6"/>
    <w:next w:val="Normal"/>
    <w:link w:val="Heading8Char"/>
    <w:qFormat/>
    <w:rsid w:val="00E63C59"/>
    <w:pPr>
      <w:outlineLvl w:val="7"/>
    </w:pPr>
  </w:style>
  <w:style w:type="paragraph" w:styleId="Heading9">
    <w:name w:val="heading 9"/>
    <w:basedOn w:val="Heading6"/>
    <w:next w:val="Normal"/>
    <w:link w:val="Heading9Char"/>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aliases w:val="eq"/>
    <w:basedOn w:val="Normal"/>
    <w:link w:val="EquationChar"/>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E63C59"/>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DNV,DNV-F,DNV-FT,D"/>
    <w:basedOn w:val="Normal"/>
    <w:link w:val="FootnoteTextChar"/>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aliases w:val="encabezado"/>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link w:val="SourceChar"/>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link w:val="TableNo0"/>
    <w:rsid w:val="00E63C59"/>
    <w:pPr>
      <w:keepNext/>
      <w:spacing w:before="560" w:after="120"/>
      <w:jc w:val="center"/>
    </w:pPr>
    <w:rPr>
      <w:caps/>
      <w:sz w:val="20"/>
    </w:rPr>
  </w:style>
  <w:style w:type="paragraph" w:customStyle="1" w:styleId="Tabletitle">
    <w:name w:val="Table_title"/>
    <w:basedOn w:val="Normal"/>
    <w:next w:val="Tabletext"/>
    <w:link w:val="TabletitleChar"/>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link w:val="FiguretitleChar"/>
    <w:rsid w:val="00E63C59"/>
    <w:pPr>
      <w:spacing w:after="480"/>
    </w:pPr>
  </w:style>
  <w:style w:type="paragraph" w:customStyle="1" w:styleId="FigureNo">
    <w:name w:val="Figure_No"/>
    <w:basedOn w:val="Normal"/>
    <w:next w:val="Figuretitle"/>
    <w:link w:val="FigureNo0"/>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link w:val="Heading1"/>
    <w:locked/>
    <w:rsid w:val="00A008FD"/>
    <w:rPr>
      <w:rFonts w:ascii="Times New Roman" w:hAnsi="Times New Roman"/>
      <w:b/>
      <w:sz w:val="28"/>
      <w:lang w:val="en-GB" w:eastAsia="en-US"/>
    </w:rPr>
  </w:style>
  <w:style w:type="character" w:customStyle="1" w:styleId="Heading2Char">
    <w:name w:val="Heading 2 Char"/>
    <w:link w:val="Heading2"/>
    <w:locked/>
    <w:rsid w:val="00A008FD"/>
    <w:rPr>
      <w:rFonts w:ascii="Times New Roman" w:hAnsi="Times New Roman"/>
      <w:b/>
      <w:sz w:val="24"/>
      <w:lang w:val="en-GB" w:eastAsia="en-US"/>
    </w:rPr>
  </w:style>
  <w:style w:type="character" w:customStyle="1" w:styleId="Heading3Char">
    <w:name w:val="Heading 3 Char"/>
    <w:link w:val="Heading3"/>
    <w:locked/>
    <w:rsid w:val="00A008FD"/>
    <w:rPr>
      <w:rFonts w:ascii="Times New Roman" w:hAnsi="Times New Roman"/>
      <w:b/>
      <w:sz w:val="24"/>
      <w:lang w:val="en-GB" w:eastAsia="en-US"/>
    </w:rPr>
  </w:style>
  <w:style w:type="character" w:customStyle="1" w:styleId="Heading4Char">
    <w:name w:val="Heading 4 Char"/>
    <w:link w:val="Heading4"/>
    <w:locked/>
    <w:rsid w:val="00A008FD"/>
    <w:rPr>
      <w:rFonts w:ascii="Times New Roman" w:hAnsi="Times New Roman"/>
      <w:b/>
      <w:sz w:val="24"/>
      <w:lang w:val="en-GB" w:eastAsia="en-US"/>
    </w:rPr>
  </w:style>
  <w:style w:type="character" w:customStyle="1" w:styleId="Heading5Char">
    <w:name w:val="Heading 5 Char"/>
    <w:link w:val="Heading5"/>
    <w:locked/>
    <w:rsid w:val="00A008FD"/>
    <w:rPr>
      <w:rFonts w:ascii="Times New Roman" w:hAnsi="Times New Roman"/>
      <w:b/>
      <w:sz w:val="24"/>
      <w:lang w:val="en-GB" w:eastAsia="en-US"/>
    </w:rPr>
  </w:style>
  <w:style w:type="character" w:customStyle="1" w:styleId="Heading6Char">
    <w:name w:val="Heading 6 Char"/>
    <w:link w:val="Heading6"/>
    <w:locked/>
    <w:rsid w:val="00A008FD"/>
    <w:rPr>
      <w:rFonts w:ascii="Times New Roman" w:hAnsi="Times New Roman"/>
      <w:b/>
      <w:sz w:val="24"/>
      <w:lang w:val="en-GB" w:eastAsia="en-US"/>
    </w:rPr>
  </w:style>
  <w:style w:type="character" w:customStyle="1" w:styleId="Heading7Char">
    <w:name w:val="Heading 7 Char"/>
    <w:link w:val="Heading7"/>
    <w:locked/>
    <w:rsid w:val="00A008FD"/>
    <w:rPr>
      <w:rFonts w:ascii="Times New Roman" w:hAnsi="Times New Roman"/>
      <w:b/>
      <w:sz w:val="24"/>
      <w:lang w:val="en-GB" w:eastAsia="en-US"/>
    </w:rPr>
  </w:style>
  <w:style w:type="character" w:customStyle="1" w:styleId="Heading8Char">
    <w:name w:val="Heading 8 Char"/>
    <w:link w:val="Heading8"/>
    <w:locked/>
    <w:rsid w:val="00A008FD"/>
    <w:rPr>
      <w:rFonts w:ascii="Times New Roman" w:hAnsi="Times New Roman"/>
      <w:b/>
      <w:sz w:val="24"/>
      <w:lang w:val="en-GB" w:eastAsia="en-US"/>
    </w:rPr>
  </w:style>
  <w:style w:type="character" w:customStyle="1" w:styleId="Heading9Char">
    <w:name w:val="Heading 9 Char"/>
    <w:link w:val="Heading9"/>
    <w:locked/>
    <w:rsid w:val="00A008FD"/>
    <w:rPr>
      <w:rFonts w:ascii="Times New Roman" w:hAnsi="Times New Roman"/>
      <w:b/>
      <w:sz w:val="24"/>
      <w:lang w:val="en-GB" w:eastAsia="en-US"/>
    </w:rPr>
  </w:style>
  <w:style w:type="character" w:customStyle="1" w:styleId="FooterChar">
    <w:name w:val="Footer Char"/>
    <w:link w:val="Footer"/>
    <w:locked/>
    <w:rsid w:val="00A008FD"/>
    <w:rPr>
      <w:rFonts w:ascii="Times New Roman" w:hAnsi="Times New Roman"/>
      <w:caps/>
      <w:noProof/>
      <w:sz w:val="16"/>
      <w:lang w:val="en-GB"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link w:val="FootnoteText"/>
    <w:locked/>
    <w:rsid w:val="00A008FD"/>
    <w:rPr>
      <w:rFonts w:ascii="Times New Roman" w:hAnsi="Times New Roman"/>
      <w:sz w:val="24"/>
      <w:lang w:val="en-GB" w:eastAsia="en-US"/>
    </w:rPr>
  </w:style>
  <w:style w:type="character" w:customStyle="1" w:styleId="HeaderChar">
    <w:name w:val="Header Char"/>
    <w:aliases w:val="encabezado Char"/>
    <w:link w:val="Header"/>
    <w:locked/>
    <w:rsid w:val="00A008FD"/>
    <w:rPr>
      <w:rFonts w:ascii="Times New Roman" w:hAnsi="Times New Roman"/>
      <w:sz w:val="18"/>
      <w:lang w:val="en-GB" w:eastAsia="en-US"/>
    </w:rPr>
  </w:style>
  <w:style w:type="character" w:customStyle="1" w:styleId="CallChar">
    <w:name w:val="Call Char"/>
    <w:link w:val="Call"/>
    <w:locked/>
    <w:rsid w:val="00A008FD"/>
    <w:rPr>
      <w:rFonts w:ascii="Times New Roman" w:hAnsi="Times New Roman"/>
      <w:i/>
      <w:sz w:val="24"/>
      <w:lang w:val="en-GB" w:eastAsia="en-US"/>
    </w:rPr>
  </w:style>
  <w:style w:type="character" w:customStyle="1" w:styleId="enumlev1Char">
    <w:name w:val="enumlev1 Char"/>
    <w:link w:val="enumlev1"/>
    <w:locked/>
    <w:rsid w:val="00A008FD"/>
    <w:rPr>
      <w:rFonts w:ascii="Times New Roman" w:hAnsi="Times New Roman"/>
      <w:sz w:val="24"/>
      <w:lang w:val="en-GB" w:eastAsia="en-US"/>
    </w:rPr>
  </w:style>
  <w:style w:type="character" w:customStyle="1" w:styleId="EquationChar">
    <w:name w:val="Equation Char"/>
    <w:link w:val="Equation"/>
    <w:locked/>
    <w:rsid w:val="00A008FD"/>
    <w:rPr>
      <w:rFonts w:ascii="Times New Roman" w:hAnsi="Times New Roman"/>
      <w:sz w:val="24"/>
      <w:lang w:val="en-GB" w:eastAsia="en-US"/>
    </w:rPr>
  </w:style>
  <w:style w:type="character" w:customStyle="1" w:styleId="EquationlegendChar">
    <w:name w:val="Equation_legend Char"/>
    <w:link w:val="Equationlegend"/>
    <w:locked/>
    <w:rsid w:val="00A008FD"/>
    <w:rPr>
      <w:rFonts w:ascii="Times New Roman" w:hAnsi="Times New Roman"/>
      <w:sz w:val="24"/>
      <w:lang w:val="en-GB" w:eastAsia="en-US"/>
    </w:rPr>
  </w:style>
  <w:style w:type="character" w:customStyle="1" w:styleId="TabletextChar">
    <w:name w:val="Table_text Char"/>
    <w:link w:val="Tabletext"/>
    <w:locked/>
    <w:rsid w:val="00A008FD"/>
    <w:rPr>
      <w:rFonts w:ascii="Times New Roman" w:hAnsi="Times New Roman"/>
      <w:lang w:val="en-GB" w:eastAsia="en-US"/>
    </w:rPr>
  </w:style>
  <w:style w:type="character" w:customStyle="1" w:styleId="TabletitleChar">
    <w:name w:val="Table_title Char"/>
    <w:link w:val="Tabletitle"/>
    <w:locked/>
    <w:rsid w:val="00A008FD"/>
    <w:rPr>
      <w:rFonts w:ascii="Times New Roman Bold" w:hAnsi="Times New Roman Bold"/>
      <w:b/>
      <w:lang w:val="en-GB" w:eastAsia="en-US"/>
    </w:rPr>
  </w:style>
  <w:style w:type="character" w:customStyle="1" w:styleId="FiguretitleChar">
    <w:name w:val="Figure_title Char"/>
    <w:link w:val="Figuretitle"/>
    <w:locked/>
    <w:rsid w:val="00A008FD"/>
    <w:rPr>
      <w:rFonts w:ascii="Times New Roman Bold" w:hAnsi="Times New Roman Bold"/>
      <w:b/>
      <w:lang w:val="en-GB" w:eastAsia="en-US"/>
    </w:rPr>
  </w:style>
  <w:style w:type="character" w:customStyle="1" w:styleId="FigureNo0">
    <w:name w:val="Figure_No (文字)"/>
    <w:link w:val="FigureNo"/>
    <w:locked/>
    <w:rsid w:val="00A008FD"/>
    <w:rPr>
      <w:rFonts w:ascii="Times New Roman" w:hAnsi="Times New Roman"/>
      <w:caps/>
      <w:lang w:val="en-GB" w:eastAsia="en-US"/>
    </w:rPr>
  </w:style>
  <w:style w:type="character" w:customStyle="1" w:styleId="SourceChar">
    <w:name w:val="Source Char"/>
    <w:link w:val="Source"/>
    <w:locked/>
    <w:rsid w:val="00A008FD"/>
    <w:rPr>
      <w:rFonts w:ascii="Times New Roman" w:hAnsi="Times New Roman"/>
      <w:b/>
      <w:sz w:val="28"/>
      <w:lang w:val="en-GB" w:eastAsia="en-US"/>
    </w:rPr>
  </w:style>
  <w:style w:type="character" w:customStyle="1" w:styleId="TableheadChar">
    <w:name w:val="Table_head Char"/>
    <w:link w:val="Tablehead"/>
    <w:locked/>
    <w:rsid w:val="00A008FD"/>
    <w:rPr>
      <w:rFonts w:ascii="Times New Roman Bold" w:hAnsi="Times New Roman Bold"/>
      <w:b/>
      <w:lang w:val="en-GB" w:eastAsia="en-US"/>
    </w:rPr>
  </w:style>
  <w:style w:type="character" w:customStyle="1" w:styleId="TableNo0">
    <w:name w:val="Table_No Знак"/>
    <w:link w:val="TableNo"/>
    <w:locked/>
    <w:rsid w:val="00A008FD"/>
    <w:rPr>
      <w:rFonts w:ascii="Times New Roman" w:hAnsi="Times New Roman"/>
      <w:caps/>
      <w:lang w:val="en-GB" w:eastAsia="en-US"/>
    </w:rPr>
  </w:style>
  <w:style w:type="paragraph" w:styleId="BalloonText">
    <w:name w:val="Balloon Text"/>
    <w:basedOn w:val="Normal"/>
    <w:link w:val="BalloonTextChar"/>
    <w:rsid w:val="00A008FD"/>
    <w:pPr>
      <w:tabs>
        <w:tab w:val="clear" w:pos="1134"/>
        <w:tab w:val="clear" w:pos="1871"/>
        <w:tab w:val="clear" w:pos="2268"/>
      </w:tabs>
      <w:overflowPunct/>
      <w:autoSpaceDE/>
      <w:autoSpaceDN/>
      <w:adjustRightInd/>
      <w:spacing w:before="0"/>
      <w:textAlignment w:val="auto"/>
    </w:pPr>
    <w:rPr>
      <w:rFonts w:ascii="Tahoma" w:hAnsi="Tahoma"/>
      <w:sz w:val="16"/>
      <w:szCs w:val="16"/>
      <w:lang w:val="x-none"/>
    </w:rPr>
  </w:style>
  <w:style w:type="character" w:customStyle="1" w:styleId="BalloonTextChar">
    <w:name w:val="Balloon Text Char"/>
    <w:basedOn w:val="DefaultParagraphFont"/>
    <w:link w:val="BalloonText"/>
    <w:rsid w:val="00A008FD"/>
    <w:rPr>
      <w:rFonts w:ascii="Tahoma" w:hAnsi="Tahoma"/>
      <w:sz w:val="16"/>
      <w:szCs w:val="16"/>
      <w:lang w:val="x-none" w:eastAsia="en-US"/>
    </w:rPr>
  </w:style>
  <w:style w:type="paragraph" w:styleId="ListParagraph">
    <w:name w:val="List Paragraph"/>
    <w:basedOn w:val="Normal"/>
    <w:qFormat/>
    <w:rsid w:val="00A008FD"/>
    <w:pPr>
      <w:tabs>
        <w:tab w:val="clear" w:pos="1134"/>
        <w:tab w:val="clear" w:pos="1871"/>
        <w:tab w:val="clear" w:pos="2268"/>
      </w:tabs>
      <w:overflowPunct/>
      <w:autoSpaceDE/>
      <w:autoSpaceDN/>
      <w:adjustRightInd/>
      <w:spacing w:before="0"/>
      <w:ind w:left="720"/>
      <w:contextualSpacing/>
      <w:textAlignment w:val="auto"/>
    </w:pPr>
    <w:rPr>
      <w:szCs w:val="24"/>
      <w:lang w:val="en-US"/>
    </w:rPr>
  </w:style>
  <w:style w:type="paragraph" w:customStyle="1" w:styleId="Default">
    <w:name w:val="Default"/>
    <w:rsid w:val="00A008FD"/>
    <w:pPr>
      <w:autoSpaceDE w:val="0"/>
      <w:autoSpaceDN w:val="0"/>
      <w:adjustRightInd w:val="0"/>
    </w:pPr>
    <w:rPr>
      <w:rFonts w:ascii="Times New Roman" w:hAnsi="Times New Roman"/>
      <w:color w:val="000000"/>
      <w:sz w:val="24"/>
      <w:szCs w:val="24"/>
      <w:lang w:eastAsia="en-US"/>
    </w:rPr>
  </w:style>
  <w:style w:type="character" w:styleId="Hyperlink">
    <w:name w:val="Hyperlink"/>
    <w:rsid w:val="00A008FD"/>
    <w:rPr>
      <w:color w:val="0000FF"/>
      <w:u w:val="single"/>
    </w:rPr>
  </w:style>
  <w:style w:type="character" w:styleId="FollowedHyperlink">
    <w:name w:val="FollowedHyperlink"/>
    <w:rsid w:val="00A008FD"/>
    <w:rPr>
      <w:color w:val="800080"/>
      <w:u w:val="single"/>
    </w:rPr>
  </w:style>
  <w:style w:type="table" w:styleId="TableGrid">
    <w:name w:val="Table Grid"/>
    <w:basedOn w:val="TableNormal"/>
    <w:rsid w:val="00A008F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
    <w:name w:val="Annex_NoTitle"/>
    <w:basedOn w:val="Normal"/>
    <w:next w:val="Normalaftertitle"/>
    <w:rsid w:val="00A008FD"/>
    <w:pPr>
      <w:keepNext/>
      <w:keepLines/>
      <w:tabs>
        <w:tab w:val="clear" w:pos="1134"/>
        <w:tab w:val="clear" w:pos="1871"/>
        <w:tab w:val="clear" w:pos="2268"/>
        <w:tab w:val="left" w:pos="794"/>
        <w:tab w:val="left" w:pos="1191"/>
        <w:tab w:val="left" w:pos="1588"/>
        <w:tab w:val="left" w:pos="1985"/>
      </w:tabs>
      <w:spacing w:before="480"/>
      <w:jc w:val="center"/>
    </w:pPr>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E63C59"/>
    <w:pPr>
      <w:keepNext/>
      <w:keepLines/>
      <w:spacing w:before="280"/>
      <w:ind w:left="1134" w:hanging="1134"/>
      <w:outlineLvl w:val="0"/>
    </w:pPr>
    <w:rPr>
      <w:b/>
      <w:sz w:val="28"/>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link w:val="Heading3Char"/>
    <w:qFormat/>
    <w:rsid w:val="00E63C59"/>
    <w:pPr>
      <w:tabs>
        <w:tab w:val="clear" w:pos="1134"/>
      </w:tabs>
      <w:spacing w:before="200"/>
      <w:outlineLvl w:val="2"/>
    </w:pPr>
    <w:rPr>
      <w:sz w:val="24"/>
    </w:rPr>
  </w:style>
  <w:style w:type="paragraph" w:styleId="Heading4">
    <w:name w:val="heading 4"/>
    <w:basedOn w:val="Heading3"/>
    <w:next w:val="Normal"/>
    <w:link w:val="Heading4Char"/>
    <w:qFormat/>
    <w:rsid w:val="00E63C59"/>
    <w:pPr>
      <w:outlineLvl w:val="3"/>
    </w:pPr>
  </w:style>
  <w:style w:type="paragraph" w:styleId="Heading5">
    <w:name w:val="heading 5"/>
    <w:basedOn w:val="Heading4"/>
    <w:next w:val="Normal"/>
    <w:link w:val="Heading5Char"/>
    <w:qFormat/>
    <w:rsid w:val="00E63C59"/>
    <w:pPr>
      <w:outlineLvl w:val="4"/>
    </w:pPr>
  </w:style>
  <w:style w:type="paragraph" w:styleId="Heading6">
    <w:name w:val="heading 6"/>
    <w:basedOn w:val="Heading4"/>
    <w:next w:val="Normal"/>
    <w:link w:val="Heading6Char"/>
    <w:qFormat/>
    <w:rsid w:val="00E63C59"/>
    <w:pPr>
      <w:outlineLvl w:val="5"/>
    </w:pPr>
  </w:style>
  <w:style w:type="paragraph" w:styleId="Heading7">
    <w:name w:val="heading 7"/>
    <w:basedOn w:val="Heading6"/>
    <w:next w:val="Normal"/>
    <w:link w:val="Heading7Char"/>
    <w:qFormat/>
    <w:rsid w:val="00E63C59"/>
    <w:pPr>
      <w:outlineLvl w:val="6"/>
    </w:pPr>
  </w:style>
  <w:style w:type="paragraph" w:styleId="Heading8">
    <w:name w:val="heading 8"/>
    <w:basedOn w:val="Heading6"/>
    <w:next w:val="Normal"/>
    <w:link w:val="Heading8Char"/>
    <w:qFormat/>
    <w:rsid w:val="00E63C59"/>
    <w:pPr>
      <w:outlineLvl w:val="7"/>
    </w:pPr>
  </w:style>
  <w:style w:type="paragraph" w:styleId="Heading9">
    <w:name w:val="heading 9"/>
    <w:basedOn w:val="Heading6"/>
    <w:next w:val="Normal"/>
    <w:link w:val="Heading9Char"/>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aliases w:val="eq"/>
    <w:basedOn w:val="Normal"/>
    <w:link w:val="EquationChar"/>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E63C59"/>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DNV,DNV-F,DNV-FT,D"/>
    <w:basedOn w:val="Normal"/>
    <w:link w:val="FootnoteTextChar"/>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aliases w:val="encabezado"/>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link w:val="SourceChar"/>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link w:val="TableNo0"/>
    <w:rsid w:val="00E63C59"/>
    <w:pPr>
      <w:keepNext/>
      <w:spacing w:before="560" w:after="120"/>
      <w:jc w:val="center"/>
    </w:pPr>
    <w:rPr>
      <w:caps/>
      <w:sz w:val="20"/>
    </w:rPr>
  </w:style>
  <w:style w:type="paragraph" w:customStyle="1" w:styleId="Tabletitle">
    <w:name w:val="Table_title"/>
    <w:basedOn w:val="Normal"/>
    <w:next w:val="Tabletext"/>
    <w:link w:val="TabletitleChar"/>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link w:val="FiguretitleChar"/>
    <w:rsid w:val="00E63C59"/>
    <w:pPr>
      <w:spacing w:after="480"/>
    </w:pPr>
  </w:style>
  <w:style w:type="paragraph" w:customStyle="1" w:styleId="FigureNo">
    <w:name w:val="Figure_No"/>
    <w:basedOn w:val="Normal"/>
    <w:next w:val="Figuretitle"/>
    <w:link w:val="FigureNo0"/>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link w:val="Heading1"/>
    <w:locked/>
    <w:rsid w:val="00A008FD"/>
    <w:rPr>
      <w:rFonts w:ascii="Times New Roman" w:hAnsi="Times New Roman"/>
      <w:b/>
      <w:sz w:val="28"/>
      <w:lang w:val="en-GB" w:eastAsia="en-US"/>
    </w:rPr>
  </w:style>
  <w:style w:type="character" w:customStyle="1" w:styleId="Heading2Char">
    <w:name w:val="Heading 2 Char"/>
    <w:link w:val="Heading2"/>
    <w:locked/>
    <w:rsid w:val="00A008FD"/>
    <w:rPr>
      <w:rFonts w:ascii="Times New Roman" w:hAnsi="Times New Roman"/>
      <w:b/>
      <w:sz w:val="24"/>
      <w:lang w:val="en-GB" w:eastAsia="en-US"/>
    </w:rPr>
  </w:style>
  <w:style w:type="character" w:customStyle="1" w:styleId="Heading3Char">
    <w:name w:val="Heading 3 Char"/>
    <w:link w:val="Heading3"/>
    <w:locked/>
    <w:rsid w:val="00A008FD"/>
    <w:rPr>
      <w:rFonts w:ascii="Times New Roman" w:hAnsi="Times New Roman"/>
      <w:b/>
      <w:sz w:val="24"/>
      <w:lang w:val="en-GB" w:eastAsia="en-US"/>
    </w:rPr>
  </w:style>
  <w:style w:type="character" w:customStyle="1" w:styleId="Heading4Char">
    <w:name w:val="Heading 4 Char"/>
    <w:link w:val="Heading4"/>
    <w:locked/>
    <w:rsid w:val="00A008FD"/>
    <w:rPr>
      <w:rFonts w:ascii="Times New Roman" w:hAnsi="Times New Roman"/>
      <w:b/>
      <w:sz w:val="24"/>
      <w:lang w:val="en-GB" w:eastAsia="en-US"/>
    </w:rPr>
  </w:style>
  <w:style w:type="character" w:customStyle="1" w:styleId="Heading5Char">
    <w:name w:val="Heading 5 Char"/>
    <w:link w:val="Heading5"/>
    <w:locked/>
    <w:rsid w:val="00A008FD"/>
    <w:rPr>
      <w:rFonts w:ascii="Times New Roman" w:hAnsi="Times New Roman"/>
      <w:b/>
      <w:sz w:val="24"/>
      <w:lang w:val="en-GB" w:eastAsia="en-US"/>
    </w:rPr>
  </w:style>
  <w:style w:type="character" w:customStyle="1" w:styleId="Heading6Char">
    <w:name w:val="Heading 6 Char"/>
    <w:link w:val="Heading6"/>
    <w:locked/>
    <w:rsid w:val="00A008FD"/>
    <w:rPr>
      <w:rFonts w:ascii="Times New Roman" w:hAnsi="Times New Roman"/>
      <w:b/>
      <w:sz w:val="24"/>
      <w:lang w:val="en-GB" w:eastAsia="en-US"/>
    </w:rPr>
  </w:style>
  <w:style w:type="character" w:customStyle="1" w:styleId="Heading7Char">
    <w:name w:val="Heading 7 Char"/>
    <w:link w:val="Heading7"/>
    <w:locked/>
    <w:rsid w:val="00A008FD"/>
    <w:rPr>
      <w:rFonts w:ascii="Times New Roman" w:hAnsi="Times New Roman"/>
      <w:b/>
      <w:sz w:val="24"/>
      <w:lang w:val="en-GB" w:eastAsia="en-US"/>
    </w:rPr>
  </w:style>
  <w:style w:type="character" w:customStyle="1" w:styleId="Heading8Char">
    <w:name w:val="Heading 8 Char"/>
    <w:link w:val="Heading8"/>
    <w:locked/>
    <w:rsid w:val="00A008FD"/>
    <w:rPr>
      <w:rFonts w:ascii="Times New Roman" w:hAnsi="Times New Roman"/>
      <w:b/>
      <w:sz w:val="24"/>
      <w:lang w:val="en-GB" w:eastAsia="en-US"/>
    </w:rPr>
  </w:style>
  <w:style w:type="character" w:customStyle="1" w:styleId="Heading9Char">
    <w:name w:val="Heading 9 Char"/>
    <w:link w:val="Heading9"/>
    <w:locked/>
    <w:rsid w:val="00A008FD"/>
    <w:rPr>
      <w:rFonts w:ascii="Times New Roman" w:hAnsi="Times New Roman"/>
      <w:b/>
      <w:sz w:val="24"/>
      <w:lang w:val="en-GB" w:eastAsia="en-US"/>
    </w:rPr>
  </w:style>
  <w:style w:type="character" w:customStyle="1" w:styleId="FooterChar">
    <w:name w:val="Footer Char"/>
    <w:link w:val="Footer"/>
    <w:locked/>
    <w:rsid w:val="00A008FD"/>
    <w:rPr>
      <w:rFonts w:ascii="Times New Roman" w:hAnsi="Times New Roman"/>
      <w:caps/>
      <w:noProof/>
      <w:sz w:val="16"/>
      <w:lang w:val="en-GB"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link w:val="FootnoteText"/>
    <w:locked/>
    <w:rsid w:val="00A008FD"/>
    <w:rPr>
      <w:rFonts w:ascii="Times New Roman" w:hAnsi="Times New Roman"/>
      <w:sz w:val="24"/>
      <w:lang w:val="en-GB" w:eastAsia="en-US"/>
    </w:rPr>
  </w:style>
  <w:style w:type="character" w:customStyle="1" w:styleId="HeaderChar">
    <w:name w:val="Header Char"/>
    <w:aliases w:val="encabezado Char"/>
    <w:link w:val="Header"/>
    <w:locked/>
    <w:rsid w:val="00A008FD"/>
    <w:rPr>
      <w:rFonts w:ascii="Times New Roman" w:hAnsi="Times New Roman"/>
      <w:sz w:val="18"/>
      <w:lang w:val="en-GB" w:eastAsia="en-US"/>
    </w:rPr>
  </w:style>
  <w:style w:type="character" w:customStyle="1" w:styleId="CallChar">
    <w:name w:val="Call Char"/>
    <w:link w:val="Call"/>
    <w:locked/>
    <w:rsid w:val="00A008FD"/>
    <w:rPr>
      <w:rFonts w:ascii="Times New Roman" w:hAnsi="Times New Roman"/>
      <w:i/>
      <w:sz w:val="24"/>
      <w:lang w:val="en-GB" w:eastAsia="en-US"/>
    </w:rPr>
  </w:style>
  <w:style w:type="character" w:customStyle="1" w:styleId="enumlev1Char">
    <w:name w:val="enumlev1 Char"/>
    <w:link w:val="enumlev1"/>
    <w:locked/>
    <w:rsid w:val="00A008FD"/>
    <w:rPr>
      <w:rFonts w:ascii="Times New Roman" w:hAnsi="Times New Roman"/>
      <w:sz w:val="24"/>
      <w:lang w:val="en-GB" w:eastAsia="en-US"/>
    </w:rPr>
  </w:style>
  <w:style w:type="character" w:customStyle="1" w:styleId="EquationChar">
    <w:name w:val="Equation Char"/>
    <w:link w:val="Equation"/>
    <w:locked/>
    <w:rsid w:val="00A008FD"/>
    <w:rPr>
      <w:rFonts w:ascii="Times New Roman" w:hAnsi="Times New Roman"/>
      <w:sz w:val="24"/>
      <w:lang w:val="en-GB" w:eastAsia="en-US"/>
    </w:rPr>
  </w:style>
  <w:style w:type="character" w:customStyle="1" w:styleId="EquationlegendChar">
    <w:name w:val="Equation_legend Char"/>
    <w:link w:val="Equationlegend"/>
    <w:locked/>
    <w:rsid w:val="00A008FD"/>
    <w:rPr>
      <w:rFonts w:ascii="Times New Roman" w:hAnsi="Times New Roman"/>
      <w:sz w:val="24"/>
      <w:lang w:val="en-GB" w:eastAsia="en-US"/>
    </w:rPr>
  </w:style>
  <w:style w:type="character" w:customStyle="1" w:styleId="TabletextChar">
    <w:name w:val="Table_text Char"/>
    <w:link w:val="Tabletext"/>
    <w:locked/>
    <w:rsid w:val="00A008FD"/>
    <w:rPr>
      <w:rFonts w:ascii="Times New Roman" w:hAnsi="Times New Roman"/>
      <w:lang w:val="en-GB" w:eastAsia="en-US"/>
    </w:rPr>
  </w:style>
  <w:style w:type="character" w:customStyle="1" w:styleId="TabletitleChar">
    <w:name w:val="Table_title Char"/>
    <w:link w:val="Tabletitle"/>
    <w:locked/>
    <w:rsid w:val="00A008FD"/>
    <w:rPr>
      <w:rFonts w:ascii="Times New Roman Bold" w:hAnsi="Times New Roman Bold"/>
      <w:b/>
      <w:lang w:val="en-GB" w:eastAsia="en-US"/>
    </w:rPr>
  </w:style>
  <w:style w:type="character" w:customStyle="1" w:styleId="FiguretitleChar">
    <w:name w:val="Figure_title Char"/>
    <w:link w:val="Figuretitle"/>
    <w:locked/>
    <w:rsid w:val="00A008FD"/>
    <w:rPr>
      <w:rFonts w:ascii="Times New Roman Bold" w:hAnsi="Times New Roman Bold"/>
      <w:b/>
      <w:lang w:val="en-GB" w:eastAsia="en-US"/>
    </w:rPr>
  </w:style>
  <w:style w:type="character" w:customStyle="1" w:styleId="FigureNo0">
    <w:name w:val="Figure_No (文字)"/>
    <w:link w:val="FigureNo"/>
    <w:locked/>
    <w:rsid w:val="00A008FD"/>
    <w:rPr>
      <w:rFonts w:ascii="Times New Roman" w:hAnsi="Times New Roman"/>
      <w:caps/>
      <w:lang w:val="en-GB" w:eastAsia="en-US"/>
    </w:rPr>
  </w:style>
  <w:style w:type="character" w:customStyle="1" w:styleId="SourceChar">
    <w:name w:val="Source Char"/>
    <w:link w:val="Source"/>
    <w:locked/>
    <w:rsid w:val="00A008FD"/>
    <w:rPr>
      <w:rFonts w:ascii="Times New Roman" w:hAnsi="Times New Roman"/>
      <w:b/>
      <w:sz w:val="28"/>
      <w:lang w:val="en-GB" w:eastAsia="en-US"/>
    </w:rPr>
  </w:style>
  <w:style w:type="character" w:customStyle="1" w:styleId="TableheadChar">
    <w:name w:val="Table_head Char"/>
    <w:link w:val="Tablehead"/>
    <w:locked/>
    <w:rsid w:val="00A008FD"/>
    <w:rPr>
      <w:rFonts w:ascii="Times New Roman Bold" w:hAnsi="Times New Roman Bold"/>
      <w:b/>
      <w:lang w:val="en-GB" w:eastAsia="en-US"/>
    </w:rPr>
  </w:style>
  <w:style w:type="character" w:customStyle="1" w:styleId="TableNo0">
    <w:name w:val="Table_No Знак"/>
    <w:link w:val="TableNo"/>
    <w:locked/>
    <w:rsid w:val="00A008FD"/>
    <w:rPr>
      <w:rFonts w:ascii="Times New Roman" w:hAnsi="Times New Roman"/>
      <w:caps/>
      <w:lang w:val="en-GB" w:eastAsia="en-US"/>
    </w:rPr>
  </w:style>
  <w:style w:type="paragraph" w:styleId="BalloonText">
    <w:name w:val="Balloon Text"/>
    <w:basedOn w:val="Normal"/>
    <w:link w:val="BalloonTextChar"/>
    <w:rsid w:val="00A008FD"/>
    <w:pPr>
      <w:tabs>
        <w:tab w:val="clear" w:pos="1134"/>
        <w:tab w:val="clear" w:pos="1871"/>
        <w:tab w:val="clear" w:pos="2268"/>
      </w:tabs>
      <w:overflowPunct/>
      <w:autoSpaceDE/>
      <w:autoSpaceDN/>
      <w:adjustRightInd/>
      <w:spacing w:before="0"/>
      <w:textAlignment w:val="auto"/>
    </w:pPr>
    <w:rPr>
      <w:rFonts w:ascii="Tahoma" w:hAnsi="Tahoma"/>
      <w:sz w:val="16"/>
      <w:szCs w:val="16"/>
      <w:lang w:val="x-none"/>
    </w:rPr>
  </w:style>
  <w:style w:type="character" w:customStyle="1" w:styleId="BalloonTextChar">
    <w:name w:val="Balloon Text Char"/>
    <w:basedOn w:val="DefaultParagraphFont"/>
    <w:link w:val="BalloonText"/>
    <w:rsid w:val="00A008FD"/>
    <w:rPr>
      <w:rFonts w:ascii="Tahoma" w:hAnsi="Tahoma"/>
      <w:sz w:val="16"/>
      <w:szCs w:val="16"/>
      <w:lang w:val="x-none" w:eastAsia="en-US"/>
    </w:rPr>
  </w:style>
  <w:style w:type="paragraph" w:styleId="ListParagraph">
    <w:name w:val="List Paragraph"/>
    <w:basedOn w:val="Normal"/>
    <w:qFormat/>
    <w:rsid w:val="00A008FD"/>
    <w:pPr>
      <w:tabs>
        <w:tab w:val="clear" w:pos="1134"/>
        <w:tab w:val="clear" w:pos="1871"/>
        <w:tab w:val="clear" w:pos="2268"/>
      </w:tabs>
      <w:overflowPunct/>
      <w:autoSpaceDE/>
      <w:autoSpaceDN/>
      <w:adjustRightInd/>
      <w:spacing w:before="0"/>
      <w:ind w:left="720"/>
      <w:contextualSpacing/>
      <w:textAlignment w:val="auto"/>
    </w:pPr>
    <w:rPr>
      <w:szCs w:val="24"/>
      <w:lang w:val="en-US"/>
    </w:rPr>
  </w:style>
  <w:style w:type="paragraph" w:customStyle="1" w:styleId="Default">
    <w:name w:val="Default"/>
    <w:rsid w:val="00A008FD"/>
    <w:pPr>
      <w:autoSpaceDE w:val="0"/>
      <w:autoSpaceDN w:val="0"/>
      <w:adjustRightInd w:val="0"/>
    </w:pPr>
    <w:rPr>
      <w:rFonts w:ascii="Times New Roman" w:hAnsi="Times New Roman"/>
      <w:color w:val="000000"/>
      <w:sz w:val="24"/>
      <w:szCs w:val="24"/>
      <w:lang w:eastAsia="en-US"/>
    </w:rPr>
  </w:style>
  <w:style w:type="character" w:styleId="Hyperlink">
    <w:name w:val="Hyperlink"/>
    <w:rsid w:val="00A008FD"/>
    <w:rPr>
      <w:color w:val="0000FF"/>
      <w:u w:val="single"/>
    </w:rPr>
  </w:style>
  <w:style w:type="character" w:styleId="FollowedHyperlink">
    <w:name w:val="FollowedHyperlink"/>
    <w:rsid w:val="00A008FD"/>
    <w:rPr>
      <w:color w:val="800080"/>
      <w:u w:val="single"/>
    </w:rPr>
  </w:style>
  <w:style w:type="table" w:styleId="TableGrid">
    <w:name w:val="Table Grid"/>
    <w:basedOn w:val="TableNormal"/>
    <w:rsid w:val="00A008F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
    <w:name w:val="Annex_NoTitle"/>
    <w:basedOn w:val="Normal"/>
    <w:next w:val="Normalaftertitle"/>
    <w:rsid w:val="00A008FD"/>
    <w:pPr>
      <w:keepNext/>
      <w:keepLines/>
      <w:tabs>
        <w:tab w:val="clear" w:pos="1134"/>
        <w:tab w:val="clear" w:pos="1871"/>
        <w:tab w:val="clear" w:pos="2268"/>
        <w:tab w:val="left" w:pos="794"/>
        <w:tab w:val="left" w:pos="1191"/>
        <w:tab w:val="left" w:pos="1588"/>
        <w:tab w:val="left" w:pos="1985"/>
      </w:tabs>
      <w:spacing w:before="480"/>
      <w:jc w:val="center"/>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7.wmf"/><Relationship Id="rId39" Type="http://schemas.openxmlformats.org/officeDocument/2006/relationships/image" Target="media/image13.wmf"/><Relationship Id="rId21" Type="http://schemas.openxmlformats.org/officeDocument/2006/relationships/oleObject" Target="embeddings/oleObject1.bin"/><Relationship Id="rId34" Type="http://schemas.openxmlformats.org/officeDocument/2006/relationships/image" Target="media/image11.wmf"/><Relationship Id="rId42" Type="http://schemas.openxmlformats.org/officeDocument/2006/relationships/footer" Target="footer4.xml"/><Relationship Id="rId47" Type="http://schemas.openxmlformats.org/officeDocument/2006/relationships/image" Target="media/image14.wmf"/><Relationship Id="rId50" Type="http://schemas.openxmlformats.org/officeDocument/2006/relationships/oleObject" Target="embeddings/oleObject13.bin"/><Relationship Id="rId55" Type="http://schemas.openxmlformats.org/officeDocument/2006/relationships/image" Target="media/image18.wmf"/><Relationship Id="rId63" Type="http://schemas.openxmlformats.org/officeDocument/2006/relationships/image" Target="media/image22.wmf"/><Relationship Id="rId68" Type="http://schemas.openxmlformats.org/officeDocument/2006/relationships/oleObject" Target="embeddings/oleObject22.bin"/><Relationship Id="rId76" Type="http://schemas.openxmlformats.org/officeDocument/2006/relationships/oleObject" Target="embeddings/oleObject24.bin"/><Relationship Id="rId84" Type="http://schemas.openxmlformats.org/officeDocument/2006/relationships/image" Target="media/image38.jpeg"/><Relationship Id="rId89" Type="http://schemas.openxmlformats.org/officeDocument/2006/relationships/image" Target="media/image42.emf"/><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www.itu.int/pub/R-REP-BT.2265" TargetMode="External"/><Relationship Id="rId29" Type="http://schemas.openxmlformats.org/officeDocument/2006/relationships/oleObject" Target="embeddings/oleObject5.bin"/><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9.bin"/><Relationship Id="rId40" Type="http://schemas.openxmlformats.org/officeDocument/2006/relationships/oleObject" Target="embeddings/oleObject11.bin"/><Relationship Id="rId45" Type="http://schemas.openxmlformats.org/officeDocument/2006/relationships/header" Target="header5.xml"/><Relationship Id="rId53" Type="http://schemas.openxmlformats.org/officeDocument/2006/relationships/image" Target="media/image17.w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image" Target="media/image29.png"/><Relationship Id="rId79" Type="http://schemas.openxmlformats.org/officeDocument/2006/relationships/image" Target="media/image33.jpeg"/><Relationship Id="rId87" Type="http://schemas.openxmlformats.org/officeDocument/2006/relationships/image" Target="media/image41.emf"/><Relationship Id="rId5" Type="http://schemas.openxmlformats.org/officeDocument/2006/relationships/webSettings" Target="webSettings.xml"/><Relationship Id="rId61" Type="http://schemas.openxmlformats.org/officeDocument/2006/relationships/image" Target="media/image21.wmf"/><Relationship Id="rId82" Type="http://schemas.openxmlformats.org/officeDocument/2006/relationships/image" Target="media/image36.png"/><Relationship Id="rId90" Type="http://schemas.openxmlformats.org/officeDocument/2006/relationships/oleObject" Target="embeddings/oleObject26.bin"/><Relationship Id="rId95" Type="http://schemas.openxmlformats.org/officeDocument/2006/relationships/fontTable" Target="fontTable.xml"/><Relationship Id="rId19" Type="http://schemas.openxmlformats.org/officeDocument/2006/relationships/image" Target="media/image3.emf"/><Relationship Id="rId14" Type="http://schemas.openxmlformats.org/officeDocument/2006/relationships/footer" Target="footer3.xm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image" Target="media/image9.wmf"/><Relationship Id="rId35" Type="http://schemas.openxmlformats.org/officeDocument/2006/relationships/oleObject" Target="embeddings/oleObject8.bin"/><Relationship Id="rId43" Type="http://schemas.openxmlformats.org/officeDocument/2006/relationships/header" Target="header4.xml"/><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5.wmf"/><Relationship Id="rId77"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16.wmf"/><Relationship Id="rId72" Type="http://schemas.openxmlformats.org/officeDocument/2006/relationships/image" Target="media/image27.png"/><Relationship Id="rId80" Type="http://schemas.openxmlformats.org/officeDocument/2006/relationships/image" Target="media/image34.jpeg"/><Relationship Id="rId85" Type="http://schemas.openxmlformats.org/officeDocument/2006/relationships/image" Target="media/image39.jpeg"/><Relationship Id="rId93" Type="http://schemas.openxmlformats.org/officeDocument/2006/relationships/header" Target="header7.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www.itu.int/pub/R-REP-BT.2265"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oleObject" Target="embeddings/oleObject10.bin"/><Relationship Id="rId46" Type="http://schemas.openxmlformats.org/officeDocument/2006/relationships/footer" Target="footer6.xml"/><Relationship Id="rId59" Type="http://schemas.openxmlformats.org/officeDocument/2006/relationships/image" Target="media/image20.wmf"/><Relationship Id="rId67" Type="http://schemas.openxmlformats.org/officeDocument/2006/relationships/image" Target="media/image24.wmf"/><Relationship Id="rId20" Type="http://schemas.openxmlformats.org/officeDocument/2006/relationships/image" Target="media/image4.wmf"/><Relationship Id="rId41" Type="http://schemas.openxmlformats.org/officeDocument/2006/relationships/header" Target="header3.xml"/><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emf"/><Relationship Id="rId83" Type="http://schemas.openxmlformats.org/officeDocument/2006/relationships/image" Target="media/image37.jpeg"/><Relationship Id="rId88" Type="http://schemas.openxmlformats.org/officeDocument/2006/relationships/oleObject" Target="embeddings/oleObject25.bin"/><Relationship Id="rId91" Type="http://schemas.openxmlformats.org/officeDocument/2006/relationships/header" Target="header6.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itu.int/pub/R-REP-BT.2265" TargetMode="External"/><Relationship Id="rId23" Type="http://schemas.openxmlformats.org/officeDocument/2006/relationships/oleObject" Target="embeddings/oleObject2.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15.wmf"/><Relationship Id="rId57" Type="http://schemas.openxmlformats.org/officeDocument/2006/relationships/image" Target="media/image19.wmf"/><Relationship Id="rId10" Type="http://schemas.openxmlformats.org/officeDocument/2006/relationships/header" Target="header1.xml"/><Relationship Id="rId31" Type="http://schemas.openxmlformats.org/officeDocument/2006/relationships/oleObject" Target="embeddings/oleObject6.bin"/><Relationship Id="rId44" Type="http://schemas.openxmlformats.org/officeDocument/2006/relationships/footer" Target="footer5.xml"/><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3.wmf"/><Relationship Id="rId73" Type="http://schemas.openxmlformats.org/officeDocument/2006/relationships/image" Target="media/image28.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jpeg"/><Relationship Id="rId9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www.itu.int/md/R12-WP6A-C-0264/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fjallfoss.fcc.gov/prod/ecfs/retrieve.cgi?native_or_pdf=pdf&amp;id_document=6518724320" TargetMode="External"/><Relationship Id="rId2" Type="http://schemas.openxmlformats.org/officeDocument/2006/relationships/hyperlink" Target="http://fjallfoss.fcc.gov/prod/ecfs/retrieve.cgi?native_or_pdf=pdf&amp;id_document=6518724319" TargetMode="External"/><Relationship Id="rId1" Type="http://schemas.openxmlformats.org/officeDocument/2006/relationships/hyperlink" Target="http://www.fcc.gov/Bureaus/Engineering_Technology/Documents/bulletins/oet69/oet69.pdf" TargetMode="External"/><Relationship Id="rId5" Type="http://schemas.openxmlformats.org/officeDocument/2006/relationships/hyperlink" Target="http://fjallfoss.fcc.gov/prod/ecfs/retrieve.cgi?native_or_pdf=pdf&amp;id_document=6520066607" TargetMode="External"/><Relationship Id="rId4" Type="http://schemas.openxmlformats.org/officeDocument/2006/relationships/hyperlink" Target="http://fjallfoss.fcc.gov/prod/ecfs/retrieve.cgi?native_or_pdf=pdf&amp;id_document=652006660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Template>
  <TotalTime>3</TotalTime>
  <Pages>40</Pages>
  <Words>12195</Words>
  <Characters>69515</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81547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Virginia</dc:creator>
  <cp:lastModifiedBy>MJ Lynch</cp:lastModifiedBy>
  <cp:revision>2</cp:revision>
  <cp:lastPrinted>2008-02-21T14:04:00Z</cp:lastPrinted>
  <dcterms:created xsi:type="dcterms:W3CDTF">2013-11-11T21:53:00Z</dcterms:created>
  <dcterms:modified xsi:type="dcterms:W3CDTF">2013-11-11T21:53:00Z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